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tmp" ContentType="image/g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D9123" w14:textId="54E7C1AE" w:rsidR="00C961B8" w:rsidRPr="00C961B8" w:rsidRDefault="00C961B8" w:rsidP="00C961B8">
      <w:pPr>
        <w:shd w:val="clear" w:color="auto" w:fill="76923C" w:themeFill="accent3" w:themeFillShade="BF"/>
        <w:spacing w:before="40" w:after="40"/>
        <w:rPr>
          <w:rFonts w:ascii="Arial" w:hAnsi="Arial" w:cs="Arial"/>
          <w:b/>
          <w:bCs/>
          <w:color w:val="FFFFFF" w:themeColor="background1"/>
          <w:sz w:val="23"/>
          <w:szCs w:val="23"/>
        </w:rPr>
      </w:pPr>
      <w:r w:rsidRPr="00C961B8">
        <w:rPr>
          <w:rFonts w:ascii="Arial" w:hAnsi="Arial" w:cs="Arial"/>
          <w:b/>
          <w:bCs/>
          <w:color w:val="FFFFFF" w:themeColor="background1"/>
          <w:sz w:val="23"/>
          <w:szCs w:val="23"/>
        </w:rPr>
        <w:t>JUNTOS POR LA VIDA: MISIÓN Y EVANGELIZACIÓN EN CONTEXTOS CAMBIANTES</w:t>
      </w:r>
    </w:p>
    <w:p w14:paraId="2105B84C" w14:textId="195F2D39" w:rsidR="00C961B8" w:rsidRPr="0042340A" w:rsidRDefault="00C961B8" w:rsidP="00C961B8">
      <w:pPr>
        <w:spacing w:after="120" w:line="240" w:lineRule="auto"/>
        <w:ind w:left="708"/>
        <w:rPr>
          <w:rFonts w:ascii="Arial Narrow" w:hAnsi="Arial Narrow" w:cs="Arial"/>
          <w:sz w:val="20"/>
          <w:szCs w:val="20"/>
        </w:rPr>
      </w:pPr>
      <w:r w:rsidRPr="0042340A">
        <w:rPr>
          <w:rFonts w:ascii="Arial Narrow" w:hAnsi="Arial Narrow" w:cs="Arial"/>
          <w:sz w:val="20"/>
          <w:szCs w:val="20"/>
        </w:rPr>
        <w:t xml:space="preserve">Compartimos, resumida, la </w:t>
      </w:r>
      <w:r w:rsidR="007E40E7" w:rsidRPr="0042340A">
        <w:rPr>
          <w:rFonts w:ascii="Arial Narrow" w:hAnsi="Arial Narrow" w:cs="Arial"/>
          <w:sz w:val="20"/>
          <w:szCs w:val="20"/>
        </w:rPr>
        <w:t>última</w:t>
      </w:r>
      <w:r w:rsidRPr="0042340A">
        <w:rPr>
          <w:rFonts w:ascii="Arial Narrow" w:hAnsi="Arial Narrow" w:cs="Arial"/>
          <w:sz w:val="20"/>
          <w:szCs w:val="20"/>
        </w:rPr>
        <w:t xml:space="preserve"> afirmación del Consejo Mundial de Iglesias sobre Misión y Evangelización, de 2012. El objetivo de este proceso de discernimiento </w:t>
      </w:r>
      <w:r w:rsidR="00C403CF">
        <w:rPr>
          <w:rFonts w:ascii="Arial Narrow" w:hAnsi="Arial Narrow" w:cs="Arial"/>
          <w:sz w:val="20"/>
          <w:szCs w:val="20"/>
        </w:rPr>
        <w:t>fue</w:t>
      </w:r>
      <w:r w:rsidRPr="0042340A">
        <w:rPr>
          <w:rFonts w:ascii="Arial Narrow" w:hAnsi="Arial Narrow" w:cs="Arial"/>
          <w:sz w:val="20"/>
          <w:szCs w:val="20"/>
        </w:rPr>
        <w:t xml:space="preserve"> buscar perspectivas, conceptos y orientaciones que ren</w:t>
      </w:r>
      <w:r w:rsidR="00C403CF">
        <w:rPr>
          <w:rFonts w:ascii="Arial Narrow" w:hAnsi="Arial Narrow" w:cs="Arial"/>
          <w:sz w:val="20"/>
          <w:szCs w:val="20"/>
        </w:rPr>
        <w:t>ovara</w:t>
      </w:r>
      <w:r w:rsidRPr="0042340A">
        <w:rPr>
          <w:rFonts w:ascii="Arial Narrow" w:hAnsi="Arial Narrow" w:cs="Arial"/>
          <w:sz w:val="20"/>
          <w:szCs w:val="20"/>
        </w:rPr>
        <w:t>n el entendimiento y la práctica de la misión y evangelización en contextos en evolución</w:t>
      </w:r>
      <w:r w:rsidRPr="0042340A">
        <w:rPr>
          <w:rFonts w:ascii="Arial" w:hAnsi="Arial" w:cs="Arial"/>
          <w:sz w:val="20"/>
          <w:szCs w:val="20"/>
        </w:rPr>
        <w:t xml:space="preserve">. </w:t>
      </w:r>
      <w:r w:rsidRPr="0042340A">
        <w:rPr>
          <w:rFonts w:ascii="Arial Narrow" w:hAnsi="Arial Narrow" w:cs="Arial"/>
          <w:sz w:val="20"/>
          <w:szCs w:val="20"/>
        </w:rPr>
        <w:t>Presentamos la introducción al tema y el comienzo del primer capítulo: Espíritu de misión, soplo de Vida.</w:t>
      </w:r>
    </w:p>
    <w:p w14:paraId="737BEEC8" w14:textId="77777777" w:rsidR="00C961B8" w:rsidRPr="00C95544" w:rsidRDefault="00C961B8" w:rsidP="005B7BDD">
      <w:pPr>
        <w:shd w:val="clear" w:color="auto" w:fill="C2D69B" w:themeFill="accent3" w:themeFillTint="99"/>
        <w:spacing w:after="80" w:line="240" w:lineRule="auto"/>
        <w:rPr>
          <w:rFonts w:ascii="Arial" w:hAnsi="Arial" w:cs="Arial"/>
          <w:b/>
          <w:bCs/>
        </w:rPr>
      </w:pPr>
      <w:r w:rsidRPr="00C95544">
        <w:rPr>
          <w:rFonts w:ascii="Arial" w:hAnsi="Arial" w:cs="Arial"/>
          <w:b/>
          <w:bCs/>
        </w:rPr>
        <w:t>JUNTOS POR LA VIDA: INTRODUCCIÓN AL TEMA</w:t>
      </w:r>
    </w:p>
    <w:p w14:paraId="7484712E" w14:textId="55756CFB" w:rsidR="00C961B8" w:rsidRDefault="00C961B8" w:rsidP="00C961B8">
      <w:pPr>
        <w:pStyle w:val="Prrafodelista"/>
        <w:numPr>
          <w:ilvl w:val="0"/>
          <w:numId w:val="71"/>
        </w:numPr>
        <w:spacing w:after="80" w:line="240" w:lineRule="auto"/>
        <w:rPr>
          <w:rFonts w:ascii="Arial" w:hAnsi="Arial" w:cs="Arial"/>
        </w:rPr>
      </w:pPr>
      <w:r w:rsidRPr="00974C0D">
        <w:rPr>
          <w:rFonts w:ascii="Arial" w:hAnsi="Arial" w:cs="Arial"/>
          <w:u w:val="single"/>
        </w:rPr>
        <w:t>Creemos en el Dios Trino y Uno</w:t>
      </w:r>
      <w:r>
        <w:rPr>
          <w:rFonts w:ascii="Arial" w:hAnsi="Arial" w:cs="Arial"/>
        </w:rPr>
        <w:t xml:space="preserve">, el creador, redentor y sustentador de toda la vida. Dios creó todo la </w:t>
      </w:r>
      <w:r>
        <w:rPr>
          <w:rFonts w:ascii="Arial" w:hAnsi="Arial" w:cs="Arial"/>
          <w:i/>
          <w:iCs/>
        </w:rPr>
        <w:t>ecu</w:t>
      </w:r>
      <w:r w:rsidRPr="00C95544">
        <w:rPr>
          <w:rFonts w:ascii="Arial" w:hAnsi="Arial" w:cs="Arial"/>
          <w:i/>
          <w:iCs/>
        </w:rPr>
        <w:t>mene</w:t>
      </w:r>
      <w:r>
        <w:rPr>
          <w:rFonts w:ascii="Arial" w:hAnsi="Arial" w:cs="Arial"/>
        </w:rPr>
        <w:t xml:space="preserve"> a su imagen y obra constantemente en el mundo para afirmar y salvaguardar la vida. </w:t>
      </w:r>
      <w:r w:rsidRPr="00974C0D">
        <w:rPr>
          <w:rFonts w:ascii="Arial" w:hAnsi="Arial" w:cs="Arial"/>
          <w:u w:val="single"/>
        </w:rPr>
        <w:t>Creemos en Jesucristo</w:t>
      </w:r>
      <w:r>
        <w:rPr>
          <w:rFonts w:ascii="Arial" w:hAnsi="Arial" w:cs="Arial"/>
        </w:rPr>
        <w:t>, la vida del mundo, la encarnación del amor de Dios por el mundo (</w:t>
      </w:r>
      <w:proofErr w:type="spellStart"/>
      <w:r>
        <w:rPr>
          <w:rFonts w:ascii="Arial" w:hAnsi="Arial" w:cs="Arial"/>
        </w:rPr>
        <w:t>Jn</w:t>
      </w:r>
      <w:proofErr w:type="spellEnd"/>
      <w:r>
        <w:rPr>
          <w:rFonts w:ascii="Arial" w:hAnsi="Arial" w:cs="Arial"/>
        </w:rPr>
        <w:t xml:space="preserve"> 3.16; </w:t>
      </w:r>
      <w:proofErr w:type="spellStart"/>
      <w:r>
        <w:rPr>
          <w:rFonts w:ascii="Arial" w:hAnsi="Arial" w:cs="Arial"/>
        </w:rPr>
        <w:t>Jn</w:t>
      </w:r>
      <w:proofErr w:type="spellEnd"/>
      <w:r>
        <w:rPr>
          <w:rFonts w:ascii="Arial" w:hAnsi="Arial" w:cs="Arial"/>
        </w:rPr>
        <w:t xml:space="preserve"> 10.10). </w:t>
      </w:r>
      <w:r w:rsidRPr="00974C0D">
        <w:rPr>
          <w:rFonts w:ascii="Arial" w:hAnsi="Arial" w:cs="Arial"/>
          <w:u w:val="single"/>
        </w:rPr>
        <w:t>Creemos en Dios, el Espíritu Santo</w:t>
      </w:r>
      <w:r>
        <w:rPr>
          <w:rFonts w:ascii="Arial" w:hAnsi="Arial" w:cs="Arial"/>
        </w:rPr>
        <w:t>, el dador de vida, que sustenta y da fuerza a la vida y que renueva toda la creación. El Dios de vida nos invita a participar en la misión vivificadora de Dios Trino y Uno y nos da los medios para dar testimonio de la visión de vida en abundancia para todas las gentes.</w:t>
      </w:r>
    </w:p>
    <w:p w14:paraId="17F6DBBD" w14:textId="4772896A" w:rsidR="00C961B8" w:rsidRDefault="00C961B8" w:rsidP="00C961B8">
      <w:pPr>
        <w:pStyle w:val="Prrafodelista"/>
        <w:numPr>
          <w:ilvl w:val="0"/>
          <w:numId w:val="71"/>
        </w:numPr>
        <w:spacing w:after="80" w:line="240" w:lineRule="auto"/>
        <w:rPr>
          <w:rFonts w:ascii="Arial" w:hAnsi="Arial" w:cs="Arial"/>
        </w:rPr>
      </w:pPr>
      <w:r w:rsidRPr="00974C0D">
        <w:rPr>
          <w:rFonts w:ascii="Arial" w:hAnsi="Arial" w:cs="Arial"/>
          <w:u w:val="single"/>
        </w:rPr>
        <w:t>La misión comienza en el corazón del Dios</w:t>
      </w:r>
      <w:r>
        <w:rPr>
          <w:rFonts w:ascii="Arial" w:hAnsi="Arial" w:cs="Arial"/>
        </w:rPr>
        <w:t xml:space="preserve"> Trino y Uno, desbordante hacia toda la humanidad y la creación. El Dios misionero que envía a su Hijo al mundo hace un llamamiento a todo su pueblo (</w:t>
      </w:r>
      <w:proofErr w:type="spellStart"/>
      <w:r>
        <w:rPr>
          <w:rFonts w:ascii="Arial" w:hAnsi="Arial" w:cs="Arial"/>
        </w:rPr>
        <w:t>Jn</w:t>
      </w:r>
      <w:proofErr w:type="spellEnd"/>
      <w:r>
        <w:rPr>
          <w:rFonts w:ascii="Arial" w:hAnsi="Arial" w:cs="Arial"/>
        </w:rPr>
        <w:t xml:space="preserve"> 20.21), y le da poder para que sea una comunidad de esperanza. A la iglesia se le encomendó que celebre la vida, y que resista y transforme las fuerzas que destruyen la vida, en el poder del Espíritu Santo.</w:t>
      </w:r>
    </w:p>
    <w:p w14:paraId="74589608" w14:textId="77777777" w:rsidR="00C961B8" w:rsidRDefault="00C961B8" w:rsidP="00C961B8">
      <w:pPr>
        <w:pStyle w:val="Prrafodelista"/>
        <w:numPr>
          <w:ilvl w:val="0"/>
          <w:numId w:val="71"/>
        </w:numPr>
        <w:spacing w:after="80" w:line="240" w:lineRule="auto"/>
        <w:rPr>
          <w:rFonts w:ascii="Arial" w:hAnsi="Arial" w:cs="Arial"/>
        </w:rPr>
      </w:pPr>
      <w:r w:rsidRPr="00974C0D">
        <w:rPr>
          <w:rFonts w:ascii="Arial" w:hAnsi="Arial" w:cs="Arial"/>
          <w:u w:val="single"/>
        </w:rPr>
        <w:t>La vida en el Espíritu Santo es la esencia de la misión</w:t>
      </w:r>
      <w:r>
        <w:rPr>
          <w:rFonts w:ascii="Arial" w:hAnsi="Arial" w:cs="Arial"/>
        </w:rPr>
        <w:t>, y el centro de por qué hacemos lo que hacemos y de cómo vivimos nuestras vidas. La espiritualidad da un sentido más profundo a nuestras vidas y motiva nuestra acción. Esta espiritualidad de misión posee una dinámica de transformación que, mediante el compromiso espiritual de personas y comunidades, es capaz de transformar el mundo en gracia de Dios.</w:t>
      </w:r>
    </w:p>
    <w:p w14:paraId="0580AFD7" w14:textId="7F8E4DAA" w:rsidR="00C961B8" w:rsidRDefault="00C961B8" w:rsidP="00C961B8">
      <w:pPr>
        <w:pStyle w:val="Prrafodelista"/>
        <w:numPr>
          <w:ilvl w:val="0"/>
          <w:numId w:val="71"/>
        </w:numPr>
        <w:spacing w:after="80" w:line="240" w:lineRule="auto"/>
        <w:rPr>
          <w:rFonts w:ascii="Arial" w:hAnsi="Arial" w:cs="Arial"/>
        </w:rPr>
      </w:pPr>
      <w:r w:rsidRPr="00974C0D">
        <w:rPr>
          <w:rFonts w:ascii="Arial" w:hAnsi="Arial" w:cs="Arial"/>
          <w:u w:val="single"/>
        </w:rPr>
        <w:t xml:space="preserve">Dios no envió a su Hijo </w:t>
      </w:r>
      <w:r>
        <w:rPr>
          <w:rFonts w:ascii="Arial" w:hAnsi="Arial" w:cs="Arial"/>
          <w:u w:val="single"/>
        </w:rPr>
        <w:t>solo</w:t>
      </w:r>
      <w:r>
        <w:rPr>
          <w:rFonts w:ascii="Arial" w:hAnsi="Arial" w:cs="Arial"/>
        </w:rPr>
        <w:t xml:space="preserve"> para la salvación de la humanidad ni para darnos una salvación parcial. El evangelio es la buena nueva para cada parte de la creación y cada aspecto de vida y de la sociedad. Es esencial que reconozcamos la misión de Dios en un sentido cósmico, y que afirmemos toda vida, la totalidad del </w:t>
      </w:r>
      <w:r w:rsidRPr="00EA75E7">
        <w:rPr>
          <w:rFonts w:ascii="Arial" w:hAnsi="Arial" w:cs="Arial"/>
          <w:i/>
          <w:iCs/>
        </w:rPr>
        <w:t>oikoumene</w:t>
      </w:r>
      <w:r>
        <w:rPr>
          <w:rFonts w:ascii="Arial" w:hAnsi="Arial" w:cs="Arial"/>
        </w:rPr>
        <w:t xml:space="preserve">, como interconectado en la red de la vida. </w:t>
      </w:r>
    </w:p>
    <w:p w14:paraId="34E67331" w14:textId="77777777" w:rsidR="00C961B8" w:rsidRPr="009B550C" w:rsidRDefault="00C961B8" w:rsidP="00C961B8">
      <w:pPr>
        <w:pStyle w:val="Prrafodelista"/>
        <w:numPr>
          <w:ilvl w:val="0"/>
          <w:numId w:val="71"/>
        </w:numPr>
        <w:spacing w:after="80" w:line="240" w:lineRule="auto"/>
        <w:rPr>
          <w:rFonts w:ascii="Arial" w:hAnsi="Arial" w:cs="Arial"/>
        </w:rPr>
      </w:pPr>
      <w:r w:rsidRPr="00974C0D">
        <w:rPr>
          <w:rFonts w:ascii="Arial" w:hAnsi="Arial" w:cs="Arial"/>
          <w:u w:val="single"/>
        </w:rPr>
        <w:t>La historia de la misión se caracterizó por concepciones de expansión geográfica</w:t>
      </w:r>
      <w:r>
        <w:rPr>
          <w:rFonts w:ascii="Arial" w:hAnsi="Arial" w:cs="Arial"/>
        </w:rPr>
        <w:t xml:space="preserve"> a partir de un centro cristiano hacia “territorios aún no alcanzados”. Hoy nos enfrentamos con un panorama eclesial que está cambiando radicalmente y en el que la mayoría de los cristianos viven o tiene sus orígenes en los países del Sur o del Este. La migración es un fenómeno mundial y multidireccional, que está reorganizando el panorama cristiano, por ejemplo, con el surgimiento de pujantes movimientos pentecostales y carismáticos.</w:t>
      </w:r>
    </w:p>
    <w:p w14:paraId="07DDFF76" w14:textId="77777777" w:rsidR="00C961B8" w:rsidRDefault="00C961B8" w:rsidP="00C961B8">
      <w:pPr>
        <w:pStyle w:val="Prrafodelista"/>
        <w:numPr>
          <w:ilvl w:val="0"/>
          <w:numId w:val="71"/>
        </w:numPr>
        <w:spacing w:after="80" w:line="240" w:lineRule="auto"/>
        <w:rPr>
          <w:rFonts w:ascii="Arial" w:hAnsi="Arial" w:cs="Arial"/>
        </w:rPr>
      </w:pPr>
      <w:r w:rsidRPr="00974C0D">
        <w:rPr>
          <w:rFonts w:ascii="Arial" w:hAnsi="Arial" w:cs="Arial"/>
          <w:u w:val="single"/>
        </w:rPr>
        <w:t>La misión se había entendido como un movimiento que iba del centro a la periferia</w:t>
      </w:r>
      <w:r>
        <w:rPr>
          <w:rFonts w:ascii="Arial" w:hAnsi="Arial" w:cs="Arial"/>
        </w:rPr>
        <w:t xml:space="preserve">, y de los privilegiados a los marginados de la sociedad. Actualmente las personas que viven en los márgenes están reivindicando su misión clave de agentes de la misión y afirman que la misión es transformación. Esta inversión de los papeles en la concepción de la misión tiene sólidos fundamentos bíblicos porque Dios escogió a los pobres y quienes no tienen poder (1 </w:t>
      </w:r>
      <w:proofErr w:type="spellStart"/>
      <w:r>
        <w:rPr>
          <w:rFonts w:ascii="Arial" w:hAnsi="Arial" w:cs="Arial"/>
        </w:rPr>
        <w:t>Cor</w:t>
      </w:r>
      <w:proofErr w:type="spellEnd"/>
      <w:r>
        <w:rPr>
          <w:rFonts w:ascii="Arial" w:hAnsi="Arial" w:cs="Arial"/>
        </w:rPr>
        <w:t xml:space="preserve"> 1.18-31) para hacer avanzar su misión de justicia y de paz a fin de que la vida pueda prosperar. </w:t>
      </w:r>
    </w:p>
    <w:p w14:paraId="6A9E117B" w14:textId="77777777" w:rsidR="00C961B8" w:rsidRDefault="00C961B8" w:rsidP="00C961B8">
      <w:pPr>
        <w:pStyle w:val="Prrafodelista"/>
        <w:numPr>
          <w:ilvl w:val="0"/>
          <w:numId w:val="71"/>
        </w:numPr>
        <w:spacing w:after="80" w:line="240" w:lineRule="auto"/>
        <w:rPr>
          <w:rFonts w:ascii="Arial" w:hAnsi="Arial" w:cs="Arial"/>
        </w:rPr>
      </w:pPr>
      <w:r w:rsidRPr="00974C0D">
        <w:rPr>
          <w:rFonts w:ascii="Arial" w:hAnsi="Arial" w:cs="Arial"/>
          <w:u w:val="single"/>
        </w:rPr>
        <w:t>Vivimos en un mundo en el que la fe en “Mamón”</w:t>
      </w:r>
      <w:r>
        <w:rPr>
          <w:rFonts w:ascii="Arial" w:hAnsi="Arial" w:cs="Arial"/>
        </w:rPr>
        <w:t>, el rey dinero, amenaza la credibilidad del Evangelio. La ideología del mercado difunde la creencia de que el mercado global salvará al mundo mediante un crecimi9entoilimitado. Este mito es una amenaza no solo para la vida económica sino también de toda la creación. ¿Qué tipo de acción misionera puede realizar la iglesia en medio de la injusticia y las crisis económicas y ecológicas a escala mundial?</w:t>
      </w:r>
    </w:p>
    <w:p w14:paraId="4D117DB0" w14:textId="77777777" w:rsidR="00C961B8" w:rsidRDefault="00C961B8" w:rsidP="00C961B8">
      <w:pPr>
        <w:pStyle w:val="Prrafodelista"/>
        <w:numPr>
          <w:ilvl w:val="0"/>
          <w:numId w:val="71"/>
        </w:numPr>
        <w:spacing w:after="80" w:line="240" w:lineRule="auto"/>
        <w:rPr>
          <w:rFonts w:ascii="Arial" w:hAnsi="Arial" w:cs="Arial"/>
        </w:rPr>
      </w:pPr>
      <w:r w:rsidRPr="00974C0D">
        <w:rPr>
          <w:rFonts w:ascii="Arial" w:hAnsi="Arial" w:cs="Arial"/>
          <w:u w:val="single"/>
        </w:rPr>
        <w:t>Evangelizar es compartir con humildad y confianza nuestra fe</w:t>
      </w:r>
      <w:r>
        <w:rPr>
          <w:rFonts w:ascii="Arial" w:hAnsi="Arial" w:cs="Arial"/>
        </w:rPr>
        <w:t xml:space="preserve"> y convicciones con otras personas. Es compartir es un don que ofrecemos a otros y que anuncia el amor, la gracia y la misericordia de Dios en Cristo. Es el fruto insoslayable de la fe verdadera. Por ello, en cada generación, la iglesia debe renovar su compromiso con la evangelización como parte esencial de la proclamación del amor de Dios al mundo. ¿Cómo proclamar el amor y la justicia de Dios a una generación que vive en un mundo individualizado, secularizado y materializado?</w:t>
      </w:r>
    </w:p>
    <w:p w14:paraId="330FB942" w14:textId="77777777" w:rsidR="00C961B8" w:rsidRPr="00A451C1" w:rsidRDefault="00C961B8" w:rsidP="00C961B8">
      <w:pPr>
        <w:pStyle w:val="Prrafodelista"/>
        <w:numPr>
          <w:ilvl w:val="0"/>
          <w:numId w:val="71"/>
        </w:numPr>
        <w:spacing w:after="80" w:line="240" w:lineRule="auto"/>
        <w:rPr>
          <w:rFonts w:ascii="Arial" w:hAnsi="Arial" w:cs="Arial"/>
        </w:rPr>
      </w:pPr>
      <w:r w:rsidRPr="00974C0D">
        <w:rPr>
          <w:rFonts w:ascii="Arial" w:hAnsi="Arial" w:cs="Arial"/>
          <w:u w:val="single"/>
        </w:rPr>
        <w:t>La iglesia vive en contextos plurirreligiosos y pluriculturales</w:t>
      </w:r>
      <w:r w:rsidRPr="00A451C1">
        <w:rPr>
          <w:rFonts w:ascii="Arial" w:hAnsi="Arial" w:cs="Arial"/>
        </w:rPr>
        <w:t xml:space="preserve"> y las nuevas tecnologías de la comunicación permiten una mayor conciencia de las identidades e intereses. Tanto a nivel local como mundial los cristianos están comprometidos con creyentes de otras religiones y culturas en la construcción de comunidades de amor, paz y justicia. ¿Cuál es nuestra convicción ecuménica en una misión que da vida a un mundo de muchas religiones y culturas? </w:t>
      </w:r>
    </w:p>
    <w:p w14:paraId="7D42D72A" w14:textId="77777777" w:rsidR="00C961B8" w:rsidRDefault="00C961B8" w:rsidP="00C961B8">
      <w:pPr>
        <w:pStyle w:val="Prrafodelista"/>
        <w:numPr>
          <w:ilvl w:val="0"/>
          <w:numId w:val="71"/>
        </w:numPr>
        <w:spacing w:after="80" w:line="240" w:lineRule="auto"/>
        <w:rPr>
          <w:rFonts w:ascii="Arial" w:hAnsi="Arial" w:cs="Arial"/>
        </w:rPr>
      </w:pPr>
      <w:r w:rsidRPr="00974C0D">
        <w:rPr>
          <w:rFonts w:ascii="Arial" w:hAnsi="Arial" w:cs="Arial"/>
          <w:u w:val="single"/>
        </w:rPr>
        <w:lastRenderedPageBreak/>
        <w:t>La iglesia es un don de Dios al mundo en aras de su transformación</w:t>
      </w:r>
      <w:r>
        <w:rPr>
          <w:rFonts w:ascii="Arial" w:hAnsi="Arial" w:cs="Arial"/>
        </w:rPr>
        <w:t xml:space="preserve"> para avanzar hacia el reino de Dios. Su misión es aportar nueva vida y anunciar la presencia amorosa de Dios en nuestro mundo. Debemos participar en la misión de Dios en unidad, superar las divisiones y tensiones que existen entre nosotros, a fin de que el mundo crea y que todos seamos uno (Juan 17.21). La iglesia, como comunión de los discípulos de Cristo debe ser una comunidad incluyente siendo su razón de ser aportar sanación y reconciliación al mundo.</w:t>
      </w:r>
    </w:p>
    <w:p w14:paraId="4A307D45" w14:textId="24757E33" w:rsidR="00163022" w:rsidRPr="00163022" w:rsidRDefault="00C961B8" w:rsidP="00163022">
      <w:pPr>
        <w:pStyle w:val="Prrafodelista"/>
        <w:numPr>
          <w:ilvl w:val="0"/>
          <w:numId w:val="71"/>
        </w:numPr>
        <w:spacing w:after="80" w:line="240" w:lineRule="auto"/>
        <w:rPr>
          <w:rFonts w:ascii="Arial" w:hAnsi="Arial" w:cs="Arial"/>
        </w:rPr>
      </w:pPr>
      <w:r>
        <w:rPr>
          <w:rFonts w:ascii="Arial" w:hAnsi="Arial" w:cs="Arial"/>
        </w:rPr>
        <w:t>En esta declaración se destacan algunos avances en la comprensión de la misión del Espíritu Santo en el marco de misión del Dios Trino y Uno, reunidos bajo cuatro temas principales:</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9"/>
        <w:gridCol w:w="2830"/>
      </w:tblGrid>
      <w:tr w:rsidR="00C961B8" w14:paraId="18F17B54" w14:textId="77777777" w:rsidTr="00273ECB">
        <w:tc>
          <w:tcPr>
            <w:tcW w:w="6439" w:type="dxa"/>
          </w:tcPr>
          <w:p w14:paraId="6D920A7D" w14:textId="77777777" w:rsidR="00C961B8" w:rsidRDefault="00C961B8" w:rsidP="00C961B8">
            <w:pPr>
              <w:pStyle w:val="Prrafodelista"/>
              <w:numPr>
                <w:ilvl w:val="0"/>
                <w:numId w:val="72"/>
              </w:numPr>
              <w:spacing w:after="80"/>
              <w:rPr>
                <w:rFonts w:ascii="Arial" w:hAnsi="Arial" w:cs="Arial"/>
              </w:rPr>
            </w:pPr>
            <w:r>
              <w:rPr>
                <w:rFonts w:ascii="Arial" w:hAnsi="Arial" w:cs="Arial"/>
              </w:rPr>
              <w:t>Espíritu de misión: Soplo de vida</w:t>
            </w:r>
          </w:p>
          <w:p w14:paraId="16A9511A" w14:textId="77777777" w:rsidR="00C961B8" w:rsidRDefault="00C961B8" w:rsidP="00C961B8">
            <w:pPr>
              <w:pStyle w:val="Prrafodelista"/>
              <w:numPr>
                <w:ilvl w:val="0"/>
                <w:numId w:val="72"/>
              </w:numPr>
              <w:spacing w:after="80"/>
              <w:rPr>
                <w:rFonts w:ascii="Arial" w:hAnsi="Arial" w:cs="Arial"/>
              </w:rPr>
            </w:pPr>
            <w:r>
              <w:rPr>
                <w:rFonts w:ascii="Arial" w:hAnsi="Arial" w:cs="Arial"/>
              </w:rPr>
              <w:t>Espíritu de liberación: la misión desde los márgenes</w:t>
            </w:r>
          </w:p>
          <w:p w14:paraId="7899174D" w14:textId="77777777" w:rsidR="00C961B8" w:rsidRDefault="00C961B8" w:rsidP="00C961B8">
            <w:pPr>
              <w:pStyle w:val="Prrafodelista"/>
              <w:numPr>
                <w:ilvl w:val="0"/>
                <w:numId w:val="72"/>
              </w:numPr>
              <w:spacing w:after="80"/>
              <w:rPr>
                <w:rFonts w:ascii="Arial" w:hAnsi="Arial" w:cs="Arial"/>
              </w:rPr>
            </w:pPr>
            <w:r>
              <w:rPr>
                <w:rFonts w:ascii="Arial" w:hAnsi="Arial" w:cs="Arial"/>
              </w:rPr>
              <w:t>Espíritu de comunidad: la Iglesia en marcha</w:t>
            </w:r>
          </w:p>
          <w:p w14:paraId="23F238AF" w14:textId="15EBA7CA" w:rsidR="00C961B8" w:rsidRPr="0042340A" w:rsidRDefault="00C961B8" w:rsidP="0042340A">
            <w:pPr>
              <w:pStyle w:val="Prrafodelista"/>
              <w:numPr>
                <w:ilvl w:val="0"/>
                <w:numId w:val="72"/>
              </w:numPr>
              <w:rPr>
                <w:rFonts w:ascii="Arial" w:hAnsi="Arial" w:cs="Arial"/>
              </w:rPr>
            </w:pPr>
            <w:r>
              <w:rPr>
                <w:rFonts w:ascii="Arial" w:hAnsi="Arial" w:cs="Arial"/>
              </w:rPr>
              <w:t>Espíritu de Pentecostés: buena noticia para todos.</w:t>
            </w:r>
          </w:p>
        </w:tc>
        <w:tc>
          <w:tcPr>
            <w:tcW w:w="2830" w:type="dxa"/>
          </w:tcPr>
          <w:p w14:paraId="2486A582" w14:textId="77777777" w:rsidR="00C961B8" w:rsidRDefault="00C961B8" w:rsidP="00163022">
            <w:pPr>
              <w:rPr>
                <w:rFonts w:ascii="Arial" w:hAnsi="Arial" w:cs="Arial"/>
                <w:sz w:val="6"/>
                <w:szCs w:val="6"/>
              </w:rPr>
            </w:pPr>
          </w:p>
          <w:p w14:paraId="1E7566B2" w14:textId="7EF82354" w:rsidR="00C961B8" w:rsidRPr="00C961B8" w:rsidRDefault="00163022" w:rsidP="0042340A">
            <w:pPr>
              <w:rPr>
                <w:rFonts w:ascii="Arial" w:hAnsi="Arial" w:cs="Arial"/>
                <w:sz w:val="6"/>
                <w:szCs w:val="6"/>
              </w:rPr>
            </w:pPr>
            <w:r w:rsidRPr="00CB1847">
              <w:rPr>
                <w:noProof/>
              </w:rPr>
              <w:drawing>
                <wp:inline distT="0" distB="0" distL="0" distR="0" wp14:anchorId="107041CF" wp14:editId="3139DC70">
                  <wp:extent cx="658478" cy="685800"/>
                  <wp:effectExtent l="0" t="0" r="8890" b="0"/>
                  <wp:docPr id="1337462759"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8" cstate="print"/>
                          <a:srcRect r="-152" b="23303"/>
                          <a:stretch>
                            <a:fillRect/>
                          </a:stretch>
                        </pic:blipFill>
                        <pic:spPr bwMode="auto">
                          <a:xfrm>
                            <a:off x="0" y="0"/>
                            <a:ext cx="677355" cy="705460"/>
                          </a:xfrm>
                          <a:prstGeom prst="rect">
                            <a:avLst/>
                          </a:prstGeom>
                          <a:noFill/>
                          <a:ln w="9525">
                            <a:noFill/>
                            <a:miter lim="800000"/>
                            <a:headEnd/>
                            <a:tailEnd/>
                          </a:ln>
                        </pic:spPr>
                      </pic:pic>
                    </a:graphicData>
                  </a:graphic>
                </wp:inline>
              </w:drawing>
            </w:r>
          </w:p>
        </w:tc>
      </w:tr>
    </w:tbl>
    <w:p w14:paraId="6E062B18" w14:textId="77777777" w:rsidR="0042340A" w:rsidRPr="0042340A" w:rsidRDefault="0042340A" w:rsidP="0042340A">
      <w:pPr>
        <w:spacing w:after="80" w:line="240" w:lineRule="auto"/>
        <w:rPr>
          <w:rFonts w:ascii="Arial" w:hAnsi="Arial" w:cs="Arial"/>
          <w:sz w:val="8"/>
          <w:szCs w:val="8"/>
        </w:rPr>
      </w:pPr>
    </w:p>
    <w:p w14:paraId="333FA71E" w14:textId="06D7C4B2" w:rsidR="0042340A" w:rsidRPr="0042340A" w:rsidRDefault="0042340A" w:rsidP="0042340A">
      <w:pPr>
        <w:shd w:val="clear" w:color="auto" w:fill="C2D69B" w:themeFill="accent3" w:themeFillTint="99"/>
        <w:spacing w:after="120" w:line="240" w:lineRule="auto"/>
        <w:rPr>
          <w:rFonts w:ascii="Arial" w:hAnsi="Arial" w:cs="Arial"/>
        </w:rPr>
      </w:pPr>
      <w:r w:rsidRPr="0042340A">
        <w:rPr>
          <w:rFonts w:ascii="Arial" w:hAnsi="Arial" w:cs="Arial"/>
          <w:b/>
          <w:bCs/>
          <w:shd w:val="clear" w:color="auto" w:fill="C2D69B" w:themeFill="accent3" w:themeFillTint="99"/>
        </w:rPr>
        <w:t>ESPÍRITU DE MISIÓN: SOPLO DE VIDA</w:t>
      </w:r>
    </w:p>
    <w:p w14:paraId="41AA99D5" w14:textId="10DF9FE7" w:rsidR="00C961B8" w:rsidRDefault="00C961B8" w:rsidP="00C961B8">
      <w:pPr>
        <w:pStyle w:val="Prrafodelista"/>
        <w:numPr>
          <w:ilvl w:val="0"/>
          <w:numId w:val="71"/>
        </w:numPr>
        <w:spacing w:after="80" w:line="240" w:lineRule="auto"/>
        <w:rPr>
          <w:rFonts w:ascii="Arial" w:hAnsi="Arial" w:cs="Arial"/>
        </w:rPr>
      </w:pPr>
      <w:r>
        <w:rPr>
          <w:rFonts w:ascii="Arial" w:hAnsi="Arial" w:cs="Arial"/>
        </w:rPr>
        <w:t>En el principio, el Espíritu de Dios se movía la faz de las aguas, siendo la fuente de la vida y el aliento de la humanidad (</w:t>
      </w:r>
      <w:proofErr w:type="spellStart"/>
      <w:r>
        <w:rPr>
          <w:rFonts w:ascii="Arial" w:hAnsi="Arial" w:cs="Arial"/>
        </w:rPr>
        <w:t>Gn</w:t>
      </w:r>
      <w:proofErr w:type="spellEnd"/>
      <w:r>
        <w:rPr>
          <w:rFonts w:ascii="Arial" w:hAnsi="Arial" w:cs="Arial"/>
        </w:rPr>
        <w:t xml:space="preserve"> 1.2,7). En la Biblia hebrea, el Espíritu conduce al pueblo de Dios inspirando sabiduría (Prov 8), dando poder de profecía (</w:t>
      </w:r>
      <w:proofErr w:type="spellStart"/>
      <w:r>
        <w:rPr>
          <w:rFonts w:ascii="Arial" w:hAnsi="Arial" w:cs="Arial"/>
        </w:rPr>
        <w:t>Is</w:t>
      </w:r>
      <w:proofErr w:type="spellEnd"/>
      <w:r>
        <w:rPr>
          <w:rFonts w:ascii="Arial" w:hAnsi="Arial" w:cs="Arial"/>
        </w:rPr>
        <w:t xml:space="preserve"> 61.1), dando vida a huesos secos (Ez 37), induciendo sueños (Joel 2) y aportando renovación al templo para llenarlo de la gloria del Señor (2 Cr 7.1).</w:t>
      </w:r>
    </w:p>
    <w:p w14:paraId="48DC569F" w14:textId="5997D77B" w:rsidR="00C961B8" w:rsidRDefault="00C961B8" w:rsidP="00163022">
      <w:pPr>
        <w:pStyle w:val="Prrafodelista"/>
        <w:numPr>
          <w:ilvl w:val="0"/>
          <w:numId w:val="71"/>
        </w:numPr>
        <w:spacing w:after="0" w:line="240" w:lineRule="auto"/>
        <w:rPr>
          <w:rFonts w:ascii="Arial" w:hAnsi="Arial" w:cs="Arial"/>
        </w:rPr>
      </w:pPr>
      <w:r>
        <w:rPr>
          <w:rFonts w:ascii="Arial" w:hAnsi="Arial" w:cs="Arial"/>
        </w:rPr>
        <w:t>El mismo Espíritu de Dios que “se movía sobre las aguas” en el momento de la creación y descendió sobre María (</w:t>
      </w:r>
      <w:proofErr w:type="spellStart"/>
      <w:r>
        <w:rPr>
          <w:rFonts w:ascii="Arial" w:hAnsi="Arial" w:cs="Arial"/>
        </w:rPr>
        <w:t>Lc</w:t>
      </w:r>
      <w:proofErr w:type="spellEnd"/>
      <w:r>
        <w:rPr>
          <w:rFonts w:ascii="Arial" w:hAnsi="Arial" w:cs="Arial"/>
        </w:rPr>
        <w:t xml:space="preserve"> 1.35) y dio vida a Jesucristo. Fue el Espíritu quien invistió de poder a Jesús en su bautismo (Mc 1.10) y le encomendó su misión (</w:t>
      </w:r>
      <w:proofErr w:type="spellStart"/>
      <w:r>
        <w:rPr>
          <w:rFonts w:ascii="Arial" w:hAnsi="Arial" w:cs="Arial"/>
        </w:rPr>
        <w:t>Lc</w:t>
      </w:r>
      <w:proofErr w:type="spellEnd"/>
      <w:r>
        <w:rPr>
          <w:rFonts w:ascii="Arial" w:hAnsi="Arial" w:cs="Arial"/>
        </w:rPr>
        <w:t xml:space="preserve"> 4.14,18). Jesucristo, lleno del Espíritu de Dios, murió en la cruz. Y entregó su espíritu (</w:t>
      </w:r>
      <w:proofErr w:type="spellStart"/>
      <w:r>
        <w:rPr>
          <w:rFonts w:ascii="Arial" w:hAnsi="Arial" w:cs="Arial"/>
        </w:rPr>
        <w:t>Jn</w:t>
      </w:r>
      <w:proofErr w:type="spellEnd"/>
      <w:r>
        <w:rPr>
          <w:rFonts w:ascii="Arial" w:hAnsi="Arial" w:cs="Arial"/>
        </w:rPr>
        <w:t xml:space="preserve"> 19.30). Por el poder del Espíritu Santo, el primogénito de los muertos fue levantado de entre los muertos, a la vida (</w:t>
      </w:r>
      <w:proofErr w:type="spellStart"/>
      <w:r>
        <w:rPr>
          <w:rFonts w:ascii="Arial" w:hAnsi="Arial" w:cs="Arial"/>
        </w:rPr>
        <w:t>Rm</w:t>
      </w:r>
      <w:proofErr w:type="spellEnd"/>
      <w:r>
        <w:rPr>
          <w:rFonts w:ascii="Arial" w:hAnsi="Arial" w:cs="Arial"/>
        </w:rPr>
        <w:t xml:space="preserve"> 8.11).</w:t>
      </w:r>
    </w:p>
    <w:p w14:paraId="47F3EE39" w14:textId="77777777" w:rsidR="00C961B8" w:rsidRDefault="00C961B8" w:rsidP="00C961B8">
      <w:pPr>
        <w:pStyle w:val="Prrafodelista"/>
        <w:numPr>
          <w:ilvl w:val="0"/>
          <w:numId w:val="71"/>
        </w:numPr>
        <w:spacing w:after="80" w:line="240" w:lineRule="auto"/>
        <w:rPr>
          <w:rFonts w:ascii="Arial" w:hAnsi="Arial" w:cs="Arial"/>
        </w:rPr>
      </w:pPr>
      <w:r>
        <w:rPr>
          <w:rFonts w:ascii="Arial" w:hAnsi="Arial" w:cs="Arial"/>
        </w:rPr>
        <w:t>Tras su resurrección, Jesucristo apareció a su comunidad envió a sus discípulos en misión: “Como me envió el Padre, así también yo los envío a ustedes” (</w:t>
      </w:r>
      <w:proofErr w:type="spellStart"/>
      <w:r>
        <w:rPr>
          <w:rFonts w:ascii="Arial" w:hAnsi="Arial" w:cs="Arial"/>
        </w:rPr>
        <w:t>Jn</w:t>
      </w:r>
      <w:proofErr w:type="spellEnd"/>
      <w:r>
        <w:rPr>
          <w:rFonts w:ascii="Arial" w:hAnsi="Arial" w:cs="Arial"/>
        </w:rPr>
        <w:t xml:space="preserve"> 20.21,22). Por el don del Espíritu Santo, “el poder desde lo alto”, fueron constituidos en una nueva comunidad de testigos de la esperanza en Cristo (</w:t>
      </w:r>
      <w:proofErr w:type="spellStart"/>
      <w:r>
        <w:rPr>
          <w:rFonts w:ascii="Arial" w:hAnsi="Arial" w:cs="Arial"/>
        </w:rPr>
        <w:t>Lc</w:t>
      </w:r>
      <w:proofErr w:type="spellEnd"/>
      <w:r>
        <w:rPr>
          <w:rFonts w:ascii="Arial" w:hAnsi="Arial" w:cs="Arial"/>
        </w:rPr>
        <w:t xml:space="preserve"> 24.49; </w:t>
      </w:r>
      <w:proofErr w:type="spellStart"/>
      <w:r>
        <w:rPr>
          <w:rFonts w:ascii="Arial" w:hAnsi="Arial" w:cs="Arial"/>
        </w:rPr>
        <w:t>Hch</w:t>
      </w:r>
      <w:proofErr w:type="spellEnd"/>
      <w:r>
        <w:rPr>
          <w:rFonts w:ascii="Arial" w:hAnsi="Arial" w:cs="Arial"/>
        </w:rPr>
        <w:t xml:space="preserve"> 1.8). En ese Espíritu de unidad, la iglesia primitiva vivió en comunidad unida, y todo lo compartían entre sus miembros (</w:t>
      </w:r>
      <w:proofErr w:type="spellStart"/>
      <w:r>
        <w:rPr>
          <w:rFonts w:ascii="Arial" w:hAnsi="Arial" w:cs="Arial"/>
        </w:rPr>
        <w:t>Hch</w:t>
      </w:r>
      <w:proofErr w:type="spellEnd"/>
      <w:r>
        <w:rPr>
          <w:rFonts w:ascii="Arial" w:hAnsi="Arial" w:cs="Arial"/>
        </w:rPr>
        <w:t xml:space="preserve"> 2.44-45).</w:t>
      </w:r>
    </w:p>
    <w:p w14:paraId="7406E017" w14:textId="77777777" w:rsidR="00C961B8" w:rsidRDefault="00C961B8" w:rsidP="00C961B8">
      <w:pPr>
        <w:pStyle w:val="Prrafodelista"/>
        <w:numPr>
          <w:ilvl w:val="0"/>
          <w:numId w:val="71"/>
        </w:numPr>
        <w:spacing w:after="80" w:line="240" w:lineRule="auto"/>
        <w:rPr>
          <w:rFonts w:ascii="Arial" w:hAnsi="Arial" w:cs="Arial"/>
        </w:rPr>
      </w:pPr>
      <w:r>
        <w:rPr>
          <w:rFonts w:ascii="Arial" w:hAnsi="Arial" w:cs="Arial"/>
        </w:rPr>
        <w:t xml:space="preserve">Así, toda la economía del Espíritu en la creación y la obra del Espíritu en la redención deben entenderse juntas como la misión del Espíritu para los nuevos cielos y la nueva tierra, cuando Dios sea finalmente “todo en todos” (1 </w:t>
      </w:r>
      <w:proofErr w:type="spellStart"/>
      <w:r>
        <w:rPr>
          <w:rFonts w:ascii="Arial" w:hAnsi="Arial" w:cs="Arial"/>
        </w:rPr>
        <w:t>Cor</w:t>
      </w:r>
      <w:proofErr w:type="spellEnd"/>
      <w:r>
        <w:rPr>
          <w:rFonts w:ascii="Arial" w:hAnsi="Arial" w:cs="Arial"/>
        </w:rPr>
        <w:t xml:space="preserve"> 125.24-28). El Espíritu Santo obra en el mundo en formas misteriosas y que sobrepasan nuestra imaginación (</w:t>
      </w:r>
      <w:proofErr w:type="spellStart"/>
      <w:r>
        <w:rPr>
          <w:rFonts w:ascii="Arial" w:hAnsi="Arial" w:cs="Arial"/>
        </w:rPr>
        <w:t>Lc</w:t>
      </w:r>
      <w:proofErr w:type="spellEnd"/>
      <w:r>
        <w:rPr>
          <w:rFonts w:ascii="Arial" w:hAnsi="Arial" w:cs="Arial"/>
        </w:rPr>
        <w:t xml:space="preserve"> 1.34-35; </w:t>
      </w:r>
      <w:proofErr w:type="spellStart"/>
      <w:r>
        <w:rPr>
          <w:rFonts w:ascii="Arial" w:hAnsi="Arial" w:cs="Arial"/>
        </w:rPr>
        <w:t>Jn</w:t>
      </w:r>
      <w:proofErr w:type="spellEnd"/>
      <w:r>
        <w:rPr>
          <w:rFonts w:ascii="Arial" w:hAnsi="Arial" w:cs="Arial"/>
        </w:rPr>
        <w:t xml:space="preserve"> 3.8; </w:t>
      </w:r>
      <w:proofErr w:type="spellStart"/>
      <w:r>
        <w:rPr>
          <w:rFonts w:ascii="Arial" w:hAnsi="Arial" w:cs="Arial"/>
        </w:rPr>
        <w:t>Hch</w:t>
      </w:r>
      <w:proofErr w:type="spellEnd"/>
      <w:r>
        <w:rPr>
          <w:rFonts w:ascii="Arial" w:hAnsi="Arial" w:cs="Arial"/>
        </w:rPr>
        <w:t xml:space="preserve"> 2.16-21).</w:t>
      </w:r>
    </w:p>
    <w:p w14:paraId="46CFB4F6" w14:textId="77777777" w:rsidR="00C961B8" w:rsidRDefault="00C961B8" w:rsidP="00C961B8">
      <w:pPr>
        <w:pStyle w:val="Prrafodelista"/>
        <w:numPr>
          <w:ilvl w:val="0"/>
          <w:numId w:val="71"/>
        </w:numPr>
        <w:spacing w:after="80" w:line="240" w:lineRule="auto"/>
        <w:rPr>
          <w:rFonts w:ascii="Arial" w:hAnsi="Arial" w:cs="Arial"/>
        </w:rPr>
      </w:pPr>
      <w:r>
        <w:rPr>
          <w:rFonts w:ascii="Arial" w:hAnsi="Arial" w:cs="Arial"/>
        </w:rPr>
        <w:t xml:space="preserve">El testimonio bíblico da cuenta de una diversidad de entendimientos del papel del Espíritu Santo en la misión. Una perspectiva destaca que el Espíritu Santo es totalmente dependiente de Cristo, el </w:t>
      </w:r>
      <w:r w:rsidRPr="00820B1A">
        <w:rPr>
          <w:rFonts w:ascii="Arial" w:hAnsi="Arial" w:cs="Arial"/>
        </w:rPr>
        <w:t>Paracleto</w:t>
      </w:r>
      <w:r>
        <w:rPr>
          <w:rFonts w:ascii="Arial" w:hAnsi="Arial" w:cs="Arial"/>
        </w:rPr>
        <w:t>, y se considera que el Espíritu Santo es la presencia permanente de Cristo, su agente encargado de cumplir la tarea de la misión. Este entendimiento apunta a una misiología centrada en el envío y el ir al mundo. Por ello, un enfoque neumatológico de la misión cristiana reconoce que la misión tiene un fundamente esencialmente cristológico y relaciona la obra del Espíritu Santo con la salvación a través de Jesucristo.</w:t>
      </w:r>
    </w:p>
    <w:p w14:paraId="295E1CB5" w14:textId="77777777" w:rsidR="00C961B8" w:rsidRDefault="00C961B8" w:rsidP="00C961B8">
      <w:pPr>
        <w:pStyle w:val="Prrafodelista"/>
        <w:numPr>
          <w:ilvl w:val="0"/>
          <w:numId w:val="71"/>
        </w:numPr>
        <w:spacing w:after="80" w:line="240" w:lineRule="auto"/>
        <w:rPr>
          <w:rFonts w:ascii="Arial" w:hAnsi="Arial" w:cs="Arial"/>
        </w:rPr>
      </w:pPr>
      <w:r>
        <w:rPr>
          <w:rFonts w:ascii="Arial" w:hAnsi="Arial" w:cs="Arial"/>
        </w:rPr>
        <w:t>Otra perspectiva destaca que el Espíritu Sano es el “Espíritu de Verdad” que conduce a “toda verdad” (JN 16.13) y sopla para donde quiere ir (</w:t>
      </w:r>
      <w:proofErr w:type="spellStart"/>
      <w:r>
        <w:rPr>
          <w:rFonts w:ascii="Arial" w:hAnsi="Arial" w:cs="Arial"/>
        </w:rPr>
        <w:t>Jn</w:t>
      </w:r>
      <w:proofErr w:type="spellEnd"/>
      <w:r>
        <w:rPr>
          <w:rFonts w:ascii="Arial" w:hAnsi="Arial" w:cs="Arial"/>
        </w:rPr>
        <w:t xml:space="preserve"> 3.8), o sea abarcando todo el cosmos, y proclamando al Espíritu Santo como la fuente de Cristo y a la iglesia como la reunión es</w:t>
      </w:r>
      <w:r w:rsidRPr="005E4CA5">
        <w:rPr>
          <w:rFonts w:ascii="Arial" w:hAnsi="Arial" w:cs="Arial"/>
        </w:rPr>
        <w:t>catológica del pueblo de Dios en el reino de Dios. La segunda perspectiva postula que los fieles van en paz</w:t>
      </w:r>
      <w:r>
        <w:rPr>
          <w:rFonts w:ascii="Arial" w:hAnsi="Arial" w:cs="Arial"/>
        </w:rPr>
        <w:t xml:space="preserve"> </w:t>
      </w:r>
      <w:r w:rsidRPr="005E4CA5">
        <w:rPr>
          <w:rFonts w:ascii="Arial" w:hAnsi="Arial" w:cs="Arial"/>
        </w:rPr>
        <w:t>(en misión) tras haber tenido la vivenci</w:t>
      </w:r>
      <w:r>
        <w:rPr>
          <w:rFonts w:ascii="Arial" w:hAnsi="Arial" w:cs="Arial"/>
        </w:rPr>
        <w:t>a</w:t>
      </w:r>
      <w:r w:rsidRPr="005E4CA5">
        <w:rPr>
          <w:rFonts w:ascii="Arial" w:hAnsi="Arial" w:cs="Arial"/>
        </w:rPr>
        <w:t>, en su reunión eucarística, del reino escatológico de Dios como un vislumbre y un anticipo. Así pues, la misión como envío es el resultado y no el origen de la iglesia, y se la designa como “la liturgia después de la liturgia”.</w:t>
      </w:r>
    </w:p>
    <w:p w14:paraId="1A800F58" w14:textId="77777777" w:rsidR="00C961B8" w:rsidRDefault="00C961B8" w:rsidP="00C961B8">
      <w:pPr>
        <w:pStyle w:val="Prrafodelista"/>
        <w:numPr>
          <w:ilvl w:val="0"/>
          <w:numId w:val="71"/>
        </w:numPr>
        <w:spacing w:after="80" w:line="240" w:lineRule="auto"/>
        <w:rPr>
          <w:rFonts w:ascii="Arial" w:hAnsi="Arial" w:cs="Arial"/>
        </w:rPr>
      </w:pPr>
      <w:r>
        <w:rPr>
          <w:rFonts w:ascii="Arial" w:hAnsi="Arial" w:cs="Arial"/>
        </w:rPr>
        <w:t>Por el Espíritu participamos, entonces, en la misión de amor que está en el centro de la vida de la Trinidad. Esto da lugar a un testimonio cristiano que promueve sin cesar el poder salvífico de Dios por medio de Jesucristo, y afirma constantemente la participación dinámica de Dios mediante el Espíritu Santo en todo el mundo creado. Todos los que responden a la efusión del amor de Dios están invitados a reunirse con el Espíritu en la misión de Dios.</w:t>
      </w:r>
    </w:p>
    <w:tbl>
      <w:tblPr>
        <w:tblStyle w:val="Tablaconcuadrcula"/>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7762"/>
      </w:tblGrid>
      <w:tr w:rsidR="003F3A7B" w14:paraId="2A293359" w14:textId="77777777" w:rsidTr="003F3A7B">
        <w:tc>
          <w:tcPr>
            <w:tcW w:w="567" w:type="dxa"/>
          </w:tcPr>
          <w:p w14:paraId="26C3E913" w14:textId="257E6D6D" w:rsidR="003F3A7B" w:rsidRDefault="003F3A7B" w:rsidP="003F3A7B">
            <w:pPr>
              <w:spacing w:after="80"/>
              <w:rPr>
                <w:rFonts w:ascii="Arial Narrow" w:hAnsi="Arial Narrow" w:cs="Arial"/>
                <w:sz w:val="20"/>
                <w:szCs w:val="20"/>
              </w:rPr>
            </w:pPr>
            <w:r w:rsidRPr="00CB1847">
              <w:rPr>
                <w:noProof/>
              </w:rPr>
              <w:drawing>
                <wp:inline distT="0" distB="0" distL="0" distR="0" wp14:anchorId="7E38B15B" wp14:editId="020E417C">
                  <wp:extent cx="245889" cy="256092"/>
                  <wp:effectExtent l="0" t="0" r="1905" b="0"/>
                  <wp:docPr id="708981780"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8" cstate="print"/>
                          <a:srcRect r="-152" b="23303"/>
                          <a:stretch>
                            <a:fillRect/>
                          </a:stretch>
                        </pic:blipFill>
                        <pic:spPr bwMode="auto">
                          <a:xfrm flipV="1">
                            <a:off x="0" y="0"/>
                            <a:ext cx="263753" cy="274698"/>
                          </a:xfrm>
                          <a:prstGeom prst="rect">
                            <a:avLst/>
                          </a:prstGeom>
                          <a:noFill/>
                          <a:ln w="9525">
                            <a:noFill/>
                            <a:miter lim="800000"/>
                            <a:headEnd/>
                            <a:tailEnd/>
                          </a:ln>
                        </pic:spPr>
                      </pic:pic>
                    </a:graphicData>
                  </a:graphic>
                </wp:inline>
              </w:drawing>
            </w:r>
          </w:p>
        </w:tc>
        <w:tc>
          <w:tcPr>
            <w:tcW w:w="7791" w:type="dxa"/>
          </w:tcPr>
          <w:p w14:paraId="44D13D4B" w14:textId="738854A9" w:rsidR="003F3A7B" w:rsidRPr="003F3A7B" w:rsidRDefault="003F3A7B" w:rsidP="003F3A7B">
            <w:pPr>
              <w:jc w:val="right"/>
              <w:rPr>
                <w:rFonts w:ascii="Arial Narrow" w:hAnsi="Arial Narrow" w:cs="Arial"/>
                <w:i/>
                <w:iCs/>
                <w:sz w:val="20"/>
                <w:szCs w:val="20"/>
              </w:rPr>
            </w:pPr>
            <w:r w:rsidRPr="00974C0D">
              <w:rPr>
                <w:rFonts w:ascii="Arial Narrow" w:hAnsi="Arial Narrow" w:cs="Arial"/>
                <w:i/>
                <w:iCs/>
                <w:sz w:val="20"/>
                <w:szCs w:val="20"/>
              </w:rPr>
              <w:t>“Juntos por la Vida: Misión y Evangelización en Contextos Cambiantes”, declaración de la Comisión de Misión Mundial del Consejo Mundial de Iglesias, Ginebra, Suiza, 5 de septiembre de 2012.</w:t>
            </w:r>
          </w:p>
        </w:tc>
      </w:tr>
    </w:tbl>
    <w:p w14:paraId="51B370AB" w14:textId="77777777" w:rsidR="00090E5A" w:rsidRPr="00163022" w:rsidRDefault="00090E5A" w:rsidP="003F3A7B">
      <w:pPr>
        <w:spacing w:after="80" w:line="240" w:lineRule="auto"/>
        <w:rPr>
          <w:rFonts w:ascii="Arial Narrow" w:hAnsi="Arial Narrow" w:cs="Arial"/>
          <w:i/>
          <w:iCs/>
          <w:sz w:val="20"/>
          <w:szCs w:val="20"/>
        </w:rPr>
      </w:pPr>
    </w:p>
    <w:tbl>
      <w:tblPr>
        <w:tblStyle w:val="Tablaconcuadrcula"/>
        <w:tblW w:w="9531" w:type="dxa"/>
        <w:tblInd w:w="108" w:type="dxa"/>
        <w:tblLook w:val="04A0" w:firstRow="1" w:lastRow="0" w:firstColumn="1" w:lastColumn="0" w:noHBand="0" w:noVBand="1"/>
      </w:tblPr>
      <w:tblGrid>
        <w:gridCol w:w="9531"/>
      </w:tblGrid>
      <w:tr w:rsidR="0015585A" w:rsidRPr="006439CF" w14:paraId="17A514E5" w14:textId="77777777" w:rsidTr="000F7DD2">
        <w:tc>
          <w:tcPr>
            <w:tcW w:w="9531" w:type="dxa"/>
            <w:tcBorders>
              <w:top w:val="nil"/>
              <w:left w:val="nil"/>
              <w:bottom w:val="nil"/>
              <w:right w:val="nil"/>
            </w:tcBorders>
            <w:shd w:val="clear" w:color="auto" w:fill="FF0000"/>
          </w:tcPr>
          <w:p w14:paraId="53F783C2" w14:textId="77777777" w:rsidR="0015585A" w:rsidRPr="006439CF" w:rsidRDefault="0015585A" w:rsidP="006F46D1">
            <w:pPr>
              <w:rPr>
                <w:rFonts w:ascii="Arial" w:hAnsi="Arial" w:cs="Arial"/>
                <w:color w:val="FFFFFF" w:themeColor="background1"/>
              </w:rPr>
            </w:pPr>
            <w:r w:rsidRPr="00213098">
              <w:rPr>
                <w:rFonts w:ascii="Arial" w:hAnsi="Arial" w:cs="Arial"/>
                <w:b/>
                <w:color w:val="FFFFFF" w:themeColor="background1"/>
                <w:sz w:val="24"/>
                <w:szCs w:val="24"/>
              </w:rPr>
              <w:lastRenderedPageBreak/>
              <w:t>8 de Junio 2025 – Domingo de Pentecostés</w:t>
            </w:r>
            <w:r w:rsidRPr="006439CF">
              <w:rPr>
                <w:rFonts w:ascii="Arial" w:hAnsi="Arial" w:cs="Arial"/>
                <w:b/>
                <w:color w:val="FFFFFF" w:themeColor="background1"/>
              </w:rPr>
              <w:t xml:space="preserve"> </w:t>
            </w:r>
            <w:r w:rsidRPr="006439CF">
              <w:rPr>
                <w:rFonts w:ascii="Arial" w:hAnsi="Arial" w:cs="Arial"/>
                <w:color w:val="FFFFFF" w:themeColor="background1"/>
              </w:rPr>
              <w:t>(Rojo)</w:t>
            </w:r>
          </w:p>
          <w:p w14:paraId="59867E38" w14:textId="77777777" w:rsidR="0015585A" w:rsidRPr="009D71CC" w:rsidRDefault="0015585A" w:rsidP="006F46D1">
            <w:pPr>
              <w:rPr>
                <w:rFonts w:ascii="Arial" w:hAnsi="Arial" w:cs="Arial"/>
                <w:color w:val="FFFFFF" w:themeColor="background1"/>
                <w:sz w:val="14"/>
                <w:szCs w:val="14"/>
              </w:rPr>
            </w:pPr>
            <w:r w:rsidRPr="006439CF">
              <w:rPr>
                <w:rFonts w:ascii="Arial" w:hAnsi="Arial" w:cs="Arial"/>
                <w:color w:val="FFFFFF" w:themeColor="background1"/>
                <w:sz w:val="14"/>
                <w:szCs w:val="14"/>
              </w:rPr>
              <w:t>DGO 8: COMIENZA LA SEMANA DE ORACIÓN POR LA UNIDAD DE LOS CRISTIANOS</w:t>
            </w:r>
            <w:r>
              <w:rPr>
                <w:rFonts w:ascii="Arial" w:hAnsi="Arial" w:cs="Arial"/>
                <w:color w:val="FFFFFF" w:themeColor="background1"/>
                <w:sz w:val="14"/>
                <w:szCs w:val="14"/>
              </w:rPr>
              <w:t xml:space="preserve"> + MAR 10: DÍA DE LA CRUZ ROJA ARGENTINA + JUE 12: </w:t>
            </w:r>
            <w:r w:rsidRPr="006439CF">
              <w:rPr>
                <w:rFonts w:ascii="Arial" w:hAnsi="Arial" w:cs="Arial"/>
                <w:color w:val="FFFFFF" w:themeColor="background1"/>
                <w:sz w:val="14"/>
                <w:szCs w:val="14"/>
              </w:rPr>
              <w:t xml:space="preserve">DÍA MUNDIAL </w:t>
            </w:r>
            <w:r>
              <w:rPr>
                <w:rFonts w:ascii="Arial" w:hAnsi="Arial" w:cs="Arial"/>
                <w:color w:val="FFFFFF" w:themeColor="background1"/>
                <w:sz w:val="14"/>
                <w:szCs w:val="14"/>
              </w:rPr>
              <w:t xml:space="preserve">CONTRA </w:t>
            </w:r>
            <w:r w:rsidRPr="006439CF">
              <w:rPr>
                <w:rFonts w:ascii="Arial" w:hAnsi="Arial" w:cs="Arial"/>
                <w:color w:val="FFFFFF" w:themeColor="background1"/>
                <w:sz w:val="14"/>
                <w:szCs w:val="14"/>
              </w:rPr>
              <w:t xml:space="preserve">EL </w:t>
            </w:r>
            <w:r>
              <w:rPr>
                <w:rFonts w:ascii="Arial" w:hAnsi="Arial" w:cs="Arial"/>
                <w:color w:val="FFFFFF" w:themeColor="background1"/>
                <w:sz w:val="14"/>
                <w:szCs w:val="14"/>
              </w:rPr>
              <w:t xml:space="preserve">TRABAJO INFANTIL </w:t>
            </w:r>
          </w:p>
        </w:tc>
      </w:tr>
    </w:tbl>
    <w:p w14:paraId="4A14C3C9" w14:textId="77777777" w:rsidR="00A3627A" w:rsidRPr="0009500D" w:rsidRDefault="00A3627A" w:rsidP="000B0D97">
      <w:pPr>
        <w:spacing w:after="0" w:line="240" w:lineRule="auto"/>
        <w:rPr>
          <w:rFonts w:ascii="Arial" w:hAnsi="Arial" w:cs="Arial"/>
          <w:b/>
          <w:sz w:val="6"/>
          <w:szCs w:val="6"/>
        </w:rPr>
      </w:pPr>
    </w:p>
    <w:tbl>
      <w:tblPr>
        <w:tblW w:w="0" w:type="auto"/>
        <w:tblInd w:w="108" w:type="dxa"/>
        <w:tblLook w:val="04A0" w:firstRow="1" w:lastRow="0" w:firstColumn="1" w:lastColumn="0" w:noHBand="0" w:noVBand="1"/>
      </w:tblPr>
      <w:tblGrid>
        <w:gridCol w:w="2916"/>
        <w:gridCol w:w="6605"/>
      </w:tblGrid>
      <w:tr w:rsidR="00A3627A" w:rsidRPr="0096245A" w14:paraId="5CC00850" w14:textId="77777777" w:rsidTr="00924D3F">
        <w:tc>
          <w:tcPr>
            <w:tcW w:w="2916" w:type="dxa"/>
            <w:shd w:val="clear" w:color="auto" w:fill="C2D69B" w:themeFill="accent3" w:themeFillTint="99"/>
          </w:tcPr>
          <w:p w14:paraId="19A7C825" w14:textId="38A9E280" w:rsidR="00A3627A" w:rsidRDefault="00A3627A" w:rsidP="00924D3F">
            <w:pPr>
              <w:shd w:val="clear" w:color="auto" w:fill="C2D69B" w:themeFill="accent3" w:themeFillTint="99"/>
              <w:spacing w:after="0" w:line="240" w:lineRule="auto"/>
              <w:rPr>
                <w:rFonts w:ascii="Arial" w:hAnsi="Arial" w:cs="Arial"/>
                <w:b/>
                <w:sz w:val="8"/>
                <w:szCs w:val="8"/>
              </w:rPr>
            </w:pPr>
          </w:p>
          <w:p w14:paraId="3A57E140" w14:textId="58691B5B" w:rsidR="00AF0F45" w:rsidRPr="00AF0F45" w:rsidRDefault="00AF0F45" w:rsidP="00545F04">
            <w:pPr>
              <w:spacing w:after="0" w:line="240" w:lineRule="auto"/>
              <w:rPr>
                <w:rFonts w:ascii="Arial" w:hAnsi="Arial" w:cs="Arial"/>
                <w:b/>
                <w:sz w:val="8"/>
                <w:szCs w:val="8"/>
              </w:rPr>
            </w:pPr>
            <w:r w:rsidRPr="00F42701">
              <w:rPr>
                <w:rFonts w:ascii="Arial" w:hAnsi="Arial" w:cs="Arial"/>
                <w:noProof/>
                <w:sz w:val="12"/>
                <w:szCs w:val="12"/>
              </w:rPr>
              <w:drawing>
                <wp:inline distT="0" distB="0" distL="0" distR="0" wp14:anchorId="534B5A5C" wp14:editId="0CD64F45">
                  <wp:extent cx="1706207" cy="2384755"/>
                  <wp:effectExtent l="0" t="0" r="8890" b="0"/>
                  <wp:docPr id="6" name="Imagen 11" descr="http://www.sicomoro-2.com/33-pentecostesC%20cerezo.jpg">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www.sicomoro-2.com/33-pentecostesC%20cerezo.jpg"/>
                          <pic:cNvPicPr>
                            <a:picLocks noChangeAspect="1" noChangeArrowheads="1"/>
                          </pic:cNvPicPr>
                        </pic:nvPicPr>
                        <pic:blipFill>
                          <a:blip r:embed="rId10" cstate="print"/>
                          <a:srcRect/>
                          <a:stretch>
                            <a:fillRect/>
                          </a:stretch>
                        </pic:blipFill>
                        <pic:spPr bwMode="auto">
                          <a:xfrm>
                            <a:off x="0" y="0"/>
                            <a:ext cx="1706207" cy="2384755"/>
                          </a:xfrm>
                          <a:prstGeom prst="rect">
                            <a:avLst/>
                          </a:prstGeom>
                          <a:noFill/>
                          <a:ln w="9525">
                            <a:noFill/>
                            <a:miter lim="800000"/>
                            <a:headEnd/>
                            <a:tailEnd/>
                          </a:ln>
                        </pic:spPr>
                      </pic:pic>
                    </a:graphicData>
                  </a:graphic>
                </wp:inline>
              </w:drawing>
            </w:r>
          </w:p>
          <w:p w14:paraId="54B5E9EA" w14:textId="77777777" w:rsidR="00A3627A" w:rsidRPr="0096245A" w:rsidRDefault="00A3627A" w:rsidP="00AF0F45">
            <w:pPr>
              <w:spacing w:after="0" w:line="240" w:lineRule="auto"/>
              <w:rPr>
                <w:rFonts w:ascii="Arial Narrow" w:hAnsi="Arial Narrow" w:cs="Arial"/>
                <w:i/>
                <w:sz w:val="14"/>
                <w:szCs w:val="14"/>
              </w:rPr>
            </w:pPr>
            <w:r w:rsidRPr="0096245A">
              <w:rPr>
                <w:rFonts w:ascii="Arial Narrow" w:hAnsi="Arial Narrow" w:cs="Arial"/>
                <w:i/>
                <w:sz w:val="14"/>
                <w:szCs w:val="14"/>
              </w:rPr>
              <w:t>Cerezo Barredo</w:t>
            </w:r>
          </w:p>
        </w:tc>
        <w:tc>
          <w:tcPr>
            <w:tcW w:w="6605" w:type="dxa"/>
          </w:tcPr>
          <w:p w14:paraId="61DB91DE" w14:textId="6FB63593" w:rsidR="00A3627A" w:rsidRPr="0096245A" w:rsidRDefault="00A3627A" w:rsidP="00703446">
            <w:pPr>
              <w:spacing w:after="80" w:line="240" w:lineRule="auto"/>
              <w:rPr>
                <w:rFonts w:ascii="Arial" w:hAnsi="Arial" w:cs="Arial"/>
              </w:rPr>
            </w:pPr>
            <w:r w:rsidRPr="0096245A">
              <w:rPr>
                <w:rFonts w:ascii="Arial" w:hAnsi="Arial" w:cs="Arial"/>
                <w:b/>
              </w:rPr>
              <w:t>Evangelio de Juan</w:t>
            </w:r>
            <w:r w:rsidRPr="0096245A">
              <w:rPr>
                <w:rFonts w:ascii="Arial" w:hAnsi="Arial" w:cs="Arial"/>
              </w:rPr>
              <w:t xml:space="preserve"> </w:t>
            </w:r>
            <w:r w:rsidRPr="0096245A">
              <w:rPr>
                <w:rFonts w:ascii="Arial" w:hAnsi="Arial" w:cs="Arial"/>
                <w:b/>
              </w:rPr>
              <w:t>14.</w:t>
            </w:r>
            <w:r w:rsidR="00C01D8A">
              <w:rPr>
                <w:rFonts w:ascii="Arial" w:hAnsi="Arial" w:cs="Arial"/>
                <w:b/>
              </w:rPr>
              <w:t xml:space="preserve"> </w:t>
            </w:r>
            <w:r w:rsidR="00A3766A">
              <w:rPr>
                <w:rFonts w:ascii="Arial" w:hAnsi="Arial" w:cs="Arial"/>
                <w:b/>
              </w:rPr>
              <w:t xml:space="preserve">(8-12), </w:t>
            </w:r>
            <w:r w:rsidRPr="0096245A">
              <w:rPr>
                <w:rFonts w:ascii="Arial" w:hAnsi="Arial" w:cs="Arial"/>
                <w:b/>
              </w:rPr>
              <w:t>15-17, 25-27:</w:t>
            </w:r>
            <w:r w:rsidRPr="0096245A">
              <w:rPr>
                <w:rFonts w:ascii="Arial" w:hAnsi="Arial" w:cs="Arial"/>
              </w:rPr>
              <w:t xml:space="preserve"> </w:t>
            </w:r>
            <w:r w:rsidR="00A3766A">
              <w:rPr>
                <w:rFonts w:ascii="Arial" w:hAnsi="Arial" w:cs="Arial"/>
              </w:rPr>
              <w:t>(El Padre está en mí. Mis palabras y mis obras mismas las hace el Padre</w:t>
            </w:r>
            <w:r w:rsidR="00D02E66">
              <w:rPr>
                <w:rFonts w:ascii="Arial" w:hAnsi="Arial" w:cs="Arial"/>
              </w:rPr>
              <w:t xml:space="preserve">. </w:t>
            </w:r>
            <w:r w:rsidR="000F7DD2">
              <w:rPr>
                <w:rFonts w:ascii="Arial" w:hAnsi="Arial" w:cs="Arial"/>
              </w:rPr>
              <w:t>S</w:t>
            </w:r>
            <w:r w:rsidR="00A3766A">
              <w:rPr>
                <w:rFonts w:ascii="Arial" w:hAnsi="Arial" w:cs="Arial"/>
              </w:rPr>
              <w:t xml:space="preserve">i algo piden en mi nombre, yo lo haré). </w:t>
            </w:r>
            <w:r w:rsidRPr="0096245A">
              <w:rPr>
                <w:rFonts w:ascii="Arial" w:hAnsi="Arial" w:cs="Arial"/>
              </w:rPr>
              <w:t>Si ustedes me aman, obedecen mis mandamientos. Y el Padre les enviará el Espíritu de la verdad, para que esté siempre con ustedes. Les dejo la paz, no como la dan qu</w:t>
            </w:r>
            <w:r w:rsidR="000F7DD2">
              <w:rPr>
                <w:rFonts w:ascii="Arial" w:hAnsi="Arial" w:cs="Arial"/>
              </w:rPr>
              <w:t>i</w:t>
            </w:r>
            <w:r w:rsidRPr="0096245A">
              <w:rPr>
                <w:rFonts w:ascii="Arial" w:hAnsi="Arial" w:cs="Arial"/>
              </w:rPr>
              <w:t>e</w:t>
            </w:r>
            <w:r w:rsidR="000F7DD2">
              <w:rPr>
                <w:rFonts w:ascii="Arial" w:hAnsi="Arial" w:cs="Arial"/>
              </w:rPr>
              <w:t>nes</w:t>
            </w:r>
            <w:r w:rsidRPr="0096245A">
              <w:rPr>
                <w:rFonts w:ascii="Arial" w:hAnsi="Arial" w:cs="Arial"/>
              </w:rPr>
              <w:t xml:space="preserve"> son del mundo. No se angustien ni tengan miedo. ¡Vendré para estar con ustedes!</w:t>
            </w:r>
          </w:p>
          <w:p w14:paraId="1B789BBE" w14:textId="77777777" w:rsidR="00A3627A" w:rsidRDefault="00A3627A" w:rsidP="00A3766A">
            <w:pPr>
              <w:spacing w:after="80" w:line="240" w:lineRule="auto"/>
              <w:rPr>
                <w:rFonts w:ascii="Arial" w:hAnsi="Arial" w:cs="Arial"/>
              </w:rPr>
            </w:pPr>
            <w:r w:rsidRPr="0096245A">
              <w:rPr>
                <w:rFonts w:ascii="Arial" w:hAnsi="Arial" w:cs="Arial"/>
                <w:b/>
              </w:rPr>
              <w:t>Hechos de los Apóstoles 2.1-18:</w:t>
            </w:r>
            <w:r w:rsidRPr="0096245A">
              <w:rPr>
                <w:rFonts w:ascii="Arial" w:hAnsi="Arial" w:cs="Arial"/>
              </w:rPr>
              <w:t xml:space="preserve"> Los creyentes están reunidos, viene un viento fuerte, se les aparecen lenguas de fuego y todos quedan llenos del Espíritu Santo. Gente de todo el mundo oye a los creyentes hablar en distintas lenguas. ¡Estaba escrito que Dios iba a derramar su Espíritu sobre toda la humanidad!</w:t>
            </w:r>
          </w:p>
          <w:p w14:paraId="75BFDE4C" w14:textId="16A20BCD" w:rsidR="00A3766A" w:rsidRPr="0096245A" w:rsidRDefault="00BF27CB" w:rsidP="00BF27CB">
            <w:pPr>
              <w:spacing w:after="80" w:line="240" w:lineRule="auto"/>
              <w:rPr>
                <w:rFonts w:ascii="Arial" w:hAnsi="Arial" w:cs="Arial"/>
              </w:rPr>
            </w:pPr>
            <w:r w:rsidRPr="0096245A">
              <w:rPr>
                <w:rFonts w:ascii="Arial" w:hAnsi="Arial" w:cs="Arial"/>
                <w:b/>
              </w:rPr>
              <w:t>Salmo</w:t>
            </w:r>
            <w:r>
              <w:rPr>
                <w:rFonts w:ascii="Arial" w:hAnsi="Arial" w:cs="Arial"/>
                <w:b/>
              </w:rPr>
              <w:t xml:space="preserve"> </w:t>
            </w:r>
            <w:r w:rsidRPr="0096245A">
              <w:rPr>
                <w:rFonts w:ascii="Arial" w:hAnsi="Arial" w:cs="Arial"/>
                <w:b/>
              </w:rPr>
              <w:t>104.24-30,33-34</w:t>
            </w:r>
            <w:r w:rsidRPr="0096245A">
              <w:rPr>
                <w:rFonts w:ascii="Arial" w:hAnsi="Arial" w:cs="Arial"/>
              </w:rPr>
              <w:t xml:space="preserve">: ¡Cuántas cosas hiciste, Señor! Todo lo hiciste con sabiduría. Tus criaturas </w:t>
            </w:r>
            <w:r w:rsidR="001C291F">
              <w:rPr>
                <w:rFonts w:ascii="Arial" w:hAnsi="Arial" w:cs="Arial"/>
              </w:rPr>
              <w:t xml:space="preserve">te </w:t>
            </w:r>
            <w:r w:rsidRPr="0096245A">
              <w:rPr>
                <w:rFonts w:ascii="Arial" w:hAnsi="Arial" w:cs="Arial"/>
              </w:rPr>
              <w:t xml:space="preserve">esperan, envías tu aliento de vida y renuevas toda la tierra. ¡Sólo en </w:t>
            </w:r>
            <w:r w:rsidR="00AF0F45">
              <w:rPr>
                <w:rFonts w:ascii="Arial" w:hAnsi="Arial" w:cs="Arial"/>
              </w:rPr>
              <w:t>ti</w:t>
            </w:r>
            <w:r w:rsidRPr="0096245A">
              <w:rPr>
                <w:rFonts w:ascii="Arial" w:hAnsi="Arial" w:cs="Arial"/>
              </w:rPr>
              <w:t xml:space="preserve"> encuentro mi alegría</w:t>
            </w:r>
            <w:r>
              <w:rPr>
                <w:rFonts w:ascii="Arial" w:hAnsi="Arial" w:cs="Arial"/>
              </w:rPr>
              <w:t>!</w:t>
            </w:r>
          </w:p>
        </w:tc>
      </w:tr>
    </w:tbl>
    <w:p w14:paraId="30581280" w14:textId="055EEF04" w:rsidR="00A3627A" w:rsidRPr="00AF0F45" w:rsidRDefault="00A3627A" w:rsidP="00DC502D">
      <w:pPr>
        <w:spacing w:after="120" w:line="240" w:lineRule="auto"/>
        <w:rPr>
          <w:rFonts w:ascii="Arial" w:hAnsi="Arial" w:cs="Arial"/>
        </w:rPr>
      </w:pPr>
      <w:r w:rsidRPr="0096245A">
        <w:rPr>
          <w:rFonts w:ascii="Arial" w:hAnsi="Arial" w:cs="Arial"/>
          <w:b/>
        </w:rPr>
        <w:t>Carta a los Romanos 8.14-17:</w:t>
      </w:r>
      <w:r w:rsidRPr="0096245A">
        <w:rPr>
          <w:rFonts w:ascii="Arial" w:hAnsi="Arial" w:cs="Arial"/>
        </w:rPr>
        <w:t xml:space="preserve"> Los que son guiados por el Espíritu de Dios son hijos e hijas de Dios: nunca esclavos, nunca llenos de miedo. Y el Espíritu ratifica a nuestro espíritu que somos hijos e hijas de Dios.</w:t>
      </w:r>
    </w:p>
    <w:p w14:paraId="3DCA7E55" w14:textId="6871432A" w:rsidR="00A3627A" w:rsidRPr="003543F2" w:rsidRDefault="00A3627A" w:rsidP="00A3627A">
      <w:pPr>
        <w:shd w:val="clear" w:color="auto" w:fill="FF0000"/>
        <w:spacing w:after="80"/>
        <w:rPr>
          <w:rFonts w:ascii="Arial" w:hAnsi="Arial" w:cs="Arial"/>
          <w:b/>
          <w:color w:val="FFFFFF" w:themeColor="background1"/>
        </w:rPr>
      </w:pPr>
      <w:r w:rsidRPr="00370917">
        <w:rPr>
          <w:rFonts w:ascii="Arial" w:hAnsi="Arial" w:cs="Arial"/>
          <w:b/>
          <w:color w:val="FFFFFF" w:themeColor="background1"/>
        </w:rPr>
        <w:t>Recursos para la predicación</w:t>
      </w:r>
    </w:p>
    <w:p w14:paraId="1C5D67CF" w14:textId="77777777" w:rsidR="004E00F6" w:rsidRPr="00AF0F45" w:rsidRDefault="004E00F6" w:rsidP="000318EA">
      <w:pPr>
        <w:spacing w:after="0" w:line="240" w:lineRule="auto"/>
        <w:rPr>
          <w:rFonts w:ascii="Arial" w:hAnsi="Arial" w:cs="Arial"/>
          <w:b/>
          <w:sz w:val="8"/>
          <w:szCs w:val="8"/>
        </w:rPr>
      </w:pPr>
    </w:p>
    <w:p w14:paraId="62D0F97D" w14:textId="77777777" w:rsidR="00C8616B" w:rsidRPr="00AF0F45" w:rsidRDefault="00A3627A" w:rsidP="00AF0F45">
      <w:pPr>
        <w:pStyle w:val="Prrafodelista"/>
        <w:numPr>
          <w:ilvl w:val="0"/>
          <w:numId w:val="85"/>
        </w:numPr>
        <w:spacing w:after="0" w:line="240" w:lineRule="auto"/>
        <w:rPr>
          <w:rFonts w:ascii="Arial" w:hAnsi="Arial" w:cs="Arial"/>
          <w:i/>
        </w:rPr>
      </w:pPr>
      <w:r w:rsidRPr="00AF0F45">
        <w:rPr>
          <w:rFonts w:ascii="Arial" w:hAnsi="Arial" w:cs="Arial"/>
          <w:b/>
        </w:rPr>
        <w:t xml:space="preserve">Juan 14.15-31 – </w:t>
      </w:r>
      <w:r w:rsidRPr="00AF0F45">
        <w:rPr>
          <w:rFonts w:ascii="Arial" w:hAnsi="Arial" w:cs="Arial"/>
          <w:i/>
        </w:rPr>
        <w:t>Dios en la nueva humanidad – la despedida.</w:t>
      </w:r>
      <w:r w:rsidR="00C8616B" w:rsidRPr="00AF0F45">
        <w:rPr>
          <w:rFonts w:ascii="Arial" w:hAnsi="Arial" w:cs="Arial"/>
          <w:i/>
        </w:rPr>
        <w:t xml:space="preserve"> </w:t>
      </w:r>
    </w:p>
    <w:p w14:paraId="1D6FBC9D" w14:textId="60AA3983" w:rsidR="00C8616B" w:rsidRPr="00163022" w:rsidRDefault="00C8616B" w:rsidP="00163022">
      <w:pPr>
        <w:spacing w:after="80" w:line="240" w:lineRule="auto"/>
        <w:jc w:val="right"/>
        <w:rPr>
          <w:rFonts w:ascii="Arial Narrow" w:hAnsi="Arial Narrow" w:cs="Arial"/>
          <w:i/>
          <w:sz w:val="20"/>
          <w:szCs w:val="20"/>
        </w:rPr>
      </w:pPr>
      <w:r w:rsidRPr="00163022">
        <w:rPr>
          <w:rFonts w:ascii="Arial Narrow" w:hAnsi="Arial Narrow" w:cs="Arial"/>
          <w:i/>
          <w:sz w:val="20"/>
          <w:szCs w:val="20"/>
        </w:rPr>
        <w:t>Presentación de Juan Mateos y Juan Barreto</w:t>
      </w:r>
    </w:p>
    <w:p w14:paraId="0E93692A" w14:textId="68D72E34" w:rsidR="00A3627A" w:rsidRPr="00592021" w:rsidRDefault="00A3627A" w:rsidP="00A3627A">
      <w:pPr>
        <w:spacing w:after="80" w:line="240" w:lineRule="auto"/>
        <w:rPr>
          <w:rFonts w:ascii="Arial" w:hAnsi="Arial" w:cs="Arial"/>
        </w:rPr>
      </w:pPr>
      <w:r w:rsidRPr="00592021">
        <w:rPr>
          <w:rFonts w:ascii="Arial" w:hAnsi="Arial" w:cs="Arial"/>
        </w:rPr>
        <w:t>Jesús ha trazado el itinerario de la nueva humanidad, que la lleva a reencontrar al Padre en la solidaridad total con el ser humano (14.1-14). En esta perícopa expone cómo Dios se hace uno con la comunidad y vive en ella en cada miembro. Se tienen así dos aspectos del éxodo: la comunidad en camino y la presencia de Dios en medio de los suyos. La condición para su presencia es la identificación del grupo con  la persona y mensaje Jesús, por el amor a él y la práctica de sus mandamientos.</w:t>
      </w:r>
    </w:p>
    <w:p w14:paraId="48362934" w14:textId="77777777" w:rsidR="00A3627A" w:rsidRPr="00592021" w:rsidRDefault="00A3627A" w:rsidP="00A3627A">
      <w:pPr>
        <w:spacing w:after="80" w:line="240" w:lineRule="auto"/>
        <w:rPr>
          <w:rFonts w:ascii="Arial" w:hAnsi="Arial" w:cs="Arial"/>
        </w:rPr>
      </w:pPr>
      <w:r w:rsidRPr="00592021">
        <w:rPr>
          <w:rFonts w:ascii="Arial" w:hAnsi="Arial" w:cs="Arial"/>
        </w:rPr>
        <w:t>Jesús asegura a la comunidad que no está sola en su camino. Comienza así la perícopa prometiendo el envío de un nuevo valedor, el Espíritu de la verdad. Jesús volverá y estará presente en ella, como vínculo de la unión con el Padre. En cada miembro habitarán el Padre y Jesús; la condición para ello es la práctica del mensaje del amor. Y termina la enseñanza volviendo al tema del valedor prometido, el Espíritu, en su función de consagrador y maestro.</w:t>
      </w:r>
    </w:p>
    <w:p w14:paraId="60D78B87" w14:textId="77777777" w:rsidR="00A3627A" w:rsidRPr="00592021" w:rsidRDefault="00A3627A" w:rsidP="00A3627A">
      <w:pPr>
        <w:spacing w:after="80" w:line="240" w:lineRule="auto"/>
        <w:rPr>
          <w:rFonts w:ascii="Arial" w:hAnsi="Arial" w:cs="Arial"/>
        </w:rPr>
      </w:pPr>
      <w:r w:rsidRPr="00592021">
        <w:rPr>
          <w:rFonts w:ascii="Arial" w:hAnsi="Arial" w:cs="Arial"/>
        </w:rPr>
        <w:t>Terminada su instrucción a los discípulos y puestas las bases de la nueva humanidad, Jesús se despide. Los tranquiliza para el futuro, porque su ausencia será breve. Sus palabras de ahora les darán seguridad cuando se verifiquen. Llega el momento de mostrar su amor al Padre, dando su vida por los seres humanos. El mundo enemigo se acerca. Jesús invita a los suyos a salir.</w:t>
      </w:r>
    </w:p>
    <w:p w14:paraId="48109980" w14:textId="77777777" w:rsidR="00A3627A" w:rsidRPr="00592021" w:rsidRDefault="00A3627A" w:rsidP="00A3627A">
      <w:pPr>
        <w:spacing w:after="80" w:line="240" w:lineRule="auto"/>
        <w:rPr>
          <w:rFonts w:ascii="Arial" w:hAnsi="Arial" w:cs="Arial"/>
          <w:u w:val="single"/>
        </w:rPr>
      </w:pPr>
      <w:r w:rsidRPr="00592021">
        <w:rPr>
          <w:rFonts w:ascii="Arial" w:hAnsi="Arial" w:cs="Arial"/>
          <w:u w:val="single"/>
        </w:rPr>
        <w:t>Síntesis</w:t>
      </w:r>
    </w:p>
    <w:p w14:paraId="3FDDAD13" w14:textId="59541E75" w:rsidR="00A3627A" w:rsidRPr="00592021" w:rsidRDefault="00A3627A" w:rsidP="00A3627A">
      <w:pPr>
        <w:spacing w:after="80" w:line="240" w:lineRule="auto"/>
        <w:rPr>
          <w:rFonts w:ascii="Arial" w:hAnsi="Arial" w:cs="Arial"/>
        </w:rPr>
      </w:pPr>
      <w:r w:rsidRPr="00592021">
        <w:rPr>
          <w:rFonts w:ascii="Arial" w:hAnsi="Arial" w:cs="Arial"/>
        </w:rPr>
        <w:t>En la exposición que hace Jesús se describe la venida del Espíritu</w:t>
      </w:r>
      <w:r w:rsidR="00163022">
        <w:rPr>
          <w:rFonts w:ascii="Arial" w:hAnsi="Arial" w:cs="Arial"/>
        </w:rPr>
        <w:t>,</w:t>
      </w:r>
      <w:r w:rsidRPr="00592021">
        <w:rPr>
          <w:rFonts w:ascii="Arial" w:hAnsi="Arial" w:cs="Arial"/>
        </w:rPr>
        <w:t xml:space="preserve"> de Jesús y del Padre; con esta imagen espacial significa el cambio de relación entre Dios y el ser humano. La comunidad y cada miembro se convierten en morada de la divinidad, la misma realidad humana se hace santuario de Dios. De esta manera Dios “sacraliza” al hombre (</w:t>
      </w:r>
      <w:r w:rsidRPr="00592021">
        <w:rPr>
          <w:rFonts w:ascii="Arial" w:hAnsi="Arial" w:cs="Arial"/>
          <w:i/>
        </w:rPr>
        <w:t>Espíritu Santo</w:t>
      </w:r>
      <w:r w:rsidRPr="00592021">
        <w:rPr>
          <w:rFonts w:ascii="Arial" w:hAnsi="Arial" w:cs="Arial"/>
        </w:rPr>
        <w:t>) y, a través de él, a toda la creación. No hay ya, pues, ámbitos sagrados donde Dios se manifieste fuera del ser humano mismo. Esta “sacralización” produce, al mismo tiempo, una “desacralización”, suprimiendo toda mediación de “lo sagrado” exterior a los hombres y mujeres.</w:t>
      </w:r>
    </w:p>
    <w:p w14:paraId="3645891F" w14:textId="77777777" w:rsidR="00A3627A" w:rsidRPr="00592021" w:rsidRDefault="00A3627A" w:rsidP="00A3627A">
      <w:pPr>
        <w:spacing w:after="80" w:line="240" w:lineRule="auto"/>
        <w:rPr>
          <w:rFonts w:ascii="Arial" w:hAnsi="Arial" w:cs="Arial"/>
        </w:rPr>
      </w:pPr>
      <w:r w:rsidRPr="00592021">
        <w:rPr>
          <w:rFonts w:ascii="Arial" w:hAnsi="Arial" w:cs="Arial"/>
        </w:rPr>
        <w:t xml:space="preserve">La presencia de Dios en el ser humano no es estática; es la de su Espíritu, su dinamismo de amor y vida, que hace al ser humano “espíritu” como él, haciéndolo participar de su propio amor. Por eso desaparece la mediación de la Ley: la única ley es Jesús, en quien  el Padre, a través de su Espíritu, ha realizado el modelo de hombre y mujer. Dios se asemeja a una onda en expansión que comunica vida con generosidad infinita. No quiere que el ser humano sea para él, sino que, </w:t>
      </w:r>
      <w:r w:rsidRPr="00592021">
        <w:rPr>
          <w:rFonts w:ascii="Arial" w:hAnsi="Arial" w:cs="Arial"/>
        </w:rPr>
        <w:lastRenderedPageBreak/>
        <w:t xml:space="preserve">viviendo de él, sea como él, </w:t>
      </w:r>
      <w:proofErr w:type="spellStart"/>
      <w:r w:rsidRPr="00592021">
        <w:rPr>
          <w:rFonts w:ascii="Arial" w:hAnsi="Arial" w:cs="Arial"/>
        </w:rPr>
        <w:t>don de</w:t>
      </w:r>
      <w:proofErr w:type="spellEnd"/>
      <w:r w:rsidRPr="00592021">
        <w:rPr>
          <w:rFonts w:ascii="Arial" w:hAnsi="Arial" w:cs="Arial"/>
        </w:rPr>
        <w:t xml:space="preserve"> sí, amor absoluto: ese es el mandamiento que transmite Jesús. A cada persona toca aceptarlo e incorporarse a esa fuerza que tiende a expansionarse en continuo don y que es el Espíritu de Dios.</w:t>
      </w:r>
    </w:p>
    <w:p w14:paraId="24AA2E39" w14:textId="77777777" w:rsidR="00A3627A" w:rsidRPr="00592021" w:rsidRDefault="00A3627A" w:rsidP="00A3627A">
      <w:pPr>
        <w:spacing w:after="80" w:line="240" w:lineRule="auto"/>
        <w:rPr>
          <w:rFonts w:ascii="Arial" w:hAnsi="Arial" w:cs="Arial"/>
        </w:rPr>
      </w:pPr>
      <w:r w:rsidRPr="00592021">
        <w:rPr>
          <w:rFonts w:ascii="Arial" w:hAnsi="Arial" w:cs="Arial"/>
        </w:rPr>
        <w:t>Al recibirlo el hombre y la mujer, Dios realiza en él su presencia y comienza a producir fruto, señal de la vida. Así, el crecimiento y desarrollo del ser humano son la afirmación de Dios mismo en él. El ser humano y todo lo creado son la expresión de su generosidad gratuita; estimularlo y hacerlo crecer es darle gracias por su amor. Dios no ha creado al ser humano para reclamarle su vida como tributo y sacrificio. Él no absorbe ni disminuye al ser humano, lo potencia. No puede nadie anularse para afirmar a Dios, porque eso significaría negar a Dios creador, el dador de la vida.</w:t>
      </w:r>
    </w:p>
    <w:p w14:paraId="2FBC10E2" w14:textId="77777777" w:rsidR="00A3627A" w:rsidRPr="00592021" w:rsidRDefault="00A3627A" w:rsidP="00A3627A">
      <w:pPr>
        <w:spacing w:after="80" w:line="240" w:lineRule="auto"/>
        <w:rPr>
          <w:rFonts w:ascii="Arial" w:hAnsi="Arial" w:cs="Arial"/>
        </w:rPr>
      </w:pPr>
      <w:r w:rsidRPr="00592021">
        <w:rPr>
          <w:rFonts w:ascii="Arial" w:hAnsi="Arial" w:cs="Arial"/>
        </w:rPr>
        <w:t xml:space="preserve">La muerte de Jesús, ya inminente, no ha de ser motivo de inquietud para los suyos, pues volverá a estar presente en medio de ellos; es más, mirando a su desenlace, debe ser motivo de alegría, pues significa la culminación de su misión y la realización de su obra, su estado definitivo con el Padre. La experiencia futura de esta realidad confirmará la fe y la adhesión de los discípulos. </w:t>
      </w:r>
    </w:p>
    <w:p w14:paraId="5CE06F36" w14:textId="77777777" w:rsidR="00A3627A" w:rsidRPr="00B61FD9" w:rsidRDefault="00A3627A" w:rsidP="002B1888">
      <w:pPr>
        <w:spacing w:after="120" w:line="240" w:lineRule="auto"/>
        <w:ind w:left="1416"/>
        <w:jc w:val="right"/>
        <w:rPr>
          <w:rFonts w:ascii="Arial Narrow" w:hAnsi="Arial Narrow" w:cs="Arial"/>
          <w:i/>
          <w:sz w:val="20"/>
          <w:szCs w:val="20"/>
        </w:rPr>
      </w:pPr>
      <w:r w:rsidRPr="00B61FD9">
        <w:rPr>
          <w:rFonts w:ascii="Arial Narrow" w:hAnsi="Arial Narrow" w:cs="Arial"/>
          <w:i/>
          <w:sz w:val="20"/>
          <w:szCs w:val="20"/>
        </w:rPr>
        <w:t>Juan Mateos y Juan Barreto, biblistas católicos</w:t>
      </w:r>
      <w:r w:rsidR="00B61FD9">
        <w:rPr>
          <w:rFonts w:ascii="Arial Narrow" w:hAnsi="Arial Narrow" w:cs="Arial"/>
          <w:i/>
          <w:sz w:val="20"/>
          <w:szCs w:val="20"/>
        </w:rPr>
        <w:t xml:space="preserve"> españoles</w:t>
      </w:r>
      <w:r w:rsidRPr="00B61FD9">
        <w:rPr>
          <w:rFonts w:ascii="Arial Narrow" w:hAnsi="Arial Narrow" w:cs="Arial"/>
          <w:i/>
          <w:sz w:val="20"/>
          <w:szCs w:val="20"/>
        </w:rPr>
        <w:t xml:space="preserve">, en </w:t>
      </w:r>
      <w:r w:rsidRPr="00B61FD9">
        <w:rPr>
          <w:rFonts w:ascii="Arial Narrow" w:hAnsi="Arial Narrow" w:cs="Arial"/>
          <w:b/>
          <w:i/>
          <w:sz w:val="20"/>
          <w:szCs w:val="20"/>
        </w:rPr>
        <w:t>El Evangelio de Juan</w:t>
      </w:r>
      <w:r w:rsidRPr="00B61FD9">
        <w:rPr>
          <w:rFonts w:ascii="Arial Narrow" w:hAnsi="Arial Narrow" w:cs="Arial"/>
          <w:i/>
          <w:sz w:val="20"/>
          <w:szCs w:val="20"/>
        </w:rPr>
        <w:t>, Ediciones Cristiandad, Madrid, 1982, pp. 636-651, desde las introducciones y “síntesis” del comentario. Resumen y adaptación de GB.</w:t>
      </w:r>
    </w:p>
    <w:p w14:paraId="57BC0E36" w14:textId="0F4BF031" w:rsidR="00007CBF" w:rsidRPr="00AF0F45" w:rsidRDefault="00007CBF">
      <w:pPr>
        <w:pStyle w:val="Prrafodelista"/>
        <w:numPr>
          <w:ilvl w:val="0"/>
          <w:numId w:val="85"/>
        </w:numPr>
        <w:spacing w:after="80" w:line="240" w:lineRule="auto"/>
        <w:rPr>
          <w:rFonts w:ascii="Arial" w:hAnsi="Arial" w:cs="Arial"/>
        </w:rPr>
        <w:pPrChange w:id="0" w:author="Usuario" w:date="2022-05-23T20:59:00Z">
          <w:pPr>
            <w:pStyle w:val="Prrafodelista"/>
            <w:numPr>
              <w:numId w:val="42"/>
            </w:numPr>
            <w:tabs>
              <w:tab w:val="num" w:pos="360"/>
            </w:tabs>
            <w:spacing w:after="80" w:line="240" w:lineRule="auto"/>
            <w:ind w:left="360" w:hanging="360"/>
          </w:pPr>
        </w:pPrChange>
      </w:pPr>
      <w:r w:rsidRPr="00AF0F45">
        <w:rPr>
          <w:rFonts w:ascii="Arial" w:hAnsi="Arial" w:cs="Arial"/>
          <w:b/>
          <w:bCs/>
        </w:rPr>
        <w:t xml:space="preserve">Hechos 2.1-41 – </w:t>
      </w:r>
      <w:r w:rsidRPr="00AF0F45">
        <w:rPr>
          <w:rFonts w:ascii="Arial" w:hAnsi="Arial" w:cs="Arial"/>
          <w:i/>
        </w:rPr>
        <w:t>Pentecostés</w:t>
      </w:r>
      <w:r w:rsidRPr="00AF0F45">
        <w:rPr>
          <w:rFonts w:ascii="Arial" w:hAnsi="Arial" w:cs="Arial"/>
        </w:rPr>
        <w:t xml:space="preserve"> </w:t>
      </w:r>
      <w:r w:rsidR="00C8616B" w:rsidRPr="00AF0F45">
        <w:rPr>
          <w:rFonts w:ascii="Arial Narrow" w:hAnsi="Arial Narrow" w:cs="Arial"/>
          <w:sz w:val="20"/>
          <w:szCs w:val="20"/>
        </w:rPr>
        <w:t xml:space="preserve">– </w:t>
      </w:r>
      <w:r w:rsidR="00C8616B" w:rsidRPr="00DC502D">
        <w:rPr>
          <w:rFonts w:ascii="Arial Narrow" w:hAnsi="Arial Narrow" w:cs="Arial"/>
          <w:i/>
          <w:iCs/>
          <w:sz w:val="20"/>
          <w:szCs w:val="20"/>
        </w:rPr>
        <w:t>Presentación de Pablo Richard</w:t>
      </w:r>
    </w:p>
    <w:p w14:paraId="647A14A4" w14:textId="77777777" w:rsidR="00007CBF" w:rsidRPr="00007CBF" w:rsidRDefault="00007CBF" w:rsidP="00007CBF">
      <w:pPr>
        <w:spacing w:after="80" w:line="240" w:lineRule="auto"/>
        <w:rPr>
          <w:rFonts w:ascii="Arial" w:hAnsi="Arial" w:cs="Arial"/>
        </w:rPr>
      </w:pPr>
      <w:r w:rsidRPr="00007CBF">
        <w:rPr>
          <w:rFonts w:ascii="Arial" w:hAnsi="Arial" w:cs="Arial"/>
        </w:rPr>
        <w:t>La irrupción del Espíritu en Pentecostés es la consecuencia directa, histórica y visible en la tierra de la resurrección y exaltación de Jesús: “exaltado por la diestra de Dios, ha recibido del Padre el Espíritu Santo prometido y ha derramado lo que ustedes ven y oyen” (v 33). Es el Espíritu el que constituye realmente el movimiento de Jesús: su primera comunidad en Jerusalén y la misión a todos los pueblos. Lo que Lucas narró anteriormente en 1.12-26 está más bien orientado al pasado: regreso a Jerusalén y al Templo y constitución de los doce apóstoles (restauración del nuevo pueblo de Israel); ahora Lucas retoma el inicio de su relato en 1.6-11 (esp. 1-8) y proyecta el movimiento de Jesús hacia el futuro y la misión a todos los pueblos de la tierra.</w:t>
      </w:r>
    </w:p>
    <w:p w14:paraId="3A76CE6A" w14:textId="77777777" w:rsidR="00007CBF" w:rsidRPr="00007CBF" w:rsidRDefault="00007CBF" w:rsidP="00007CBF">
      <w:pPr>
        <w:spacing w:after="80" w:line="240" w:lineRule="auto"/>
        <w:rPr>
          <w:rFonts w:ascii="Arial" w:hAnsi="Arial" w:cs="Arial"/>
        </w:rPr>
      </w:pPr>
      <w:r w:rsidRPr="00007CBF">
        <w:rPr>
          <w:rFonts w:ascii="Arial" w:hAnsi="Arial" w:cs="Arial"/>
        </w:rPr>
        <w:t>El relato de Pentecostés está admirablemente construido y tiene una fuerza fundante y transformadora, que ha sido eficaz a lo largo de toda la historia del cristianismo. Toda reforma de la Iglesia comienza siempre con Pentecostés. Una mirada crítica del relato descubre la actividad redaccional y creadora de Lucas. El discurso que compone Lucas corresponde históricamente a lo que en ese entonces en Jerusalén pensaba y decía la primera comunidad apostólica. Lucas recoge los hechos históricos y las tradiciones, pero también a Lucas le interesa el efecto creador y fundante de estos hechos y tradiciones en la historia de la Iglesia de su tiempo y de la Iglesia de todos los tiempos.</w:t>
      </w:r>
    </w:p>
    <w:p w14:paraId="7AD9957E" w14:textId="172205B0" w:rsidR="00007CBF" w:rsidRPr="00007CBF" w:rsidRDefault="00007CBF" w:rsidP="00007CBF">
      <w:pPr>
        <w:spacing w:after="80" w:line="240" w:lineRule="auto"/>
        <w:rPr>
          <w:rFonts w:ascii="Arial" w:hAnsi="Arial" w:cs="Arial"/>
        </w:rPr>
      </w:pPr>
      <w:r w:rsidRPr="00007CBF">
        <w:rPr>
          <w:rFonts w:ascii="Arial" w:hAnsi="Arial" w:cs="Arial"/>
          <w:u w:val="single"/>
        </w:rPr>
        <w:t>Los hechos de Pentecostés (vs 1.13):</w:t>
      </w:r>
      <w:r w:rsidRPr="00007CBF">
        <w:rPr>
          <w:rFonts w:ascii="Arial" w:hAnsi="Arial" w:cs="Arial"/>
        </w:rPr>
        <w:t xml:space="preserve"> En la narrativa de Pentecostés podemos distinguir dos relatos: uno más primitivo y tradicional en los vs 1-4 y 12-13, y otro más evolucionado en los vs 5-11. El relato antiguo tiene un carácter carismático y apocalíptico: hay viento impetuoso y lenguas como de fuego; los presentes hablan en lenguas (vs 1-4) y por eso aparecen ante los demás como borrachos; los hechos suceden en una casa (v 2). El segundo relato es profético y misionero: ya no se trata de hablar en lenguas (glosolalia), sino de un don profético; los presentes hablan en galileo (arameo) y cada cual los entiende en su propia lengua nativa. El milagro no está en el hablar (como en la glosolalia) sino en el escuchar (sobre esto se insiste en tres lugares: vs 6, 8 y 11). Los que están reunidos para escuchar son un grupo grande. Si el evento primitivo se da en una casa, ahora, en el segundo relato, tenemos la impresión de estar más bien  en el Templo. Posiblemente Lucas unió aquí, en un solo relato, dos tradiciones históricas, cada cual con un sentido diferente. Este recurso literario lo descubriremos en varios lugares en los </w:t>
      </w:r>
      <w:proofErr w:type="spellStart"/>
      <w:r w:rsidRPr="00007CBF">
        <w:rPr>
          <w:rFonts w:ascii="Arial" w:hAnsi="Arial" w:cs="Arial"/>
        </w:rPr>
        <w:t>Hch</w:t>
      </w:r>
      <w:proofErr w:type="spellEnd"/>
      <w:r w:rsidRPr="00007CBF">
        <w:rPr>
          <w:rFonts w:ascii="Arial" w:hAnsi="Arial" w:cs="Arial"/>
        </w:rPr>
        <w:t>.</w:t>
      </w:r>
    </w:p>
    <w:p w14:paraId="0848EC93" w14:textId="77777777" w:rsidR="00007CBF" w:rsidRPr="00007CBF" w:rsidRDefault="00007CBF" w:rsidP="00007CBF">
      <w:pPr>
        <w:spacing w:after="80" w:line="240" w:lineRule="auto"/>
        <w:rPr>
          <w:rFonts w:ascii="Arial" w:hAnsi="Arial" w:cs="Arial"/>
        </w:rPr>
      </w:pPr>
      <w:r w:rsidRPr="00007CBF">
        <w:rPr>
          <w:rFonts w:ascii="Arial" w:hAnsi="Arial" w:cs="Arial"/>
        </w:rPr>
        <w:t xml:space="preserve">En 2.1 se nos dice que “estaban todos reunidos”. No se trata solamente de los doce apóstoles, sino de la asamblea de los 120 (1.15), entre los cuales está María, la madre de Jesús, el grupo de las mujeres y el grupo de los hermanos de Jesús, entre ellos con certeza también Jacobo, el hermano del Señor (1.14). El don del Espíritu se da a esta primera comunidad, si bien es Pedro, junto con los Once, el que va a pronunciar el discurso (vs 14-36). Se añade también que están reunidos “con un mismo propósito. </w:t>
      </w:r>
    </w:p>
    <w:p w14:paraId="70A88928" w14:textId="77777777" w:rsidR="00007CBF" w:rsidRPr="00007CBF" w:rsidRDefault="00007CBF" w:rsidP="00007CBF">
      <w:pPr>
        <w:spacing w:after="80" w:line="240" w:lineRule="auto"/>
        <w:rPr>
          <w:rFonts w:ascii="Arial" w:hAnsi="Arial" w:cs="Arial"/>
        </w:rPr>
      </w:pPr>
      <w:r w:rsidRPr="00007CBF">
        <w:rPr>
          <w:rFonts w:ascii="Arial" w:hAnsi="Arial" w:cs="Arial"/>
        </w:rPr>
        <w:t xml:space="preserve">Este mismo propósito es posiblemente la estrategia restauracionista implícita en la elección de Matías en 1.15-26. La irrupción del Espíritu viene a romper con ese propósito de restauración, que mira más al pasado que al futuro. El Espíritu viene de repente, con ruido como de viento </w:t>
      </w:r>
      <w:r w:rsidRPr="00007CBF">
        <w:rPr>
          <w:rFonts w:ascii="Arial" w:hAnsi="Arial" w:cs="Arial"/>
        </w:rPr>
        <w:lastRenderedPageBreak/>
        <w:t xml:space="preserve">impetuoso y en lenguas como de fuego: estos símbolos (huracán y fuego) muestran la “violencia” necesaria del Espíritu para transformar al grupo presente  y reorientar la primera comunidad, desde una posición restauracionista hacia una posición profética y misionera. Esta tensión entre restauración (pasado) y misión (futuro) es la que vimos en 1.6-11. </w:t>
      </w:r>
    </w:p>
    <w:p w14:paraId="0CA2C7DC" w14:textId="77777777" w:rsidR="00007CBF" w:rsidRPr="00007CBF" w:rsidRDefault="00007CBF" w:rsidP="00007CBF">
      <w:pPr>
        <w:spacing w:after="80" w:line="240" w:lineRule="auto"/>
        <w:rPr>
          <w:rFonts w:ascii="Arial" w:hAnsi="Arial" w:cs="Arial"/>
        </w:rPr>
      </w:pPr>
      <w:r w:rsidRPr="00007CBF">
        <w:rPr>
          <w:rFonts w:ascii="Arial" w:hAnsi="Arial" w:cs="Arial"/>
        </w:rPr>
        <w:t>Pentecostés es el bautismo en el Espíritu Santo anunciado en 1.5. El bautismo de Juan Bautista era de agua, un símbolo judío de conversión personal; ahora se trata del bautismo en el Espíritu, que es el símbolo característico del movimiento profético de Jesús, ya no solo de conversión personal, sino de transformación de la comunidad de los discípulos en auténtica comunidad profética, para dar testimonio de Jesús hasta los confines de la tierra.</w:t>
      </w:r>
    </w:p>
    <w:p w14:paraId="5BD9EE01" w14:textId="77777777" w:rsidR="00007CBF" w:rsidRPr="00007CBF" w:rsidRDefault="00007CBF" w:rsidP="00007CBF">
      <w:pPr>
        <w:spacing w:after="80" w:line="240" w:lineRule="auto"/>
        <w:rPr>
          <w:rFonts w:ascii="Arial" w:hAnsi="Arial" w:cs="Arial"/>
        </w:rPr>
      </w:pPr>
      <w:r w:rsidRPr="00007CBF">
        <w:rPr>
          <w:rFonts w:ascii="Arial" w:hAnsi="Arial" w:cs="Arial"/>
        </w:rPr>
        <w:t xml:space="preserve">Los que se reúnen, atraídos por los sucesos de Pentecostés, son “hombres piadosos, que habitaban en Jerusalén, venidos de todas las naciones que hay bajo el cielo”. Tenemos aquí una ficción literaria de Lucas, pues es un hecho extraordinario que estén reunidos en Jerusalén gente piadosa de todas las naciones del mundo. El hecho es tan extraordinario, que manuscritos posteriores (tradición occidental) agregan la palabra “judíos”: los reunidos serían judíos de todas las naciones que habitaban en Jerusalén”. </w:t>
      </w:r>
    </w:p>
    <w:p w14:paraId="528C8736" w14:textId="77777777" w:rsidR="00007CBF" w:rsidRPr="00007CBF" w:rsidRDefault="00007CBF" w:rsidP="00007CBF">
      <w:pPr>
        <w:spacing w:after="80" w:line="240" w:lineRule="auto"/>
        <w:rPr>
          <w:rFonts w:ascii="Arial" w:hAnsi="Arial" w:cs="Arial"/>
        </w:rPr>
      </w:pPr>
      <w:r w:rsidRPr="00007CBF">
        <w:rPr>
          <w:rFonts w:ascii="Arial" w:hAnsi="Arial" w:cs="Arial"/>
        </w:rPr>
        <w:t>Lucas tiene una clara intención teológica: reúne simbólicamente en Jerusalén a gente piadosa de todas las naciones del mundo, que en Jerusalén van a recibir el testimonio profético de la primera comunidad apostólica. El Espíritu es derramado en función de todos los pueblos y culturas del mundo. Eso ya se da para Lucas en el hecho fundante de Pentecostés.</w:t>
      </w:r>
    </w:p>
    <w:p w14:paraId="742BFD34" w14:textId="77777777" w:rsidR="00007CBF" w:rsidRPr="00007CBF" w:rsidRDefault="00007CBF" w:rsidP="00007CBF">
      <w:pPr>
        <w:spacing w:after="80" w:line="240" w:lineRule="auto"/>
        <w:rPr>
          <w:rFonts w:ascii="Arial" w:hAnsi="Arial" w:cs="Arial"/>
        </w:rPr>
      </w:pPr>
      <w:r w:rsidRPr="00007CBF">
        <w:rPr>
          <w:rFonts w:ascii="Arial" w:hAnsi="Arial" w:cs="Arial"/>
        </w:rPr>
        <w:t>En los vs 9-11 tenemos la lista de las naciones. Lucas enumera doce pueblos y tres regiones. En síntesis, los representantes de los pueblos vienen de todas las regiones de la tierra, de las culturas antiguas de oriente, de los pueblos establecidos en torno a Judea y de las poblaciones que se desplazan hacia oriente y occidente, cuyo centro es Roma. Lucas combina criterios culturales, geográficos y sociales, y construye así históricamente el paradigma misionero del Espíritu.</w:t>
      </w:r>
    </w:p>
    <w:p w14:paraId="569DA4E2" w14:textId="77777777" w:rsidR="00007CBF" w:rsidRPr="00007CBF" w:rsidRDefault="00007CBF" w:rsidP="00007CBF">
      <w:pPr>
        <w:spacing w:after="80" w:line="240" w:lineRule="auto"/>
        <w:rPr>
          <w:rFonts w:ascii="Arial" w:hAnsi="Arial" w:cs="Arial"/>
        </w:rPr>
      </w:pPr>
      <w:r w:rsidRPr="00007CBF">
        <w:rPr>
          <w:rFonts w:ascii="Arial" w:hAnsi="Arial" w:cs="Arial"/>
        </w:rPr>
        <w:t>Lucas insiste tres veces (vs 6,8,11) en que los presentes, que vienen de todos los pueblos, entienden el discurso de Pedro, cada uno en su propia lengua. Pedro y los Once son galileos (v 7) y hablan por lo tanto en arameo, que era una lengua bastante conocida en Siria y oriente. El milagro de Pentecostés es que cada uno entiende a los apóstoles en su propia lengua nativa. No se trata de la glosolalia, pues cada pueblo escucha en su propia lengua y, podríamos agregar, en su propia cultura. Por eso consideramos hoy en día a Pentecostés como la fiesta cristiana de la Inculturación del evangelio.</w:t>
      </w:r>
    </w:p>
    <w:p w14:paraId="78CB48A4" w14:textId="77777777" w:rsidR="00007CBF" w:rsidRPr="00007CBF" w:rsidRDefault="00007CBF" w:rsidP="00007CBF">
      <w:pPr>
        <w:spacing w:after="80" w:line="240" w:lineRule="auto"/>
        <w:rPr>
          <w:rFonts w:ascii="Arial" w:hAnsi="Arial" w:cs="Arial"/>
        </w:rPr>
      </w:pPr>
      <w:r w:rsidRPr="00007CBF">
        <w:rPr>
          <w:rFonts w:ascii="Arial" w:hAnsi="Arial" w:cs="Arial"/>
        </w:rPr>
        <w:t>Muchos comentarios oponen erróneamente Pentecostés a la confusión de lenguas en Babel (</w:t>
      </w:r>
      <w:proofErr w:type="spellStart"/>
      <w:r w:rsidRPr="00007CBF">
        <w:rPr>
          <w:rFonts w:ascii="Arial" w:hAnsi="Arial" w:cs="Arial"/>
        </w:rPr>
        <w:t>Gn</w:t>
      </w:r>
      <w:proofErr w:type="spellEnd"/>
      <w:r w:rsidRPr="00007CBF">
        <w:rPr>
          <w:rFonts w:ascii="Arial" w:hAnsi="Arial" w:cs="Arial"/>
        </w:rPr>
        <w:t xml:space="preserve"> 11.1-9). En Babel, la unidad original de</w:t>
      </w:r>
      <w:r w:rsidR="00F957B7">
        <w:rPr>
          <w:rFonts w:ascii="Arial" w:hAnsi="Arial" w:cs="Arial"/>
        </w:rPr>
        <w:t xml:space="preserve"> lenguas fue lo que permitió la</w:t>
      </w:r>
      <w:r w:rsidRPr="00007CBF">
        <w:rPr>
          <w:rFonts w:ascii="Arial" w:hAnsi="Arial" w:cs="Arial"/>
        </w:rPr>
        <w:t xml:space="preserve"> construcción de la ciudad con una torre militar, que es el proyecto de dominación (</w:t>
      </w:r>
      <w:proofErr w:type="spellStart"/>
      <w:r w:rsidRPr="00007CBF">
        <w:rPr>
          <w:rFonts w:ascii="Arial" w:hAnsi="Arial" w:cs="Arial"/>
        </w:rPr>
        <w:t>Gn</w:t>
      </w:r>
      <w:proofErr w:type="spellEnd"/>
      <w:r w:rsidRPr="00007CBF">
        <w:rPr>
          <w:rFonts w:ascii="Arial" w:hAnsi="Arial" w:cs="Arial"/>
        </w:rPr>
        <w:t xml:space="preserve"> 11.2-4); la recuperación liberadora de las lenguas nativas hizo posible detener la construcción opresora de la ciudad, lo que se identifica con el proyecto de Yahvé (</w:t>
      </w:r>
      <w:proofErr w:type="spellStart"/>
      <w:r w:rsidRPr="00007CBF">
        <w:rPr>
          <w:rFonts w:ascii="Arial" w:hAnsi="Arial" w:cs="Arial"/>
        </w:rPr>
        <w:t>Gn</w:t>
      </w:r>
      <w:proofErr w:type="spellEnd"/>
      <w:r w:rsidRPr="00007CBF">
        <w:rPr>
          <w:rFonts w:ascii="Arial" w:hAnsi="Arial" w:cs="Arial"/>
        </w:rPr>
        <w:t xml:space="preserve"> 11.5-8). Una lectura del relato del Génesis, desde la perspectiva dominante y colonial, siempre vio la pluralidad de lenguas y culturas como una maldición y un castigo. Desde la perspectiva liberadora de la inculturación del evangelio, la diversidad de lenguas es el hecho liberador que permitió la huida de los trabajadores y la paralización de la construcción de la ciudad. En Pentecostés cada pueblo conserva su lengua y cultura. Lo nuevo en Pentecostés es la unidad en la comprensión del evangelio, manteniendo la diversidad de lenguas y culturas. El proyecto </w:t>
      </w:r>
      <w:r w:rsidR="00F957B7">
        <w:rPr>
          <w:rFonts w:ascii="Arial" w:hAnsi="Arial" w:cs="Arial"/>
        </w:rPr>
        <w:t xml:space="preserve">divino </w:t>
      </w:r>
      <w:r w:rsidRPr="00007CBF">
        <w:rPr>
          <w:rFonts w:ascii="Arial" w:hAnsi="Arial" w:cs="Arial"/>
        </w:rPr>
        <w:t>original, recuperado en Pentecostés, es una humanidad plurilingüe y multicultural.</w:t>
      </w:r>
    </w:p>
    <w:p w14:paraId="29AEB3EA" w14:textId="77777777" w:rsidR="00007CBF" w:rsidRDefault="00007CBF" w:rsidP="00007CBF">
      <w:pPr>
        <w:spacing w:after="80" w:line="240" w:lineRule="auto"/>
        <w:rPr>
          <w:rFonts w:ascii="Arial" w:hAnsi="Arial" w:cs="Arial"/>
        </w:rPr>
      </w:pPr>
      <w:r w:rsidRPr="00007CBF">
        <w:rPr>
          <w:rFonts w:ascii="Arial" w:hAnsi="Arial" w:cs="Arial"/>
        </w:rPr>
        <w:t xml:space="preserve">En la primera parte de su discurso Pedro cita </w:t>
      </w:r>
      <w:proofErr w:type="spellStart"/>
      <w:r w:rsidRPr="00007CBF">
        <w:rPr>
          <w:rFonts w:ascii="Arial" w:hAnsi="Arial" w:cs="Arial"/>
        </w:rPr>
        <w:t>Jl</w:t>
      </w:r>
      <w:proofErr w:type="spellEnd"/>
      <w:r w:rsidRPr="00007CBF">
        <w:rPr>
          <w:rFonts w:ascii="Arial" w:hAnsi="Arial" w:cs="Arial"/>
        </w:rPr>
        <w:t xml:space="preserve"> 3.1-5, pero cambia el comienzo del texto de Joel: en vez de “sucederá después de esto” Pedro dice como palabra de Joel; “sucederá en los últimos días”. Es un texto claramente apocalíptico: “los últimos días” (v 17) y “el día grande del Señor” (v 20), no es el día del juicio final, sino el día inaugurado por la resurrección de Jesús y que se prolonga por su exaltación (ascensión) y la efusión del Espíritu a lo largo de la historia. Las transformaciones cósmicas de los vs 19-20: prodigios en el cielo y señales en la tierra, sol en tinieblas y luna en sangre, es el lenguaje típico de la apocalíptica cristiana para interpretar transformaciones históricas del tiempo presente (</w:t>
      </w:r>
      <w:proofErr w:type="spellStart"/>
      <w:r w:rsidRPr="00007CBF">
        <w:rPr>
          <w:rFonts w:ascii="Arial" w:hAnsi="Arial" w:cs="Arial"/>
        </w:rPr>
        <w:t>cf</w:t>
      </w:r>
      <w:proofErr w:type="spellEnd"/>
      <w:r w:rsidRPr="00007CBF">
        <w:rPr>
          <w:rFonts w:ascii="Arial" w:hAnsi="Arial" w:cs="Arial"/>
        </w:rPr>
        <w:t xml:space="preserve"> con el mismo sentido </w:t>
      </w:r>
      <w:proofErr w:type="spellStart"/>
      <w:r w:rsidRPr="00007CBF">
        <w:rPr>
          <w:rFonts w:ascii="Arial" w:hAnsi="Arial" w:cs="Arial"/>
        </w:rPr>
        <w:t>Ap</w:t>
      </w:r>
      <w:proofErr w:type="spellEnd"/>
      <w:r w:rsidRPr="00007CBF">
        <w:rPr>
          <w:rFonts w:ascii="Arial" w:hAnsi="Arial" w:cs="Arial"/>
        </w:rPr>
        <w:t xml:space="preserve"> 6.12-18). Lo fundamental de este tiempo apocalíptico del Espíritu es que el Espíritu es derramado “sobre toda </w:t>
      </w:r>
      <w:r w:rsidRPr="00007CBF">
        <w:rPr>
          <w:rFonts w:ascii="Arial" w:hAnsi="Arial" w:cs="Arial"/>
        </w:rPr>
        <w:lastRenderedPageBreak/>
        <w:t>carne”: hijos e hijas, jóvenes y ancianos, esclavos y esclavas. En este tiempo del Espíritu todos y todas son profetas.</w:t>
      </w:r>
    </w:p>
    <w:p w14:paraId="2E38E70F" w14:textId="17888165" w:rsidR="00604938" w:rsidRDefault="00604938" w:rsidP="00007CBF">
      <w:pPr>
        <w:spacing w:after="80" w:line="240" w:lineRule="auto"/>
        <w:rPr>
          <w:rFonts w:ascii="Arial" w:hAnsi="Arial" w:cs="Arial"/>
          <w:u w:val="single"/>
        </w:rPr>
      </w:pPr>
      <w:r w:rsidRPr="00604938">
        <w:rPr>
          <w:rFonts w:ascii="Arial" w:hAnsi="Arial" w:cs="Arial"/>
          <w:u w:val="single"/>
        </w:rPr>
        <w:t xml:space="preserve">Reflexión pastoral sobre </w:t>
      </w:r>
      <w:proofErr w:type="spellStart"/>
      <w:r w:rsidRPr="00604938">
        <w:rPr>
          <w:rFonts w:ascii="Arial" w:hAnsi="Arial" w:cs="Arial"/>
          <w:u w:val="single"/>
        </w:rPr>
        <w:t>Hch</w:t>
      </w:r>
      <w:proofErr w:type="spellEnd"/>
      <w:r w:rsidRPr="00604938">
        <w:rPr>
          <w:rFonts w:ascii="Arial" w:hAnsi="Arial" w:cs="Arial"/>
          <w:u w:val="single"/>
        </w:rPr>
        <w:t xml:space="preserve"> 1.12</w:t>
      </w:r>
      <w:r w:rsidR="00AF0F45">
        <w:rPr>
          <w:rFonts w:ascii="Arial" w:hAnsi="Arial" w:cs="Arial"/>
          <w:u w:val="single"/>
        </w:rPr>
        <w:t>–</w:t>
      </w:r>
      <w:r w:rsidRPr="00604938">
        <w:rPr>
          <w:rFonts w:ascii="Arial" w:hAnsi="Arial" w:cs="Arial"/>
          <w:u w:val="single"/>
        </w:rPr>
        <w:t>2.47</w:t>
      </w:r>
    </w:p>
    <w:p w14:paraId="5804F620" w14:textId="77777777" w:rsidR="00604938" w:rsidRDefault="00604938">
      <w:pPr>
        <w:pStyle w:val="Prrafodelista"/>
        <w:numPr>
          <w:ilvl w:val="0"/>
          <w:numId w:val="41"/>
        </w:numPr>
        <w:spacing w:after="80" w:line="240" w:lineRule="auto"/>
        <w:rPr>
          <w:rFonts w:ascii="Arial" w:hAnsi="Arial" w:cs="Arial"/>
        </w:rPr>
        <w:pPrChange w:id="1" w:author="Usuario" w:date="2022-05-23T20:59:00Z">
          <w:pPr>
            <w:pStyle w:val="Prrafodelista"/>
            <w:numPr>
              <w:numId w:val="44"/>
            </w:numPr>
            <w:spacing w:after="80" w:line="240" w:lineRule="auto"/>
            <w:ind w:left="1068" w:hanging="360"/>
          </w:pPr>
        </w:pPrChange>
      </w:pPr>
      <w:r w:rsidRPr="0017389E">
        <w:rPr>
          <w:rFonts w:ascii="Arial" w:hAnsi="Arial" w:cs="Arial"/>
        </w:rPr>
        <w:t xml:space="preserve">En el texto de </w:t>
      </w:r>
      <w:proofErr w:type="spellStart"/>
      <w:r w:rsidRPr="0017389E">
        <w:rPr>
          <w:rFonts w:ascii="Arial" w:hAnsi="Arial" w:cs="Arial"/>
        </w:rPr>
        <w:t>Hch</w:t>
      </w:r>
      <w:proofErr w:type="spellEnd"/>
      <w:r w:rsidRPr="0017389E">
        <w:rPr>
          <w:rFonts w:ascii="Arial" w:hAnsi="Arial" w:cs="Arial"/>
        </w:rPr>
        <w:t xml:space="preserve"> aparece la tensión entre la tendencia </w:t>
      </w:r>
      <w:proofErr w:type="spellStart"/>
      <w:r w:rsidRPr="0017389E">
        <w:rPr>
          <w:rFonts w:ascii="Arial" w:hAnsi="Arial" w:cs="Arial"/>
        </w:rPr>
        <w:t>institucionalizadora</w:t>
      </w:r>
      <w:proofErr w:type="spellEnd"/>
      <w:r w:rsidRPr="0017389E">
        <w:rPr>
          <w:rFonts w:ascii="Arial" w:hAnsi="Arial" w:cs="Arial"/>
        </w:rPr>
        <w:t xml:space="preserve"> (la reconstitución de los doce apóstoles para dar identidad y continuidad al movimiento de Jesús) y la “violencia” del Espíritu (huracán y fuego) que empuja al movimiento de Jesús como movimiento misionero hacia todas las naciones. ¿Cómo vivimos esta tensión en la actualidad? La institucionalización normalmente es restrictiva (véase las condiciones de Pedro para ser apóstol), el Espíritu es universal (todas las naciones, toda carne: hijos/hijas, jóvenes/ancianos, siervos/siervas y v. 39: para ustedes y para los que están lejos). ¿Cómo vivimos hoy el universalismo del Espíritu? </w:t>
      </w:r>
    </w:p>
    <w:p w14:paraId="516314FF" w14:textId="77777777" w:rsidR="00D86DDE" w:rsidRPr="00D86DDE" w:rsidRDefault="00D86DDE" w:rsidP="00D86DDE">
      <w:pPr>
        <w:pStyle w:val="Prrafodelista"/>
        <w:spacing w:after="80" w:line="240" w:lineRule="auto"/>
        <w:rPr>
          <w:rFonts w:ascii="Arial" w:hAnsi="Arial" w:cs="Arial"/>
          <w:sz w:val="8"/>
          <w:szCs w:val="8"/>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546"/>
      </w:tblGrid>
      <w:tr w:rsidR="00D86DDE" w14:paraId="2F23E6F4" w14:textId="77777777" w:rsidTr="00703446">
        <w:tc>
          <w:tcPr>
            <w:tcW w:w="7230" w:type="dxa"/>
          </w:tcPr>
          <w:p w14:paraId="61295FA3" w14:textId="77777777" w:rsidR="00D86DDE" w:rsidRPr="00D86DDE" w:rsidRDefault="00D86DDE">
            <w:pPr>
              <w:pStyle w:val="Prrafodelista"/>
              <w:numPr>
                <w:ilvl w:val="0"/>
                <w:numId w:val="41"/>
              </w:numPr>
              <w:rPr>
                <w:rFonts w:ascii="Arial" w:hAnsi="Arial" w:cs="Arial"/>
              </w:rPr>
              <w:pPrChange w:id="2" w:author="Usuario" w:date="2022-05-23T20:59:00Z">
                <w:pPr>
                  <w:pStyle w:val="Prrafodelista"/>
                  <w:numPr>
                    <w:numId w:val="44"/>
                  </w:numPr>
                  <w:spacing w:after="200" w:line="276" w:lineRule="auto"/>
                  <w:ind w:left="1068" w:hanging="360"/>
                </w:pPr>
              </w:pPrChange>
            </w:pPr>
            <w:r w:rsidRPr="00D86DDE">
              <w:rPr>
                <w:rFonts w:ascii="Arial" w:hAnsi="Arial" w:cs="Arial"/>
              </w:rPr>
              <w:t>La dimensión profética de Pentecostés consistió en que todas las naciones de la tierra escucharon el evangelio en su propia lengua. Hoy hablamos de inculturación del evangelio o evangelización desde las culturas. ¿Cómo vivimos hoy en la Iglesia la dimensión profética de Pentecostés en la inculturación del evangelio?</w:t>
            </w:r>
          </w:p>
          <w:p w14:paraId="0B46EABA" w14:textId="77777777" w:rsidR="00D86DDE" w:rsidRPr="00117511" w:rsidRDefault="00D86DDE" w:rsidP="00545F04">
            <w:pPr>
              <w:pStyle w:val="Prrafodelista"/>
              <w:ind w:left="360"/>
              <w:rPr>
                <w:rFonts w:ascii="Arial" w:hAnsi="Arial" w:cs="Arial"/>
                <w:sz w:val="8"/>
                <w:szCs w:val="8"/>
              </w:rPr>
            </w:pPr>
          </w:p>
          <w:p w14:paraId="3AA7945F" w14:textId="6DAF6EDA" w:rsidR="0079057B" w:rsidRDefault="00D86DDE">
            <w:pPr>
              <w:pStyle w:val="Prrafodelista"/>
              <w:numPr>
                <w:ilvl w:val="0"/>
                <w:numId w:val="41"/>
              </w:numPr>
              <w:spacing w:after="80"/>
              <w:rPr>
                <w:rFonts w:ascii="Arial" w:hAnsi="Arial" w:cs="Arial"/>
              </w:rPr>
              <w:pPrChange w:id="3" w:author="Usuario" w:date="2022-05-23T20:59:00Z">
                <w:pPr>
                  <w:pStyle w:val="Prrafodelista"/>
                  <w:numPr>
                    <w:numId w:val="44"/>
                  </w:numPr>
                  <w:spacing w:after="80" w:line="276" w:lineRule="auto"/>
                  <w:ind w:left="1068" w:hanging="360"/>
                </w:pPr>
              </w:pPrChange>
            </w:pPr>
            <w:r>
              <w:rPr>
                <w:rFonts w:ascii="Arial" w:hAnsi="Arial" w:cs="Arial"/>
              </w:rPr>
              <w:t xml:space="preserve">Pedro explica lo que </w:t>
            </w:r>
            <w:r w:rsidR="00A65DA3">
              <w:rPr>
                <w:rFonts w:ascii="Arial" w:hAnsi="Arial" w:cs="Arial"/>
              </w:rPr>
              <w:t>ocurr</w:t>
            </w:r>
            <w:r>
              <w:rPr>
                <w:rFonts w:ascii="Arial" w:hAnsi="Arial" w:cs="Arial"/>
              </w:rPr>
              <w:t>i</w:t>
            </w:r>
            <w:r w:rsidR="00A65DA3">
              <w:rPr>
                <w:rFonts w:ascii="Arial" w:hAnsi="Arial" w:cs="Arial"/>
              </w:rPr>
              <w:t>ó</w:t>
            </w:r>
            <w:r>
              <w:rPr>
                <w:rFonts w:ascii="Arial" w:hAnsi="Arial" w:cs="Arial"/>
              </w:rPr>
              <w:t xml:space="preserve"> en Pentecostés y en la Resurrección de Jesús utilizando tres textos bíblicos. La citación es una relectura y reconstrucción de los textos, que permite entender la realidad a la luz de la Biblia y entender la Biblia a la luz de la realidad.</w:t>
            </w:r>
          </w:p>
          <w:p w14:paraId="49F3E032" w14:textId="77777777" w:rsidR="0079057B" w:rsidRPr="0079057B" w:rsidRDefault="0079057B" w:rsidP="00545F04">
            <w:pPr>
              <w:pStyle w:val="Prrafodelista"/>
              <w:rPr>
                <w:rFonts w:ascii="Arial" w:hAnsi="Arial" w:cs="Arial"/>
                <w:sz w:val="8"/>
                <w:szCs w:val="8"/>
              </w:rPr>
            </w:pPr>
          </w:p>
          <w:p w14:paraId="2BECB648" w14:textId="77777777" w:rsidR="00D86DDE" w:rsidRPr="0079057B" w:rsidRDefault="00D86DDE">
            <w:pPr>
              <w:pStyle w:val="Prrafodelista"/>
              <w:numPr>
                <w:ilvl w:val="0"/>
                <w:numId w:val="41"/>
              </w:numPr>
              <w:rPr>
                <w:rFonts w:ascii="Arial" w:hAnsi="Arial" w:cs="Arial"/>
              </w:rPr>
              <w:pPrChange w:id="4" w:author="Usuario" w:date="2022-05-23T20:59:00Z">
                <w:pPr>
                  <w:pStyle w:val="Prrafodelista"/>
                  <w:numPr>
                    <w:numId w:val="44"/>
                  </w:numPr>
                  <w:spacing w:after="200" w:line="276" w:lineRule="auto"/>
                  <w:ind w:left="1068" w:hanging="360"/>
                </w:pPr>
              </w:pPrChange>
            </w:pPr>
            <w:r w:rsidRPr="0079057B">
              <w:rPr>
                <w:rFonts w:ascii="Arial" w:hAnsi="Arial" w:cs="Arial"/>
              </w:rPr>
              <w:t xml:space="preserve">¿Cómo vivimos nosotros hoy esta hermenéutica apostólica? Hagamos una reflexión sistemática sobre las cuatro dimensiones constitutivas de las primeras comunidades </w:t>
            </w:r>
            <w:r w:rsidR="0079057B" w:rsidRPr="0079057B">
              <w:rPr>
                <w:rFonts w:ascii="Arial" w:hAnsi="Arial" w:cs="Arial"/>
              </w:rPr>
              <w:t xml:space="preserve">después de Pentecostés: la </w:t>
            </w:r>
            <w:proofErr w:type="spellStart"/>
            <w:r w:rsidR="0079057B" w:rsidRPr="0079057B">
              <w:rPr>
                <w:rFonts w:ascii="Arial" w:hAnsi="Arial" w:cs="Arial"/>
              </w:rPr>
              <w:t>didajé</w:t>
            </w:r>
            <w:proofErr w:type="spellEnd"/>
            <w:r w:rsidR="0079057B" w:rsidRPr="0079057B">
              <w:rPr>
                <w:rFonts w:ascii="Arial" w:hAnsi="Arial" w:cs="Arial"/>
              </w:rPr>
              <w:t xml:space="preserve"> (memoria histórica de Jesús), la koinonía, </w:t>
            </w:r>
          </w:p>
        </w:tc>
        <w:tc>
          <w:tcPr>
            <w:tcW w:w="2546" w:type="dxa"/>
            <w:shd w:val="clear" w:color="auto" w:fill="E36C0A" w:themeFill="accent6" w:themeFillShade="BF"/>
          </w:tcPr>
          <w:p w14:paraId="7BF53F2C" w14:textId="77777777" w:rsidR="006A74A9" w:rsidRDefault="006A74A9" w:rsidP="00D86DDE">
            <w:pPr>
              <w:rPr>
                <w:rFonts w:ascii="Arial" w:hAnsi="Arial" w:cs="Arial"/>
                <w:sz w:val="8"/>
                <w:szCs w:val="8"/>
              </w:rPr>
            </w:pPr>
            <w:r w:rsidRPr="00455997">
              <w:rPr>
                <w:rFonts w:ascii="Arial Narrow" w:hAnsi="Arial Narrow"/>
                <w:i/>
                <w:sz w:val="18"/>
                <w:szCs w:val="18"/>
              </w:rPr>
              <w:t>Que no se apague el fuego</w:t>
            </w:r>
            <w:r w:rsidRPr="00D86DDE">
              <w:rPr>
                <w:rFonts w:ascii="Arial Narrow" w:hAnsi="Arial Narrow"/>
                <w:i/>
                <w:sz w:val="20"/>
                <w:szCs w:val="20"/>
              </w:rPr>
              <w:t>…</w:t>
            </w:r>
          </w:p>
          <w:p w14:paraId="0A8566F6" w14:textId="77777777" w:rsidR="00D86DDE" w:rsidRPr="00D86DDE" w:rsidRDefault="00D86DDE" w:rsidP="00D86DDE">
            <w:pPr>
              <w:rPr>
                <w:rFonts w:ascii="Arial" w:hAnsi="Arial" w:cs="Arial"/>
                <w:sz w:val="8"/>
                <w:szCs w:val="8"/>
              </w:rPr>
            </w:pPr>
            <w:r>
              <w:rPr>
                <w:noProof/>
              </w:rPr>
              <w:drawing>
                <wp:inline distT="0" distB="0" distL="0" distR="0" wp14:anchorId="085232D0" wp14:editId="547417A6">
                  <wp:extent cx="1471611" cy="1962150"/>
                  <wp:effectExtent l="0" t="0" r="0" b="0"/>
                  <wp:docPr id="18" name="Imagen 18" descr="C:\Users\Usuario\Downloads\IMG-20220328-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Downloads\IMG-20220328-WA00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3744" cy="1964994"/>
                          </a:xfrm>
                          <a:prstGeom prst="rect">
                            <a:avLst/>
                          </a:prstGeom>
                          <a:noFill/>
                          <a:ln>
                            <a:noFill/>
                          </a:ln>
                        </pic:spPr>
                      </pic:pic>
                    </a:graphicData>
                  </a:graphic>
                </wp:inline>
              </w:drawing>
            </w:r>
          </w:p>
          <w:p w14:paraId="3ACB951A" w14:textId="77777777" w:rsidR="00D86DDE" w:rsidRPr="00E82F72" w:rsidRDefault="006A74A9" w:rsidP="006A74A9">
            <w:pPr>
              <w:rPr>
                <w:rFonts w:ascii="Arial Narrow" w:hAnsi="Arial Narrow" w:cs="Arial"/>
                <w:i/>
                <w:sz w:val="14"/>
                <w:szCs w:val="14"/>
              </w:rPr>
            </w:pPr>
            <w:r w:rsidRPr="00E82F72">
              <w:rPr>
                <w:rFonts w:ascii="Arial Narrow" w:hAnsi="Arial Narrow" w:cs="Arial"/>
                <w:i/>
                <w:sz w:val="14"/>
                <w:szCs w:val="14"/>
              </w:rPr>
              <w:t xml:space="preserve">Foto </w:t>
            </w:r>
            <w:proofErr w:type="spellStart"/>
            <w:r w:rsidRPr="00E82F72">
              <w:rPr>
                <w:rFonts w:ascii="Arial Narrow" w:hAnsi="Arial Narrow" w:cs="Arial"/>
                <w:i/>
                <w:sz w:val="14"/>
                <w:szCs w:val="14"/>
              </w:rPr>
              <w:t>Hanni</w:t>
            </w:r>
            <w:proofErr w:type="spellEnd"/>
            <w:r w:rsidRPr="00E82F72">
              <w:rPr>
                <w:rFonts w:ascii="Arial Narrow" w:hAnsi="Arial Narrow" w:cs="Arial"/>
                <w:i/>
                <w:sz w:val="14"/>
                <w:szCs w:val="14"/>
              </w:rPr>
              <w:t xml:space="preserve"> </w:t>
            </w:r>
            <w:proofErr w:type="spellStart"/>
            <w:r w:rsidRPr="00E82F72">
              <w:rPr>
                <w:rFonts w:ascii="Arial Narrow" w:hAnsi="Arial Narrow" w:cs="Arial"/>
                <w:i/>
                <w:sz w:val="14"/>
                <w:szCs w:val="14"/>
              </w:rPr>
              <w:t>Gut</w:t>
            </w:r>
            <w:proofErr w:type="spellEnd"/>
          </w:p>
        </w:tc>
      </w:tr>
    </w:tbl>
    <w:p w14:paraId="0F5FF6AF" w14:textId="77777777" w:rsidR="0079057B" w:rsidRDefault="0079057B" w:rsidP="0079057B">
      <w:pPr>
        <w:spacing w:after="0" w:line="240" w:lineRule="auto"/>
        <w:rPr>
          <w:rFonts w:ascii="Arial" w:hAnsi="Arial" w:cs="Arial"/>
        </w:rPr>
      </w:pPr>
      <w:r>
        <w:rPr>
          <w:rFonts w:ascii="Arial" w:hAnsi="Arial" w:cs="Arial"/>
        </w:rPr>
        <w:t xml:space="preserve">      </w:t>
      </w:r>
      <w:r w:rsidRPr="0079057B">
        <w:rPr>
          <w:rFonts w:ascii="Arial" w:hAnsi="Arial" w:cs="Arial"/>
        </w:rPr>
        <w:t>la Eucaristía y oraciones por las casas y la práctica poderosa de los apóstoles. ¿Cómo vivimos</w:t>
      </w:r>
    </w:p>
    <w:p w14:paraId="6F875B75" w14:textId="77777777" w:rsidR="0079057B" w:rsidRDefault="0079057B" w:rsidP="0079057B">
      <w:pPr>
        <w:spacing w:after="80" w:line="240" w:lineRule="auto"/>
        <w:rPr>
          <w:rFonts w:ascii="Arial Narrow" w:hAnsi="Arial Narrow" w:cs="Arial"/>
          <w:i/>
          <w:sz w:val="20"/>
          <w:szCs w:val="20"/>
        </w:rPr>
      </w:pPr>
      <w:r>
        <w:rPr>
          <w:rFonts w:ascii="Arial" w:hAnsi="Arial" w:cs="Arial"/>
        </w:rPr>
        <w:t xml:space="preserve">   </w:t>
      </w:r>
      <w:r w:rsidRPr="0079057B">
        <w:rPr>
          <w:rFonts w:ascii="Arial" w:hAnsi="Arial" w:cs="Arial"/>
        </w:rPr>
        <w:t xml:space="preserve"> </w:t>
      </w:r>
      <w:r>
        <w:rPr>
          <w:rFonts w:ascii="Arial" w:hAnsi="Arial" w:cs="Arial"/>
        </w:rPr>
        <w:t xml:space="preserve">  </w:t>
      </w:r>
      <w:r w:rsidRPr="0079057B">
        <w:rPr>
          <w:rFonts w:ascii="Arial" w:hAnsi="Arial" w:cs="Arial"/>
        </w:rPr>
        <w:t>todas estas dimensiones hoy, en las comunidades y en la iglesia global?</w:t>
      </w:r>
    </w:p>
    <w:p w14:paraId="36CC8713" w14:textId="77777777" w:rsidR="00B61FD9" w:rsidRDefault="00007CBF" w:rsidP="007B1DA6">
      <w:pPr>
        <w:spacing w:after="120" w:line="240" w:lineRule="auto"/>
        <w:ind w:left="3540"/>
        <w:jc w:val="right"/>
        <w:rPr>
          <w:rFonts w:ascii="Arial Narrow" w:hAnsi="Arial Narrow" w:cs="Arial"/>
          <w:i/>
          <w:sz w:val="20"/>
          <w:szCs w:val="20"/>
        </w:rPr>
      </w:pPr>
      <w:r w:rsidRPr="00C91CDE">
        <w:rPr>
          <w:rFonts w:ascii="Arial Narrow" w:hAnsi="Arial Narrow" w:cs="Arial"/>
          <w:i/>
          <w:sz w:val="20"/>
          <w:szCs w:val="20"/>
        </w:rPr>
        <w:t xml:space="preserve">Pablo Richard, biblista chileno católico </w:t>
      </w:r>
      <w:r w:rsidR="009A00B3">
        <w:rPr>
          <w:rFonts w:ascii="Arial Narrow" w:hAnsi="Arial Narrow" w:cs="Arial"/>
          <w:i/>
          <w:sz w:val="20"/>
          <w:szCs w:val="20"/>
        </w:rPr>
        <w:t xml:space="preserve">(1939-2021) </w:t>
      </w:r>
      <w:r w:rsidRPr="00C91CDE">
        <w:rPr>
          <w:rFonts w:ascii="Arial Narrow" w:hAnsi="Arial Narrow" w:cs="Arial"/>
          <w:i/>
          <w:sz w:val="20"/>
          <w:szCs w:val="20"/>
        </w:rPr>
        <w:t xml:space="preserve">en </w:t>
      </w:r>
      <w:r w:rsidRPr="00C91CDE">
        <w:rPr>
          <w:rFonts w:ascii="Arial Narrow" w:hAnsi="Arial Narrow" w:cs="Arial"/>
          <w:i/>
          <w:sz w:val="20"/>
          <w:szCs w:val="20"/>
          <w:u w:val="single"/>
        </w:rPr>
        <w:t>Hechos de los Apóstoles</w:t>
      </w:r>
      <w:r w:rsidRPr="00C91CDE">
        <w:rPr>
          <w:rFonts w:ascii="Arial Narrow" w:hAnsi="Arial Narrow" w:cs="Arial"/>
          <w:i/>
          <w:sz w:val="20"/>
          <w:szCs w:val="20"/>
        </w:rPr>
        <w:t xml:space="preserve">, </w:t>
      </w:r>
      <w:r w:rsidRPr="00C91CDE">
        <w:rPr>
          <w:rFonts w:ascii="Arial Narrow" w:hAnsi="Arial Narrow" w:cs="Arial"/>
          <w:b/>
          <w:i/>
          <w:sz w:val="20"/>
          <w:szCs w:val="20"/>
        </w:rPr>
        <w:t>Comentario Bíblico Latinoamericano</w:t>
      </w:r>
      <w:r w:rsidRPr="00C91CDE">
        <w:rPr>
          <w:rFonts w:ascii="Arial Narrow" w:hAnsi="Arial Narrow" w:cs="Arial"/>
          <w:i/>
          <w:sz w:val="20"/>
          <w:szCs w:val="20"/>
        </w:rPr>
        <w:t>, Verbo Divino, Navarra, 2005.</w:t>
      </w:r>
    </w:p>
    <w:p w14:paraId="0AF88723" w14:textId="3331A862" w:rsidR="009209C2" w:rsidRPr="009209C2" w:rsidRDefault="009209C2" w:rsidP="009209C2">
      <w:pPr>
        <w:pStyle w:val="Prrafodelista"/>
        <w:numPr>
          <w:ilvl w:val="0"/>
          <w:numId w:val="77"/>
        </w:numPr>
        <w:spacing w:after="80" w:line="240" w:lineRule="auto"/>
        <w:rPr>
          <w:rFonts w:ascii="Arial Narrow" w:hAnsi="Arial Narrow" w:cs="Arial"/>
          <w:i/>
          <w:iCs/>
          <w:sz w:val="20"/>
          <w:szCs w:val="20"/>
        </w:rPr>
      </w:pPr>
      <w:r w:rsidRPr="009209C2">
        <w:rPr>
          <w:rFonts w:ascii="Arial" w:hAnsi="Arial" w:cs="Arial"/>
          <w:b/>
          <w:bCs/>
        </w:rPr>
        <w:t xml:space="preserve">Celebrando con los Salmos. </w:t>
      </w:r>
      <w:r w:rsidRPr="009209C2">
        <w:rPr>
          <w:rFonts w:ascii="Arial Narrow" w:hAnsi="Arial Narrow" w:cs="Arial"/>
          <w:i/>
          <w:iCs/>
          <w:sz w:val="20"/>
          <w:szCs w:val="20"/>
        </w:rPr>
        <w:t>Por Amós López Rubio</w:t>
      </w:r>
    </w:p>
    <w:p w14:paraId="7B64FF23" w14:textId="77777777" w:rsidR="009209C2" w:rsidRPr="008763E4" w:rsidRDefault="009209C2" w:rsidP="009209C2">
      <w:pPr>
        <w:spacing w:after="80" w:line="240" w:lineRule="auto"/>
        <w:rPr>
          <w:rFonts w:ascii="Arial" w:hAnsi="Arial" w:cs="Arial"/>
          <w:u w:val="single"/>
        </w:rPr>
      </w:pPr>
      <w:r w:rsidRPr="008763E4">
        <w:rPr>
          <w:rFonts w:ascii="Arial" w:hAnsi="Arial" w:cs="Arial"/>
          <w:u w:val="single"/>
        </w:rPr>
        <w:t>Los Salmos en la liturgia del pueblo de Israel</w:t>
      </w:r>
    </w:p>
    <w:p w14:paraId="6C9CCF1C" w14:textId="77777777" w:rsidR="009209C2" w:rsidRDefault="009209C2" w:rsidP="009209C2">
      <w:pPr>
        <w:spacing w:after="80" w:line="240" w:lineRule="auto"/>
        <w:rPr>
          <w:rFonts w:ascii="Arial" w:hAnsi="Arial" w:cs="Arial"/>
        </w:rPr>
      </w:pPr>
      <w:r>
        <w:rPr>
          <w:rFonts w:ascii="Arial" w:hAnsi="Arial" w:cs="Arial"/>
        </w:rPr>
        <w:t>En nuestras comunidades cristianas existe un ambiente de vida que transmite fe, enseñanzas y valores. Así mismo, existía en Israel un ambiente de vida que era alimentado y mantenido por las costumbres familiares y por la organización del pueblo alrededor de las sinagogas y el templo. En este ambiente, el pueblo aprendía los salmos de memoria: estos penetraban la vida y le daban consistencia.</w:t>
      </w:r>
    </w:p>
    <w:p w14:paraId="56C24681" w14:textId="77777777" w:rsidR="009209C2" w:rsidRDefault="009209C2" w:rsidP="009209C2">
      <w:pPr>
        <w:spacing w:after="80" w:line="240" w:lineRule="auto"/>
        <w:rPr>
          <w:rFonts w:ascii="Arial" w:hAnsi="Arial" w:cs="Arial"/>
        </w:rPr>
      </w:pPr>
      <w:r>
        <w:rPr>
          <w:rFonts w:ascii="Arial" w:hAnsi="Arial" w:cs="Arial"/>
        </w:rPr>
        <w:t xml:space="preserve">Los hebreos dieron a la colección de los 150 salmos el título de </w:t>
      </w:r>
      <w:proofErr w:type="spellStart"/>
      <w:r w:rsidRPr="005E27EF">
        <w:rPr>
          <w:rFonts w:ascii="Arial" w:hAnsi="Arial" w:cs="Arial"/>
          <w:i/>
          <w:iCs/>
        </w:rPr>
        <w:t>Tehilim</w:t>
      </w:r>
      <w:proofErr w:type="spellEnd"/>
      <w:r>
        <w:rPr>
          <w:rFonts w:ascii="Arial" w:hAnsi="Arial" w:cs="Arial"/>
        </w:rPr>
        <w:t xml:space="preserve">, que significa “himnos de alabanza”, aunque en el conjunto sean más numerosas las súplicas. Esto muestra que aún la lamentación en presencia de Dios </w:t>
      </w:r>
      <w:proofErr w:type="spellStart"/>
      <w:r>
        <w:rPr>
          <w:rFonts w:ascii="Arial" w:hAnsi="Arial" w:cs="Arial"/>
        </w:rPr>
        <w:t>esta</w:t>
      </w:r>
      <w:proofErr w:type="spellEnd"/>
      <w:r>
        <w:rPr>
          <w:rFonts w:ascii="Arial" w:hAnsi="Arial" w:cs="Arial"/>
        </w:rPr>
        <w:t xml:space="preserve"> impregnada de la alabanza a su nombre. Los términos </w:t>
      </w:r>
      <w:proofErr w:type="spellStart"/>
      <w:r w:rsidRPr="005E27EF">
        <w:rPr>
          <w:rFonts w:ascii="Arial" w:hAnsi="Arial" w:cs="Arial"/>
          <w:i/>
          <w:iCs/>
        </w:rPr>
        <w:t>psalmoi</w:t>
      </w:r>
      <w:proofErr w:type="spellEnd"/>
      <w:r>
        <w:rPr>
          <w:rFonts w:ascii="Arial" w:hAnsi="Arial" w:cs="Arial"/>
        </w:rPr>
        <w:t xml:space="preserve"> y </w:t>
      </w:r>
      <w:proofErr w:type="spellStart"/>
      <w:r w:rsidRPr="005E27EF">
        <w:rPr>
          <w:rFonts w:ascii="Arial" w:hAnsi="Arial" w:cs="Arial"/>
          <w:i/>
          <w:iCs/>
        </w:rPr>
        <w:t>psalterio</w:t>
      </w:r>
      <w:proofErr w:type="spellEnd"/>
      <w:r>
        <w:rPr>
          <w:rFonts w:ascii="Arial" w:hAnsi="Arial" w:cs="Arial"/>
        </w:rPr>
        <w:t xml:space="preserve"> provienen del griego. El </w:t>
      </w:r>
      <w:proofErr w:type="spellStart"/>
      <w:r w:rsidRPr="005E27EF">
        <w:rPr>
          <w:rFonts w:ascii="Arial" w:hAnsi="Arial" w:cs="Arial"/>
          <w:i/>
          <w:iCs/>
        </w:rPr>
        <w:t>psalmoi</w:t>
      </w:r>
      <w:proofErr w:type="spellEnd"/>
      <w:r>
        <w:rPr>
          <w:rFonts w:ascii="Arial" w:hAnsi="Arial" w:cs="Arial"/>
        </w:rPr>
        <w:t xml:space="preserve"> es un cántico con acompañamiento de un  instrumento musical. La palabra </w:t>
      </w:r>
      <w:proofErr w:type="spellStart"/>
      <w:r w:rsidRPr="005E27EF">
        <w:rPr>
          <w:rFonts w:ascii="Arial" w:hAnsi="Arial" w:cs="Arial"/>
          <w:i/>
          <w:iCs/>
        </w:rPr>
        <w:t>psalterio</w:t>
      </w:r>
      <w:proofErr w:type="spellEnd"/>
      <w:r>
        <w:rPr>
          <w:rFonts w:ascii="Arial" w:hAnsi="Arial" w:cs="Arial"/>
        </w:rPr>
        <w:t xml:space="preserve"> significa “instrumento de cuerda” y traduce los vocablos hebreos para designar la lira. Como título, Salterio es la colección de cánticos que se cantaban con acompañamiento de instrumentos musicales.</w:t>
      </w:r>
    </w:p>
    <w:p w14:paraId="76179AE7" w14:textId="77777777" w:rsidR="009209C2" w:rsidRDefault="009209C2" w:rsidP="009209C2">
      <w:pPr>
        <w:spacing w:after="80" w:line="240" w:lineRule="auto"/>
        <w:rPr>
          <w:rFonts w:ascii="Arial" w:hAnsi="Arial" w:cs="Arial"/>
        </w:rPr>
      </w:pPr>
      <w:r>
        <w:rPr>
          <w:rFonts w:ascii="Arial" w:hAnsi="Arial" w:cs="Arial"/>
        </w:rPr>
        <w:t xml:space="preserve">Poco sabemos sobre los autores de los Salmos. El hecho de que muchos de ellos aparezcan bajo la autoría de David, Coré, Moisés, Asaf o Salomón obedece a la antigua tradición de atribuir propiedad literaria a personajes famosos e importantes en la historia y la cultura del pueblo. También aparecen algunas anotaciones relativas al uso y ejecución de los Salmos, a los instrumentos que deben acompañarlos, al aire con que deben ser cantados o a la persona encargada de esa ejecución, como maestro de coro. Algunas palabras señalan la categoría del salmo -plegaria, alabanza, canto de subida- y otros vocablos como </w:t>
      </w:r>
      <w:proofErr w:type="spellStart"/>
      <w:r w:rsidRPr="00B01DAD">
        <w:rPr>
          <w:rFonts w:ascii="Arial" w:hAnsi="Arial" w:cs="Arial"/>
          <w:i/>
          <w:iCs/>
        </w:rPr>
        <w:t>maskil</w:t>
      </w:r>
      <w:proofErr w:type="spellEnd"/>
      <w:r>
        <w:rPr>
          <w:rFonts w:ascii="Arial" w:hAnsi="Arial" w:cs="Arial"/>
        </w:rPr>
        <w:t xml:space="preserve"> y </w:t>
      </w:r>
      <w:proofErr w:type="spellStart"/>
      <w:r w:rsidRPr="00B01DAD">
        <w:rPr>
          <w:rFonts w:ascii="Arial" w:hAnsi="Arial" w:cs="Arial"/>
          <w:i/>
          <w:iCs/>
        </w:rPr>
        <w:t>miktam</w:t>
      </w:r>
      <w:proofErr w:type="spellEnd"/>
      <w:r>
        <w:rPr>
          <w:rFonts w:ascii="Arial" w:hAnsi="Arial" w:cs="Arial"/>
        </w:rPr>
        <w:t xml:space="preserve"> son de traducción incierta.</w:t>
      </w:r>
    </w:p>
    <w:p w14:paraId="029E7A2C" w14:textId="77777777" w:rsidR="009209C2" w:rsidRDefault="009209C2" w:rsidP="009209C2">
      <w:pPr>
        <w:spacing w:after="120" w:line="240" w:lineRule="auto"/>
        <w:rPr>
          <w:rFonts w:ascii="Arial" w:hAnsi="Arial" w:cs="Arial"/>
        </w:rPr>
      </w:pPr>
      <w:r>
        <w:rPr>
          <w:rFonts w:ascii="Arial" w:hAnsi="Arial" w:cs="Arial"/>
        </w:rPr>
        <w:t xml:space="preserve">Los salmos son oraciones líricas que, en su vocabulario y género, fueron moldeadas dentro de la estructura del culto de Israel. El uso y ambiente de los Salmos se extiende por siglos de historia cultual, desde los santuarios precursores al templo de Salomón hasta el segundo templo </w:t>
      </w:r>
      <w:r>
        <w:rPr>
          <w:rFonts w:ascii="Arial" w:hAnsi="Arial" w:cs="Arial"/>
        </w:rPr>
        <w:lastRenderedPageBreak/>
        <w:t xml:space="preserve">construido por Zorobabel. El libro de los Salmos es denominado con frecuencia como el “himnario del segundo templo”, lo cual es apropiado en el sentido de que, durante esa época, su compilación y redacción estaba completada- tal vez hacia el año 250 </w:t>
      </w:r>
      <w:proofErr w:type="spellStart"/>
      <w:r>
        <w:rPr>
          <w:rFonts w:ascii="Arial" w:hAnsi="Arial" w:cs="Arial"/>
        </w:rPr>
        <w:t>aC</w:t>
      </w:r>
      <w:proofErr w:type="spellEnd"/>
      <w:r>
        <w:rPr>
          <w:rFonts w:ascii="Arial" w:hAnsi="Arial" w:cs="Arial"/>
        </w:rPr>
        <w:t>.</w:t>
      </w:r>
    </w:p>
    <w:tbl>
      <w:tblPr>
        <w:tblStyle w:val="Tablaconcuadrcula"/>
        <w:tblW w:w="0" w:type="auto"/>
        <w:tblInd w:w="421" w:type="dxa"/>
        <w:tblLook w:val="04A0" w:firstRow="1" w:lastRow="0" w:firstColumn="1" w:lastColumn="0" w:noHBand="0" w:noVBand="1"/>
      </w:tblPr>
      <w:tblGrid>
        <w:gridCol w:w="9207"/>
      </w:tblGrid>
      <w:tr w:rsidR="009209C2" w14:paraId="7F9F39B2" w14:textId="77777777" w:rsidTr="00703446">
        <w:tc>
          <w:tcPr>
            <w:tcW w:w="9207" w:type="dxa"/>
            <w:tcBorders>
              <w:top w:val="nil"/>
              <w:left w:val="nil"/>
              <w:bottom w:val="nil"/>
              <w:right w:val="nil"/>
            </w:tcBorders>
            <w:shd w:val="clear" w:color="auto" w:fill="E5B8B7" w:themeFill="accent2" w:themeFillTint="66"/>
          </w:tcPr>
          <w:p w14:paraId="14C18CFB" w14:textId="77777777" w:rsidR="009209C2" w:rsidRPr="00843C56" w:rsidRDefault="009209C2" w:rsidP="002751F1">
            <w:pPr>
              <w:spacing w:after="80"/>
              <w:rPr>
                <w:rFonts w:ascii="Arial" w:hAnsi="Arial" w:cs="Arial"/>
                <w:u w:val="single"/>
              </w:rPr>
            </w:pPr>
            <w:r w:rsidRPr="00843C56">
              <w:rPr>
                <w:rFonts w:ascii="Arial" w:hAnsi="Arial" w:cs="Arial"/>
                <w:u w:val="single"/>
              </w:rPr>
              <w:t>El salmo adaptado a la ceremonia cultual</w:t>
            </w:r>
          </w:p>
          <w:p w14:paraId="604A25FE" w14:textId="77777777" w:rsidR="009209C2" w:rsidRDefault="009209C2" w:rsidP="002751F1">
            <w:pPr>
              <w:spacing w:after="80"/>
              <w:rPr>
                <w:rFonts w:ascii="Arial" w:hAnsi="Arial" w:cs="Arial"/>
              </w:rPr>
            </w:pPr>
            <w:r>
              <w:rPr>
                <w:rFonts w:ascii="Arial" w:hAnsi="Arial" w:cs="Arial"/>
              </w:rPr>
              <w:t>Ya desde su redacción (o desde su reelaboración) se concebía el salmo para uso de la comunidad para el uso litúrgico. Los salmistas están al servicio de la vida cultual del pueblo y se preocupan de ofrecer textos utilizables en la oración pública. Un análisis de la estructura de las celebraciones litúrgicas nos permitirá distinguir el género literario de los diversos salmos.</w:t>
            </w:r>
          </w:p>
          <w:p w14:paraId="17A06395" w14:textId="77777777" w:rsidR="009209C2" w:rsidRDefault="009209C2" w:rsidP="002751F1">
            <w:pPr>
              <w:spacing w:after="80"/>
              <w:rPr>
                <w:rFonts w:ascii="Arial" w:hAnsi="Arial" w:cs="Arial"/>
              </w:rPr>
            </w:pPr>
            <w:r>
              <w:rPr>
                <w:rFonts w:ascii="Arial" w:hAnsi="Arial" w:cs="Arial"/>
              </w:rPr>
              <w:t xml:space="preserve">Los elementos de cada salmo se organizan en función de la ceremonia cultual. Las súplicas ocupan un lugar prominente en la oración de Israel. Los salmos 44, 74, 79 y 90, por citar algunos, ocupan realmente un puesto en el ciclo litúrgico. Probablemente se usaban en el día de penitencia en el curso de alguna fiesta importante que precedía a la renovación de los compromisos de la Alianza. Antes de asumir nuevo este compromiso, la comunidad celebrante exponía sus faltas a la alianza durante un año transcurrido. Había liturgias penitenciales en otras circunstancias como la fiesta de las expiaciones, aniversario de la toma de Jerusalén, entre otras </w:t>
            </w:r>
          </w:p>
          <w:p w14:paraId="7F190A97" w14:textId="77777777" w:rsidR="009209C2" w:rsidRDefault="009209C2" w:rsidP="002751F1">
            <w:pPr>
              <w:spacing w:after="80"/>
              <w:rPr>
                <w:rFonts w:ascii="Arial" w:hAnsi="Arial" w:cs="Arial"/>
              </w:rPr>
            </w:pPr>
            <w:r>
              <w:rPr>
                <w:rFonts w:ascii="Arial" w:hAnsi="Arial" w:cs="Arial"/>
              </w:rPr>
              <w:t>Las suplicas, por lo general, constan de tres momentos en su estructura:</w:t>
            </w:r>
          </w:p>
          <w:p w14:paraId="7EB83D49" w14:textId="77777777" w:rsidR="009209C2" w:rsidRDefault="009209C2" w:rsidP="009209C2">
            <w:pPr>
              <w:pStyle w:val="Prrafodelista"/>
              <w:numPr>
                <w:ilvl w:val="0"/>
                <w:numId w:val="76"/>
              </w:numPr>
              <w:spacing w:after="80"/>
              <w:ind w:left="360"/>
              <w:rPr>
                <w:rFonts w:ascii="Arial" w:hAnsi="Arial" w:cs="Arial"/>
              </w:rPr>
            </w:pPr>
            <w:r>
              <w:rPr>
                <w:rFonts w:ascii="Arial" w:hAnsi="Arial" w:cs="Arial"/>
              </w:rPr>
              <w:t>Preámbulo: invocación a Dios, peticiones generales y presentación del suplicante.</w:t>
            </w:r>
          </w:p>
          <w:p w14:paraId="7D14123A" w14:textId="77777777" w:rsidR="009209C2" w:rsidRPr="00383CB3" w:rsidRDefault="009209C2" w:rsidP="009209C2">
            <w:pPr>
              <w:pStyle w:val="Prrafodelista"/>
              <w:numPr>
                <w:ilvl w:val="0"/>
                <w:numId w:val="76"/>
              </w:numPr>
              <w:spacing w:after="80"/>
              <w:ind w:left="360"/>
              <w:rPr>
                <w:rFonts w:ascii="Arial" w:hAnsi="Arial" w:cs="Arial"/>
              </w:rPr>
            </w:pPr>
            <w:r>
              <w:rPr>
                <w:rFonts w:ascii="Arial" w:hAnsi="Arial" w:cs="Arial"/>
              </w:rPr>
              <w:t>Súplica en sí misma</w:t>
            </w:r>
            <w:r w:rsidRPr="00383CB3">
              <w:rPr>
                <w:rFonts w:ascii="Arial" w:hAnsi="Arial" w:cs="Arial"/>
              </w:rPr>
              <w:t>: peticiones</w:t>
            </w:r>
            <w:r>
              <w:rPr>
                <w:rFonts w:ascii="Arial" w:hAnsi="Arial" w:cs="Arial"/>
              </w:rPr>
              <w:t xml:space="preserve"> </w:t>
            </w:r>
            <w:r w:rsidRPr="00383CB3">
              <w:rPr>
                <w:rFonts w:ascii="Arial" w:hAnsi="Arial" w:cs="Arial"/>
              </w:rPr>
              <w:t>particulares, exposición del caso y motivos de persuasión.</w:t>
            </w:r>
          </w:p>
          <w:p w14:paraId="060C2CE4" w14:textId="77777777" w:rsidR="009209C2" w:rsidRDefault="009209C2" w:rsidP="009209C2">
            <w:pPr>
              <w:pStyle w:val="Prrafodelista"/>
              <w:numPr>
                <w:ilvl w:val="0"/>
                <w:numId w:val="76"/>
              </w:numPr>
              <w:spacing w:after="80"/>
              <w:ind w:left="360"/>
              <w:rPr>
                <w:rFonts w:ascii="Arial" w:hAnsi="Arial" w:cs="Arial"/>
              </w:rPr>
            </w:pPr>
            <w:r>
              <w:rPr>
                <w:rFonts w:ascii="Arial" w:hAnsi="Arial" w:cs="Arial"/>
              </w:rPr>
              <w:t>Conclusión hímnica: certeza de ser escuchado, confianza y acción de gracias.</w:t>
            </w:r>
          </w:p>
          <w:p w14:paraId="1C22D702" w14:textId="77777777" w:rsidR="009209C2" w:rsidRDefault="009209C2" w:rsidP="002751F1">
            <w:pPr>
              <w:spacing w:after="40"/>
              <w:jc w:val="right"/>
              <w:rPr>
                <w:rFonts w:ascii="Arial" w:hAnsi="Arial" w:cs="Arial"/>
              </w:rPr>
            </w:pPr>
            <w:r w:rsidRPr="0059579B">
              <w:rPr>
                <w:rFonts w:ascii="Arial Narrow" w:hAnsi="Arial Narrow" w:cs="Arial"/>
                <w:i/>
                <w:iCs/>
                <w:sz w:val="20"/>
                <w:szCs w:val="20"/>
              </w:rPr>
              <w:t>Marina Manatí, Orar con los Salmos</w:t>
            </w:r>
          </w:p>
        </w:tc>
      </w:tr>
    </w:tbl>
    <w:p w14:paraId="1A7556EE" w14:textId="77777777" w:rsidR="009209C2" w:rsidRDefault="009209C2" w:rsidP="009209C2">
      <w:pPr>
        <w:spacing w:before="80" w:after="80" w:line="240" w:lineRule="auto"/>
        <w:rPr>
          <w:rFonts w:ascii="Arial" w:hAnsi="Arial" w:cs="Arial"/>
        </w:rPr>
      </w:pPr>
      <w:r w:rsidRPr="0037775A">
        <w:rPr>
          <w:rFonts w:ascii="Arial" w:hAnsi="Arial" w:cs="Arial"/>
        </w:rPr>
        <w:t>El uso de los salmos en la liturgia del</w:t>
      </w:r>
      <w:r>
        <w:rPr>
          <w:rFonts w:ascii="Arial" w:hAnsi="Arial" w:cs="Arial"/>
        </w:rPr>
        <w:t xml:space="preserve"> pueblo antiguo promovió no solo el canto congregacional, sino también una gran riqueza en el lenguaje corporal que lo ha acompañado, complementado y ha permitido interiorizar mejor su mensaje. Según algunas de estas formas de expresión corporal los participantes se postraban, de rodillas e inclinados (Sal 95.6; 22.30); podían permanecer con las manos levantadas (Sal 63.5), aplaudiendo y gritando (Sal 47.1); asimismo podían colocar su cabeza entre las rodillas(1R 18.42).</w:t>
      </w:r>
    </w:p>
    <w:p w14:paraId="2294A647" w14:textId="77777777" w:rsidR="009209C2" w:rsidRDefault="009209C2" w:rsidP="009209C2">
      <w:pPr>
        <w:spacing w:before="80" w:after="80" w:line="240" w:lineRule="auto"/>
        <w:rPr>
          <w:rFonts w:ascii="Arial" w:hAnsi="Arial" w:cs="Arial"/>
        </w:rPr>
      </w:pPr>
      <w:r>
        <w:rPr>
          <w:rFonts w:ascii="Arial" w:hAnsi="Arial" w:cs="Arial"/>
        </w:rPr>
        <w:t>Después del exilio babilónico, se creó la costumbre de orientar el cuerpo durante la oración hacia el oriente, hacia el templo de Jerusalén (Sal 138.2), de manera coincidente con el momento en que en él se ofrecía el sacrificio de la mañana, del mediodía y de la tarde.</w:t>
      </w:r>
    </w:p>
    <w:p w14:paraId="3BBBC603" w14:textId="77777777" w:rsidR="009209C2" w:rsidRDefault="009209C2" w:rsidP="009209C2">
      <w:pPr>
        <w:spacing w:before="80" w:after="80" w:line="240" w:lineRule="auto"/>
        <w:rPr>
          <w:rFonts w:ascii="Arial" w:hAnsi="Arial" w:cs="Arial"/>
        </w:rPr>
      </w:pPr>
      <w:r>
        <w:rPr>
          <w:rFonts w:ascii="Arial" w:hAnsi="Arial" w:cs="Arial"/>
        </w:rPr>
        <w:t>La participación del pueblo se verificaba, además, a través de las aclamaciones (letanías como el Salmo 136; expresiones de “amén” como el Salmo 106.48; grupos alternados como en el Salmo 118.2-4), las procesiones y peregrinaciones (Sal 122.1-2; 42.5; 24.6-10; 68), las danzas (Sal 150.4), el uso de instrumentos musicales (Sal 33.2-3). Eran liturgias participativas, flexibles y creativas.</w:t>
      </w:r>
    </w:p>
    <w:p w14:paraId="2DA84139" w14:textId="77777777" w:rsidR="009209C2" w:rsidRDefault="009209C2" w:rsidP="009209C2">
      <w:pPr>
        <w:spacing w:before="80" w:after="120" w:line="240" w:lineRule="auto"/>
        <w:rPr>
          <w:rFonts w:ascii="Arial" w:hAnsi="Arial" w:cs="Arial"/>
        </w:rPr>
      </w:pPr>
      <w:r>
        <w:rPr>
          <w:rFonts w:ascii="Arial" w:hAnsi="Arial" w:cs="Arial"/>
        </w:rPr>
        <w:t>El pueblo creyente antiguo también encontró en los Salmos un compendio de su historia y de su identidad religiosa (Sal 44.2; 77.12-13; 78.3-4; 105). Ellos hablan de la salvación de Dios, la ética de los profetas, la enseñanza de los sabios, las liturgias festivas y de duelo, la política de los reyes y hasta la pérdida del poder, las esperanzas y desilusiones mesiánicas y apocalípticas: la experiencia religiosa de hombres y mujeres israelitas de toda condición, quienes cantaban la gloria de Yavé o lamentaban su lejanía y ausencia en crisis personales y catástrofes colectivas.</w:t>
      </w:r>
    </w:p>
    <w:p w14:paraId="2ADB0345" w14:textId="77777777" w:rsidR="009209C2" w:rsidRPr="00556EB9" w:rsidRDefault="009209C2" w:rsidP="009209C2">
      <w:pPr>
        <w:spacing w:before="80" w:after="80" w:line="240" w:lineRule="auto"/>
        <w:rPr>
          <w:rFonts w:ascii="Arial" w:hAnsi="Arial" w:cs="Arial"/>
          <w:u w:val="single"/>
        </w:rPr>
      </w:pPr>
      <w:r w:rsidRPr="00556EB9">
        <w:rPr>
          <w:rFonts w:ascii="Arial" w:hAnsi="Arial" w:cs="Arial"/>
          <w:u w:val="single"/>
        </w:rPr>
        <w:t xml:space="preserve">Los salmos en </w:t>
      </w:r>
      <w:r>
        <w:rPr>
          <w:rFonts w:ascii="Arial" w:hAnsi="Arial" w:cs="Arial"/>
          <w:u w:val="single"/>
        </w:rPr>
        <w:t xml:space="preserve">el tiempo de Jesús y en </w:t>
      </w:r>
      <w:r w:rsidRPr="00556EB9">
        <w:rPr>
          <w:rFonts w:ascii="Arial" w:hAnsi="Arial" w:cs="Arial"/>
          <w:u w:val="single"/>
        </w:rPr>
        <w:t>la liturgia de las primeras comunidades cristianas</w:t>
      </w:r>
    </w:p>
    <w:p w14:paraId="2F19468F" w14:textId="77777777" w:rsidR="009209C2" w:rsidRDefault="009209C2" w:rsidP="009209C2">
      <w:pPr>
        <w:spacing w:before="80" w:after="80" w:line="240" w:lineRule="auto"/>
        <w:rPr>
          <w:rFonts w:ascii="Arial" w:hAnsi="Arial" w:cs="Arial"/>
        </w:rPr>
      </w:pPr>
      <w:r>
        <w:rPr>
          <w:rFonts w:ascii="Arial" w:hAnsi="Arial" w:cs="Arial"/>
        </w:rPr>
        <w:t xml:space="preserve">En los tiempos de Jesús, toda la liturgia sinagogal era cantada y cada libro de las Escrituras tenía su propio estilo melódico de canto. Los </w:t>
      </w:r>
      <w:proofErr w:type="spellStart"/>
      <w:r w:rsidRPr="005921B8">
        <w:rPr>
          <w:rFonts w:ascii="Arial" w:hAnsi="Arial" w:cs="Arial"/>
          <w:i/>
          <w:iCs/>
        </w:rPr>
        <w:t>hallel</w:t>
      </w:r>
      <w:proofErr w:type="spellEnd"/>
      <w:r>
        <w:rPr>
          <w:rFonts w:ascii="Arial" w:hAnsi="Arial" w:cs="Arial"/>
        </w:rPr>
        <w:t xml:space="preserve"> o salmos </w:t>
      </w:r>
      <w:proofErr w:type="spellStart"/>
      <w:r>
        <w:rPr>
          <w:rFonts w:ascii="Arial" w:hAnsi="Arial" w:cs="Arial"/>
        </w:rPr>
        <w:t>aleluyáticos</w:t>
      </w:r>
      <w:proofErr w:type="spellEnd"/>
      <w:r>
        <w:rPr>
          <w:rFonts w:ascii="Arial" w:hAnsi="Arial" w:cs="Arial"/>
        </w:rPr>
        <w:t xml:space="preserve"> (113 al 118) eran cantados en las grandes solemnidades, especialmente en la cena ritual de la Pascua.</w:t>
      </w:r>
    </w:p>
    <w:p w14:paraId="77B4A347" w14:textId="77777777" w:rsidR="009209C2" w:rsidRDefault="009209C2" w:rsidP="009209C2">
      <w:pPr>
        <w:spacing w:before="80" w:after="80" w:line="240" w:lineRule="auto"/>
        <w:rPr>
          <w:rFonts w:ascii="Arial" w:hAnsi="Arial" w:cs="Arial"/>
        </w:rPr>
      </w:pPr>
      <w:r>
        <w:rPr>
          <w:rFonts w:ascii="Arial" w:hAnsi="Arial" w:cs="Arial"/>
        </w:rPr>
        <w:t>El culto judío en la sinagoga consistía en la lectura bíblica, la confesión de fe, la recitación o canto de oraciones e himnos. La oración como respuesta a la palabra de Dios es importante, de ahí que el culto sinagogal fuera un culto oracional.</w:t>
      </w:r>
    </w:p>
    <w:p w14:paraId="67E8D7FF" w14:textId="77777777" w:rsidR="009209C2" w:rsidRDefault="009209C2" w:rsidP="009209C2">
      <w:pPr>
        <w:spacing w:before="80" w:after="80" w:line="240" w:lineRule="auto"/>
        <w:rPr>
          <w:rFonts w:ascii="Arial" w:hAnsi="Arial" w:cs="Arial"/>
        </w:rPr>
      </w:pPr>
      <w:r>
        <w:rPr>
          <w:rFonts w:ascii="Arial" w:hAnsi="Arial" w:cs="Arial"/>
        </w:rPr>
        <w:lastRenderedPageBreak/>
        <w:t>En el antiguo culto comunitario del pueblo antiguo, la oración no se disociaba del sacrificio. En el caso de un salmo de acción de gracias, este se cantaba mientras se celebraba el sacrificio del mismo nombre. En el templo de Jerusalén, el sacerdote era quien ofrecía el sacrificio mientras los cantores levitas ejecutaban el salmo como acompañamiento musical al ritual que se llevaba a cabo.</w:t>
      </w:r>
    </w:p>
    <w:p w14:paraId="6AB33F8E" w14:textId="77777777" w:rsidR="009209C2" w:rsidRDefault="009209C2" w:rsidP="009209C2">
      <w:pPr>
        <w:spacing w:before="80" w:after="80" w:line="240" w:lineRule="auto"/>
        <w:rPr>
          <w:rFonts w:ascii="Arial" w:hAnsi="Arial" w:cs="Arial"/>
        </w:rPr>
      </w:pPr>
      <w:r>
        <w:rPr>
          <w:rFonts w:ascii="Arial" w:hAnsi="Arial" w:cs="Arial"/>
        </w:rPr>
        <w:t xml:space="preserve">Cuando el templo fue destruido en el año 70 </w:t>
      </w:r>
      <w:proofErr w:type="spellStart"/>
      <w:r>
        <w:rPr>
          <w:rFonts w:ascii="Arial" w:hAnsi="Arial" w:cs="Arial"/>
        </w:rPr>
        <w:t>dC</w:t>
      </w:r>
      <w:proofErr w:type="spellEnd"/>
      <w:r>
        <w:rPr>
          <w:rFonts w:ascii="Arial" w:hAnsi="Arial" w:cs="Arial"/>
        </w:rPr>
        <w:t xml:space="preserve"> y cesa el sacrificio ritual, el culto de la palabra llegó a ocupar el lugar central de la vida religiosa judía. El servicio que ahora tiene lugar en el corazón, no es el sacrificio sino la oración. Los cantores levitas pudieron haber seguido su ministerio en la reunión sinagogal. Uno o dos solistas tomaban parte en el culto: salmodiaban las lecturas, los salmos, las bendiciones y ciertos cantos melismáticos (un melisma es un grupo de notas sucesivas, que conforman un aliento o adorno sobre una misma vocal), es decir, música extática o cánticos </w:t>
      </w:r>
      <w:proofErr w:type="spellStart"/>
      <w:r>
        <w:rPr>
          <w:rFonts w:ascii="Arial" w:hAnsi="Arial" w:cs="Arial"/>
        </w:rPr>
        <w:t>espírituales</w:t>
      </w:r>
      <w:proofErr w:type="spellEnd"/>
      <w:r>
        <w:rPr>
          <w:rFonts w:ascii="Arial" w:hAnsi="Arial" w:cs="Arial"/>
        </w:rPr>
        <w:t>.</w:t>
      </w:r>
    </w:p>
    <w:p w14:paraId="799A1654" w14:textId="77777777" w:rsidR="009209C2" w:rsidRDefault="009209C2" w:rsidP="009209C2">
      <w:pPr>
        <w:spacing w:before="80" w:after="80" w:line="240" w:lineRule="auto"/>
        <w:rPr>
          <w:rFonts w:ascii="Arial" w:hAnsi="Arial" w:cs="Arial"/>
        </w:rPr>
      </w:pPr>
      <w:r>
        <w:rPr>
          <w:rFonts w:ascii="Arial" w:hAnsi="Arial" w:cs="Arial"/>
        </w:rPr>
        <w:t>Aunque en el Nuevo Testamento se nos dice que las comunidades del Resucitado continuaron participando de las reuniones en la sinagoga y el templo, la manera típica que finalmente adoptó el culto cristiano primitivo fue sinagogal y doméstica. El énfasis se puso en la palabra y el partimiento del pan (</w:t>
      </w:r>
      <w:proofErr w:type="spellStart"/>
      <w:r>
        <w:rPr>
          <w:rFonts w:ascii="Arial" w:hAnsi="Arial" w:cs="Arial"/>
        </w:rPr>
        <w:t>Hch</w:t>
      </w:r>
      <w:proofErr w:type="spellEnd"/>
      <w:r>
        <w:rPr>
          <w:rFonts w:ascii="Arial" w:hAnsi="Arial" w:cs="Arial"/>
        </w:rPr>
        <w:t xml:space="preserve"> 2.46; 20.7). Los cristianos y cristianas adoptaron los Salmos como libro de oración y canto. Junto con a los himnos, bendiciones y acciones de gracias, durante el culto aparecen exclamaciones -expresiones espontáneas- como “amén” (</w:t>
      </w:r>
      <w:proofErr w:type="spellStart"/>
      <w:r>
        <w:rPr>
          <w:rFonts w:ascii="Arial" w:hAnsi="Arial" w:cs="Arial"/>
        </w:rPr>
        <w:t>Rm</w:t>
      </w:r>
      <w:proofErr w:type="spellEnd"/>
      <w:r>
        <w:rPr>
          <w:rFonts w:ascii="Arial" w:hAnsi="Arial" w:cs="Arial"/>
        </w:rPr>
        <w:t xml:space="preserve"> 16.27), “aleluya” (</w:t>
      </w:r>
      <w:proofErr w:type="spellStart"/>
      <w:r>
        <w:rPr>
          <w:rFonts w:ascii="Arial" w:hAnsi="Arial" w:cs="Arial"/>
        </w:rPr>
        <w:t>Ap</w:t>
      </w:r>
      <w:proofErr w:type="spellEnd"/>
      <w:r>
        <w:rPr>
          <w:rFonts w:ascii="Arial" w:hAnsi="Arial" w:cs="Arial"/>
        </w:rPr>
        <w:t xml:space="preserve"> 19.1), “hosanna” (Mt 21.9), “</w:t>
      </w:r>
      <w:proofErr w:type="spellStart"/>
      <w:r>
        <w:rPr>
          <w:rFonts w:ascii="Arial" w:hAnsi="Arial" w:cs="Arial"/>
        </w:rPr>
        <w:t>maranatha</w:t>
      </w:r>
      <w:proofErr w:type="spellEnd"/>
      <w:r>
        <w:rPr>
          <w:rFonts w:ascii="Arial" w:hAnsi="Arial" w:cs="Arial"/>
        </w:rPr>
        <w:t>” (</w:t>
      </w:r>
      <w:proofErr w:type="spellStart"/>
      <w:r>
        <w:rPr>
          <w:rFonts w:ascii="Arial" w:hAnsi="Arial" w:cs="Arial"/>
        </w:rPr>
        <w:t>Ap</w:t>
      </w:r>
      <w:proofErr w:type="spellEnd"/>
      <w:r>
        <w:rPr>
          <w:rFonts w:ascii="Arial" w:hAnsi="Arial" w:cs="Arial"/>
        </w:rPr>
        <w:t xml:space="preserve"> 22.20) y “</w:t>
      </w:r>
      <w:proofErr w:type="spellStart"/>
      <w:r>
        <w:rPr>
          <w:rFonts w:ascii="Arial" w:hAnsi="Arial" w:cs="Arial"/>
        </w:rPr>
        <w:t>abba</w:t>
      </w:r>
      <w:proofErr w:type="spellEnd"/>
      <w:r>
        <w:rPr>
          <w:rFonts w:ascii="Arial" w:hAnsi="Arial" w:cs="Arial"/>
        </w:rPr>
        <w:t>” (Mc 14.36). Las tres primeras provienen de los Salmos.</w:t>
      </w:r>
    </w:p>
    <w:p w14:paraId="27579C5D" w14:textId="77777777" w:rsidR="009209C2" w:rsidRDefault="009209C2" w:rsidP="009209C2">
      <w:pPr>
        <w:spacing w:before="80" w:after="80" w:line="240" w:lineRule="auto"/>
        <w:rPr>
          <w:rFonts w:ascii="Arial" w:hAnsi="Arial" w:cs="Arial"/>
        </w:rPr>
      </w:pPr>
      <w:r>
        <w:rPr>
          <w:rFonts w:ascii="Arial" w:hAnsi="Arial" w:cs="Arial"/>
        </w:rPr>
        <w:t>La tradición musical judaica que perdura en la iglesia primitiva puede ser encontrada en la lectura de los textos sagrados y en el recitativo, el canto congregacional responsorial de los refranes de los salmos y en las vocalizaciones hechas con varias notas al final de las frases, ornamentando la última vocal al estilo del canto melismático. La influencia de la liturgia judía no solo se hizo sentir en las formas de culto sino también en las posturas corporales adoptadas por cristianos y cristianas en sus celebraciones. El arte paleocristiano de las catacumbas indica que los primeros cristianos adoptaron la postura más frecuente en el culto judío del templo y la sinagoga: de pie, con los brazos alza&lt;dos y las palmas hacia arriba.</w:t>
      </w:r>
    </w:p>
    <w:p w14:paraId="67165B66" w14:textId="77777777" w:rsidR="009209C2" w:rsidRDefault="009209C2" w:rsidP="009209C2">
      <w:pPr>
        <w:spacing w:before="80" w:after="80" w:line="240" w:lineRule="auto"/>
        <w:rPr>
          <w:rFonts w:ascii="Arial" w:hAnsi="Arial" w:cs="Arial"/>
        </w:rPr>
      </w:pPr>
      <w:r>
        <w:rPr>
          <w:rFonts w:ascii="Arial" w:hAnsi="Arial" w:cs="Arial"/>
        </w:rPr>
        <w:t>Pero las primeras comunidades cristianas usaron el Salterio hebreo añadiendo un elemento nuevo: la lectura de los salmos desde la experiencia de Jesucristo. De igual manera, lo Salmos habían ejercido una importante influencia en la fe de Jesús, y le acompañaron en muchos momentos de su vida. Fue así como la iglesia comenzó a hacer una lectura cristológica de cada salmo (</w:t>
      </w:r>
      <w:proofErr w:type="spellStart"/>
      <w:r>
        <w:rPr>
          <w:rFonts w:ascii="Arial" w:hAnsi="Arial" w:cs="Arial"/>
        </w:rPr>
        <w:t>Hch</w:t>
      </w:r>
      <w:proofErr w:type="spellEnd"/>
      <w:r>
        <w:rPr>
          <w:rFonts w:ascii="Arial" w:hAnsi="Arial" w:cs="Arial"/>
        </w:rPr>
        <w:t xml:space="preserve"> 4.23-31). La interpretación de los salmos desde la vida de Jesús iluminó toda la lectura cristiana del Salterio (</w:t>
      </w:r>
      <w:proofErr w:type="spellStart"/>
      <w:r>
        <w:rPr>
          <w:rFonts w:ascii="Arial" w:hAnsi="Arial" w:cs="Arial"/>
        </w:rPr>
        <w:t>Hch</w:t>
      </w:r>
      <w:proofErr w:type="spellEnd"/>
      <w:r>
        <w:rPr>
          <w:rFonts w:ascii="Arial" w:hAnsi="Arial" w:cs="Arial"/>
        </w:rPr>
        <w:t xml:space="preserve"> 13.33; </w:t>
      </w:r>
      <w:proofErr w:type="spellStart"/>
      <w:r>
        <w:rPr>
          <w:rFonts w:ascii="Arial" w:hAnsi="Arial" w:cs="Arial"/>
        </w:rPr>
        <w:t>Heb</w:t>
      </w:r>
      <w:proofErr w:type="spellEnd"/>
      <w:r>
        <w:rPr>
          <w:rFonts w:ascii="Arial" w:hAnsi="Arial" w:cs="Arial"/>
        </w:rPr>
        <w:t xml:space="preserve"> 1.5).</w:t>
      </w:r>
    </w:p>
    <w:p w14:paraId="5FBD3A0F" w14:textId="77777777" w:rsidR="009209C2" w:rsidRDefault="009209C2" w:rsidP="009209C2">
      <w:pPr>
        <w:spacing w:before="80" w:after="80" w:line="240" w:lineRule="auto"/>
        <w:rPr>
          <w:rFonts w:ascii="Arial" w:hAnsi="Arial" w:cs="Arial"/>
        </w:rPr>
      </w:pPr>
      <w:r>
        <w:rPr>
          <w:rFonts w:ascii="Arial" w:hAnsi="Arial" w:cs="Arial"/>
        </w:rPr>
        <w:t xml:space="preserve">Los Salmos como expresión de la oración personal y litúrgica de la iglesia naciente, comunicaron -junto a otras oraciones e himnos- con anticipación y más frescura que los dogmas y las fórmulas teológicas, la fe cristiana sobre la muerte y la exaltación de Cristo (Sal 2.1-2; 16.9-10; 31.6 y 145; 34.2 y 20-21; 41.10; 42.6-7; 69; 110.1; 118.22). El Nuevo Testamento recoge plegarias de Jesús y de los primeros cristianos (Mt 11.25-26; </w:t>
      </w:r>
      <w:proofErr w:type="spellStart"/>
      <w:r>
        <w:rPr>
          <w:rFonts w:ascii="Arial" w:hAnsi="Arial" w:cs="Arial"/>
        </w:rPr>
        <w:t>Jn</w:t>
      </w:r>
      <w:proofErr w:type="spellEnd"/>
      <w:r>
        <w:rPr>
          <w:rFonts w:ascii="Arial" w:hAnsi="Arial" w:cs="Arial"/>
        </w:rPr>
        <w:t xml:space="preserve"> 11.41-42; </w:t>
      </w:r>
      <w:proofErr w:type="spellStart"/>
      <w:r>
        <w:rPr>
          <w:rFonts w:ascii="Arial" w:hAnsi="Arial" w:cs="Arial"/>
        </w:rPr>
        <w:t>Hch</w:t>
      </w:r>
      <w:proofErr w:type="spellEnd"/>
      <w:r>
        <w:rPr>
          <w:rFonts w:ascii="Arial" w:hAnsi="Arial" w:cs="Arial"/>
        </w:rPr>
        <w:t xml:space="preserve"> 7.59-60; </w:t>
      </w:r>
      <w:proofErr w:type="spellStart"/>
      <w:r>
        <w:rPr>
          <w:rFonts w:ascii="Arial" w:hAnsi="Arial" w:cs="Arial"/>
        </w:rPr>
        <w:t>Ef</w:t>
      </w:r>
      <w:proofErr w:type="spellEnd"/>
      <w:r>
        <w:rPr>
          <w:rFonts w:ascii="Arial" w:hAnsi="Arial" w:cs="Arial"/>
        </w:rPr>
        <w:t xml:space="preserve"> 3.14-21) y cantos litúrgicos como el “</w:t>
      </w:r>
      <w:proofErr w:type="spellStart"/>
      <w:r>
        <w:rPr>
          <w:rFonts w:ascii="Arial" w:hAnsi="Arial" w:cs="Arial"/>
        </w:rPr>
        <w:t>Magnificat</w:t>
      </w:r>
      <w:proofErr w:type="spellEnd"/>
      <w:r>
        <w:rPr>
          <w:rFonts w:ascii="Arial" w:hAnsi="Arial" w:cs="Arial"/>
        </w:rPr>
        <w:t>” de María (</w:t>
      </w:r>
      <w:proofErr w:type="spellStart"/>
      <w:r>
        <w:rPr>
          <w:rFonts w:ascii="Arial" w:hAnsi="Arial" w:cs="Arial"/>
        </w:rPr>
        <w:t>Lc</w:t>
      </w:r>
      <w:proofErr w:type="spellEnd"/>
      <w:r>
        <w:rPr>
          <w:rFonts w:ascii="Arial" w:hAnsi="Arial" w:cs="Arial"/>
        </w:rPr>
        <w:t xml:space="preserve"> 1.46-55) o los contenidos en el Apocalipsis (</w:t>
      </w:r>
      <w:proofErr w:type="spellStart"/>
      <w:r>
        <w:rPr>
          <w:rFonts w:ascii="Arial" w:hAnsi="Arial" w:cs="Arial"/>
        </w:rPr>
        <w:t>Cap</w:t>
      </w:r>
      <w:proofErr w:type="spellEnd"/>
      <w:r>
        <w:rPr>
          <w:rFonts w:ascii="Arial" w:hAnsi="Arial" w:cs="Arial"/>
        </w:rPr>
        <w:t xml:space="preserve"> 4 y 5).</w:t>
      </w:r>
    </w:p>
    <w:p w14:paraId="20E7C210" w14:textId="632B751E" w:rsidR="009209C2" w:rsidRPr="009209C2" w:rsidRDefault="009209C2" w:rsidP="00A65DA3">
      <w:pPr>
        <w:spacing w:after="120" w:line="240" w:lineRule="auto"/>
        <w:ind w:left="2124"/>
        <w:jc w:val="right"/>
        <w:rPr>
          <w:rFonts w:ascii="Arial Narrow" w:hAnsi="Arial Narrow"/>
          <w:i/>
          <w:iCs/>
          <w:sz w:val="20"/>
          <w:szCs w:val="20"/>
        </w:rPr>
      </w:pPr>
      <w:r w:rsidRPr="001E0C61">
        <w:rPr>
          <w:rFonts w:ascii="Arial Narrow" w:hAnsi="Arial Narrow"/>
          <w:i/>
          <w:iCs/>
          <w:sz w:val="20"/>
          <w:szCs w:val="20"/>
        </w:rPr>
        <w:t xml:space="preserve">Amós López Rubio, pastor y liturgista bautista cubano, n 1970, en </w:t>
      </w:r>
      <w:r w:rsidRPr="001E0C61">
        <w:rPr>
          <w:rFonts w:ascii="Arial Narrow" w:hAnsi="Arial Narrow"/>
          <w:b/>
          <w:bCs/>
          <w:i/>
          <w:iCs/>
          <w:sz w:val="20"/>
          <w:szCs w:val="20"/>
        </w:rPr>
        <w:t>Celebrando con los Salmos. Una guía bíblica para el culto cristiano</w:t>
      </w:r>
      <w:r w:rsidRPr="001E0C61">
        <w:rPr>
          <w:rFonts w:ascii="Arial Narrow" w:hAnsi="Arial Narrow"/>
          <w:i/>
          <w:iCs/>
          <w:sz w:val="20"/>
          <w:szCs w:val="20"/>
        </w:rPr>
        <w:t>, Consejo de Iglesias de Cuba, La Habana, 2005.</w:t>
      </w:r>
    </w:p>
    <w:p w14:paraId="7123DC94" w14:textId="10CD4FBB" w:rsidR="000B4FBF" w:rsidRPr="002F37B0" w:rsidRDefault="000B4FBF" w:rsidP="000B4FBF">
      <w:pPr>
        <w:pStyle w:val="Prrafodelista"/>
        <w:numPr>
          <w:ilvl w:val="0"/>
          <w:numId w:val="74"/>
        </w:numPr>
        <w:tabs>
          <w:tab w:val="left" w:pos="360"/>
        </w:tabs>
        <w:spacing w:after="80" w:line="240" w:lineRule="auto"/>
        <w:rPr>
          <w:rFonts w:ascii="Arial Narrow" w:hAnsi="Arial Narrow"/>
          <w:b/>
          <w:lang w:val="es-ES"/>
        </w:rPr>
      </w:pPr>
      <w:r w:rsidRPr="00DB4A4D">
        <w:rPr>
          <w:rFonts w:ascii="Arial" w:hAnsi="Arial"/>
          <w:b/>
          <w:lang w:val="es-ES"/>
        </w:rPr>
        <w:t>Salmo 104.24-35</w:t>
      </w:r>
      <w:r>
        <w:rPr>
          <w:rFonts w:ascii="Arial" w:hAnsi="Arial"/>
          <w:b/>
          <w:lang w:val="es-ES"/>
        </w:rPr>
        <w:t xml:space="preserve"> </w:t>
      </w:r>
      <w:r w:rsidRPr="002F37B0">
        <w:rPr>
          <w:rFonts w:ascii="Arial Narrow" w:hAnsi="Arial Narrow"/>
          <w:i/>
          <w:lang w:val="es-ES"/>
        </w:rPr>
        <w:t xml:space="preserve">– Presentación de </w:t>
      </w:r>
      <w:r w:rsidRPr="002F37B0">
        <w:rPr>
          <w:rFonts w:ascii="Arial Narrow" w:hAnsi="Arial Narrow" w:cs="Arial"/>
          <w:i/>
          <w:lang w:val="es-ES"/>
        </w:rPr>
        <w:t>Álvaro Michelin Salomón</w:t>
      </w:r>
    </w:p>
    <w:p w14:paraId="07D212A1" w14:textId="77777777" w:rsidR="000B4FBF" w:rsidRPr="00966DBD" w:rsidRDefault="000B4FBF" w:rsidP="009209C2">
      <w:pPr>
        <w:tabs>
          <w:tab w:val="left" w:pos="360"/>
        </w:tabs>
        <w:spacing w:after="80" w:line="240" w:lineRule="auto"/>
        <w:rPr>
          <w:rFonts w:ascii="Arial" w:hAnsi="Arial"/>
          <w:lang w:val="es-ES"/>
        </w:rPr>
      </w:pPr>
      <w:r w:rsidRPr="00966DBD">
        <w:rPr>
          <w:rFonts w:ascii="Arial" w:hAnsi="Arial"/>
          <w:lang w:val="es-ES"/>
        </w:rPr>
        <w:t xml:space="preserve">El Salmo 104 está dedicado a </w:t>
      </w:r>
      <w:smartTag w:uri="urn:schemas-microsoft-com:office:smarttags" w:element="PersonName">
        <w:smartTagPr>
          <w:attr w:name="ProductID" w:val="la Creaci￳n. Se"/>
        </w:smartTagPr>
        <w:smartTag w:uri="urn:schemas-microsoft-com:office:smarttags" w:element="PersonName">
          <w:smartTagPr>
            <w:attr w:name="ProductID" w:val="la Creaci￳n."/>
          </w:smartTagPr>
          <w:r w:rsidRPr="00966DBD">
            <w:rPr>
              <w:rFonts w:ascii="Arial" w:hAnsi="Arial"/>
              <w:lang w:val="es-ES"/>
            </w:rPr>
            <w:t>la Creación.</w:t>
          </w:r>
        </w:smartTag>
        <w:r w:rsidRPr="00966DBD">
          <w:rPr>
            <w:rFonts w:ascii="Arial" w:hAnsi="Arial"/>
            <w:lang w:val="es-ES"/>
          </w:rPr>
          <w:t xml:space="preserve"> Se</w:t>
        </w:r>
      </w:smartTag>
      <w:r w:rsidRPr="00966DBD">
        <w:rPr>
          <w:rFonts w:ascii="Arial" w:hAnsi="Arial"/>
          <w:lang w:val="es-ES"/>
        </w:rPr>
        <w:t xml:space="preserve"> puede encontrar una</w:t>
      </w:r>
      <w:r>
        <w:rPr>
          <w:rFonts w:ascii="Arial" w:hAnsi="Arial"/>
          <w:lang w:val="es-ES"/>
        </w:rPr>
        <w:t xml:space="preserve"> sintonía con el relato de Gn.1</w:t>
      </w:r>
      <w:r w:rsidRPr="00966DBD">
        <w:rPr>
          <w:rFonts w:ascii="Arial" w:hAnsi="Arial"/>
          <w:lang w:val="es-ES"/>
        </w:rPr>
        <w:t>1—2</w:t>
      </w:r>
      <w:r>
        <w:rPr>
          <w:rFonts w:ascii="Arial" w:hAnsi="Arial"/>
          <w:lang w:val="es-ES"/>
        </w:rPr>
        <w:t>.</w:t>
      </w:r>
      <w:r w:rsidRPr="00966DBD">
        <w:rPr>
          <w:rFonts w:ascii="Arial" w:hAnsi="Arial"/>
          <w:lang w:val="es-ES"/>
        </w:rPr>
        <w:t>4</w:t>
      </w:r>
      <w:r>
        <w:rPr>
          <w:rFonts w:ascii="Arial" w:hAnsi="Arial"/>
          <w:lang w:val="es-ES"/>
        </w:rPr>
        <w:t>a</w:t>
      </w:r>
      <w:r w:rsidRPr="00966DBD">
        <w:rPr>
          <w:rFonts w:ascii="Arial" w:hAnsi="Arial"/>
          <w:lang w:val="es-ES"/>
        </w:rPr>
        <w:t>, inclusive paralelismos. El comentarista Paul Beauchamp anota a propósito lo siguiente:</w:t>
      </w:r>
    </w:p>
    <w:p w14:paraId="21215D84" w14:textId="77777777" w:rsidR="000B4FBF" w:rsidRPr="00966DBD" w:rsidRDefault="000B4FBF" w:rsidP="009209C2">
      <w:pPr>
        <w:tabs>
          <w:tab w:val="left" w:pos="360"/>
        </w:tabs>
        <w:spacing w:after="80" w:line="240" w:lineRule="auto"/>
        <w:ind w:left="360"/>
        <w:rPr>
          <w:rFonts w:ascii="Arial" w:hAnsi="Arial"/>
          <w:i/>
          <w:lang w:val="es-ES"/>
        </w:rPr>
      </w:pPr>
      <w:r w:rsidRPr="00966DBD">
        <w:rPr>
          <w:rFonts w:ascii="Arial" w:hAnsi="Arial"/>
          <w:i/>
          <w:lang w:val="es-ES"/>
        </w:rPr>
        <w:t>“Este orden paralelo, sin embargo, no debe hacernos creer que también el salmo narra la creación. Una cosa es narrar y otra describir. Aquí no se narra, sino que se descr</w:t>
      </w:r>
      <w:r>
        <w:rPr>
          <w:rFonts w:ascii="Arial" w:hAnsi="Arial"/>
          <w:i/>
          <w:lang w:val="es-ES"/>
        </w:rPr>
        <w:t xml:space="preserve">ibe la creación. El autor de </w:t>
      </w:r>
      <w:proofErr w:type="spellStart"/>
      <w:r>
        <w:rPr>
          <w:rFonts w:ascii="Arial" w:hAnsi="Arial"/>
          <w:i/>
          <w:lang w:val="es-ES"/>
        </w:rPr>
        <w:t>Gn</w:t>
      </w:r>
      <w:proofErr w:type="spellEnd"/>
      <w:r>
        <w:rPr>
          <w:rFonts w:ascii="Arial" w:hAnsi="Arial"/>
          <w:i/>
          <w:lang w:val="es-ES"/>
        </w:rPr>
        <w:t xml:space="preserve"> </w:t>
      </w:r>
      <w:r w:rsidRPr="00966DBD">
        <w:rPr>
          <w:rFonts w:ascii="Arial" w:hAnsi="Arial"/>
          <w:i/>
          <w:lang w:val="es-ES"/>
        </w:rPr>
        <w:t xml:space="preserve">1 se detiene en cada obra para precisar el día. Recoge ya el gran palpitar que cuenta el tiempo; narra y fecha. Nada parecido hay en nuestro poema, que se dedica a describir lo que ahora existe […]” </w:t>
      </w:r>
    </w:p>
    <w:p w14:paraId="180D5F2E" w14:textId="77777777" w:rsidR="000B4FBF" w:rsidRPr="00966DBD" w:rsidRDefault="000B4FBF" w:rsidP="009209C2">
      <w:pPr>
        <w:tabs>
          <w:tab w:val="left" w:pos="360"/>
        </w:tabs>
        <w:spacing w:after="80" w:line="240" w:lineRule="auto"/>
        <w:ind w:left="360"/>
        <w:rPr>
          <w:rFonts w:ascii="Arial" w:hAnsi="Arial"/>
          <w:i/>
          <w:lang w:val="es-ES"/>
        </w:rPr>
      </w:pPr>
      <w:r w:rsidRPr="00966DBD">
        <w:rPr>
          <w:rFonts w:ascii="Arial" w:hAnsi="Arial"/>
          <w:i/>
          <w:lang w:val="es-ES"/>
        </w:rPr>
        <w:lastRenderedPageBreak/>
        <w:t xml:space="preserve">“…Nos situamos ante el acto creador tal como </w:t>
      </w:r>
      <w:r w:rsidRPr="00966DBD">
        <w:rPr>
          <w:rFonts w:ascii="Arial" w:hAnsi="Arial"/>
          <w:b/>
          <w:i/>
          <w:lang w:val="es-ES"/>
        </w:rPr>
        <w:t>hoy</w:t>
      </w:r>
      <w:r w:rsidRPr="00966DBD">
        <w:rPr>
          <w:rFonts w:ascii="Arial" w:hAnsi="Arial"/>
          <w:i/>
          <w:lang w:val="es-ES"/>
        </w:rPr>
        <w:t xml:space="preserve"> se nos hace visible. No es el ayer en que las aguas de abajo descendieron al lugar que Dios les tenía preparado, sino que siguen fluyendo hoy mismo: veámoslas desbordar por las laderas de las montañas.”</w:t>
      </w:r>
    </w:p>
    <w:p w14:paraId="54093376" w14:textId="77777777" w:rsidR="000B4FBF" w:rsidRPr="00966DBD" w:rsidRDefault="000B4FBF" w:rsidP="009209C2">
      <w:pPr>
        <w:tabs>
          <w:tab w:val="left" w:pos="360"/>
        </w:tabs>
        <w:spacing w:after="80" w:line="240" w:lineRule="auto"/>
        <w:ind w:left="360"/>
        <w:rPr>
          <w:rFonts w:ascii="Arial" w:hAnsi="Arial"/>
          <w:lang w:val="es-ES"/>
        </w:rPr>
      </w:pPr>
      <w:r w:rsidRPr="00966DBD">
        <w:rPr>
          <w:rFonts w:ascii="Arial" w:hAnsi="Arial"/>
          <w:i/>
          <w:lang w:val="es-ES"/>
        </w:rPr>
        <w:t xml:space="preserve">“El agua que fluye y su movilidad que anima todo el poema es también el mejor símbolo de lo que éste quiere decir. Si bien es verdad que la creación se desarrolla en el pasado […], el salmo nos recuerda, en presente, que Dios </w:t>
      </w:r>
      <w:r w:rsidRPr="00966DBD">
        <w:rPr>
          <w:rFonts w:ascii="Arial" w:hAnsi="Arial"/>
          <w:b/>
          <w:i/>
          <w:lang w:val="es-ES"/>
        </w:rPr>
        <w:t>crea</w:t>
      </w:r>
      <w:r w:rsidRPr="00966DBD">
        <w:rPr>
          <w:rFonts w:ascii="Arial" w:hAnsi="Arial"/>
          <w:i/>
          <w:lang w:val="es-ES"/>
        </w:rPr>
        <w:t>. Crea nuestro presente, que es móvil. Si la atención se ve llamada aquí a concentrarse en el presente móvil, en lugar del pasado inmóvil, de ahí se seguirá que lo más presente y lo más móvil se manifestará como el objeto por excelencia del acto creador de Dios. ¿Y qué puede haber más presente y más móvil que un viviente? Por eso  aparece Dios aquí sobre todo como creador de cuanto vive.”</w:t>
      </w:r>
      <w:r w:rsidRPr="00966DBD">
        <w:rPr>
          <w:rFonts w:ascii="Arial" w:hAnsi="Arial"/>
          <w:lang w:val="es-ES"/>
        </w:rPr>
        <w:t xml:space="preserve"> </w:t>
      </w:r>
      <w:r w:rsidRPr="00966DBD">
        <w:rPr>
          <w:rStyle w:val="Refdenotaalpie"/>
          <w:rFonts w:ascii="Arial" w:eastAsiaTheme="majorEastAsia" w:hAnsi="Arial"/>
          <w:lang w:val="es-ES"/>
        </w:rPr>
        <w:footnoteReference w:id="1"/>
      </w:r>
    </w:p>
    <w:p w14:paraId="00082836" w14:textId="77777777" w:rsidR="000B4FBF" w:rsidRPr="00966DBD" w:rsidRDefault="000B4FBF" w:rsidP="009209C2">
      <w:pPr>
        <w:tabs>
          <w:tab w:val="left" w:pos="360"/>
        </w:tabs>
        <w:spacing w:after="80" w:line="240" w:lineRule="auto"/>
        <w:rPr>
          <w:rFonts w:ascii="Arial" w:hAnsi="Arial"/>
          <w:lang w:val="es-ES"/>
        </w:rPr>
      </w:pPr>
      <w:r w:rsidRPr="00966DBD">
        <w:rPr>
          <w:rFonts w:ascii="Arial" w:hAnsi="Arial"/>
          <w:lang w:val="es-ES"/>
        </w:rPr>
        <w:t xml:space="preserve">Otro comentarista, </w:t>
      </w:r>
      <w:proofErr w:type="spellStart"/>
      <w:r w:rsidRPr="00966DBD">
        <w:rPr>
          <w:rFonts w:ascii="Arial" w:hAnsi="Arial"/>
          <w:lang w:val="es-ES"/>
        </w:rPr>
        <w:t>Helmer</w:t>
      </w:r>
      <w:proofErr w:type="spellEnd"/>
      <w:r w:rsidRPr="00966DBD">
        <w:rPr>
          <w:rFonts w:ascii="Arial" w:hAnsi="Arial"/>
          <w:lang w:val="es-ES"/>
        </w:rPr>
        <w:t xml:space="preserve"> </w:t>
      </w:r>
      <w:proofErr w:type="spellStart"/>
      <w:r w:rsidRPr="00966DBD">
        <w:rPr>
          <w:rFonts w:ascii="Arial" w:hAnsi="Arial"/>
          <w:lang w:val="es-ES"/>
        </w:rPr>
        <w:t>Ringgren</w:t>
      </w:r>
      <w:proofErr w:type="spellEnd"/>
      <w:r w:rsidRPr="00966DBD">
        <w:rPr>
          <w:rFonts w:ascii="Arial" w:hAnsi="Arial"/>
          <w:lang w:val="es-ES"/>
        </w:rPr>
        <w:t>, señala que,</w:t>
      </w:r>
    </w:p>
    <w:p w14:paraId="53FB5A23" w14:textId="006E50FF" w:rsidR="000B4FBF" w:rsidRPr="00966DBD" w:rsidRDefault="000B4FBF" w:rsidP="009209C2">
      <w:pPr>
        <w:tabs>
          <w:tab w:val="left" w:pos="360"/>
        </w:tabs>
        <w:spacing w:after="80" w:line="240" w:lineRule="auto"/>
        <w:ind w:left="360"/>
        <w:rPr>
          <w:rFonts w:ascii="Arial" w:hAnsi="Arial"/>
          <w:i/>
          <w:lang w:val="es-ES"/>
        </w:rPr>
      </w:pPr>
      <w:r w:rsidRPr="00966DBD">
        <w:rPr>
          <w:rFonts w:ascii="Arial" w:hAnsi="Arial"/>
          <w:i/>
          <w:lang w:val="es-ES"/>
        </w:rPr>
        <w:t>“Según el concepto de los israelitas, la tierra era un disco plano, que flotaba en el océano (</w:t>
      </w:r>
      <w:proofErr w:type="spellStart"/>
      <w:r w:rsidRPr="00966DBD">
        <w:rPr>
          <w:rFonts w:ascii="Arial" w:hAnsi="Arial"/>
          <w:b/>
          <w:i/>
          <w:lang w:val="es-ES"/>
        </w:rPr>
        <w:t>tehom</w:t>
      </w:r>
      <w:proofErr w:type="spellEnd"/>
      <w:r w:rsidRPr="00966DBD">
        <w:rPr>
          <w:rFonts w:ascii="Arial" w:hAnsi="Arial"/>
          <w:i/>
          <w:lang w:val="es-ES"/>
        </w:rPr>
        <w:t xml:space="preserve">), sostenido por montañas firmemente arraigadas en la profundidad del mar. Por lo tanto, dice el salmista, </w:t>
      </w:r>
      <w:r w:rsidRPr="00966DBD">
        <w:rPr>
          <w:rFonts w:ascii="Arial" w:hAnsi="Arial"/>
          <w:i/>
          <w:u w:val="single"/>
          <w:lang w:val="es-ES"/>
        </w:rPr>
        <w:t>“</w:t>
      </w:r>
      <w:r w:rsidR="00703446">
        <w:rPr>
          <w:rFonts w:ascii="Arial" w:hAnsi="Arial"/>
          <w:i/>
          <w:u w:val="single"/>
          <w:lang w:val="es-ES"/>
        </w:rPr>
        <w:t>a</w:t>
      </w:r>
      <w:r w:rsidRPr="00966DBD">
        <w:rPr>
          <w:rFonts w:ascii="Arial" w:hAnsi="Arial"/>
          <w:i/>
          <w:u w:val="single"/>
          <w:lang w:val="es-ES"/>
        </w:rPr>
        <w:t>firmó también el mundo, no se moverá”</w:t>
      </w:r>
      <w:r w:rsidRPr="00966DBD">
        <w:rPr>
          <w:rFonts w:ascii="Arial" w:hAnsi="Arial"/>
          <w:i/>
          <w:lang w:val="es-ES"/>
        </w:rPr>
        <w:t xml:space="preserve"> (Sal.93</w:t>
      </w:r>
      <w:r>
        <w:rPr>
          <w:rFonts w:ascii="Arial" w:hAnsi="Arial"/>
          <w:i/>
          <w:lang w:val="es-ES"/>
        </w:rPr>
        <w:t>.</w:t>
      </w:r>
      <w:r w:rsidRPr="00966DBD">
        <w:rPr>
          <w:rFonts w:ascii="Arial" w:hAnsi="Arial"/>
          <w:i/>
          <w:lang w:val="es-ES"/>
        </w:rPr>
        <w:t>1; 96</w:t>
      </w:r>
      <w:r>
        <w:rPr>
          <w:rFonts w:ascii="Arial" w:hAnsi="Arial"/>
          <w:i/>
          <w:lang w:val="es-ES"/>
        </w:rPr>
        <w:t>.</w:t>
      </w:r>
      <w:r w:rsidRPr="00966DBD">
        <w:rPr>
          <w:rFonts w:ascii="Arial" w:hAnsi="Arial"/>
          <w:i/>
          <w:lang w:val="es-ES"/>
        </w:rPr>
        <w:t>10). Sabiendo esto, el israelita se sentía seguro en este mundo. La tierra está bien fundada y no se moverá, puesto que descansa en la mano de Dios y todas las fuerzas del caos y la muerte y el desorden están refrenadas por su poder […]. En consecuencia, la doctrina de la creación […] es más bien la proclamación de una realidad presente […]. La creación, por lo tanto, es también un acto redentor, cuyos resultados están presentes aún y constituyen una fuente permanente de gozo y gratitud, especialmente cuando se los conmemora en el culto.”</w:t>
      </w:r>
      <w:r w:rsidRPr="00966DBD">
        <w:rPr>
          <w:rStyle w:val="Refdenotaalpie"/>
          <w:rFonts w:ascii="Arial" w:eastAsiaTheme="majorEastAsia" w:hAnsi="Arial"/>
          <w:i/>
          <w:lang w:val="es-ES"/>
        </w:rPr>
        <w:footnoteReference w:id="2"/>
      </w:r>
    </w:p>
    <w:p w14:paraId="6CBDC53C" w14:textId="77777777" w:rsidR="000B4FBF" w:rsidRPr="00966DBD" w:rsidRDefault="000B4FBF" w:rsidP="009209C2">
      <w:pPr>
        <w:tabs>
          <w:tab w:val="left" w:pos="360"/>
        </w:tabs>
        <w:spacing w:after="80" w:line="240" w:lineRule="auto"/>
        <w:rPr>
          <w:rFonts w:ascii="Arial" w:hAnsi="Arial"/>
          <w:lang w:val="es-ES"/>
        </w:rPr>
      </w:pPr>
      <w:r w:rsidRPr="00966DBD">
        <w:rPr>
          <w:rFonts w:ascii="Arial" w:hAnsi="Arial"/>
          <w:lang w:val="es-ES"/>
        </w:rPr>
        <w:t xml:space="preserve">Por su parte, L. Alonso </w:t>
      </w:r>
      <w:proofErr w:type="spellStart"/>
      <w:r w:rsidRPr="00966DBD">
        <w:rPr>
          <w:rFonts w:ascii="Arial" w:hAnsi="Arial"/>
          <w:lang w:val="es-ES"/>
        </w:rPr>
        <w:t>Schökel</w:t>
      </w:r>
      <w:proofErr w:type="spellEnd"/>
      <w:r w:rsidRPr="00966DBD">
        <w:rPr>
          <w:rFonts w:ascii="Arial" w:hAnsi="Arial"/>
          <w:lang w:val="es-ES"/>
        </w:rPr>
        <w:t xml:space="preserve"> y C. Carnita apuntan que</w:t>
      </w:r>
    </w:p>
    <w:p w14:paraId="47447214" w14:textId="77777777" w:rsidR="000B4FBF" w:rsidRPr="002F37B0" w:rsidRDefault="000B4FBF" w:rsidP="009209C2">
      <w:pPr>
        <w:tabs>
          <w:tab w:val="left" w:pos="360"/>
        </w:tabs>
        <w:spacing w:after="80" w:line="240" w:lineRule="auto"/>
        <w:ind w:left="360"/>
        <w:rPr>
          <w:rFonts w:ascii="Arial" w:hAnsi="Arial"/>
          <w:i/>
          <w:lang w:val="es-ES"/>
        </w:rPr>
      </w:pPr>
      <w:r w:rsidRPr="00966DBD">
        <w:rPr>
          <w:rFonts w:ascii="Arial" w:hAnsi="Arial"/>
          <w:i/>
          <w:lang w:val="es-ES"/>
        </w:rPr>
        <w:t xml:space="preserve">“En la primera página de </w:t>
      </w:r>
      <w:smartTag w:uri="urn:schemas-microsoft-com:office:smarttags" w:element="PersonName">
        <w:smartTagPr>
          <w:attr w:name="ProductID" w:val="la Biblia"/>
        </w:smartTagPr>
        <w:r w:rsidRPr="00966DBD">
          <w:rPr>
            <w:rFonts w:ascii="Arial" w:hAnsi="Arial"/>
            <w:i/>
            <w:lang w:val="es-ES"/>
          </w:rPr>
          <w:t>la Biblia</w:t>
        </w:r>
      </w:smartTag>
      <w:r w:rsidRPr="00966DBD">
        <w:rPr>
          <w:rFonts w:ascii="Arial" w:hAnsi="Arial"/>
          <w:i/>
          <w:lang w:val="es-ES"/>
        </w:rPr>
        <w:t>, Dios es un creador trascendente, que queda fuera de su obra; da órdenes eficaces, contempla, impone nombres, crea especies,  les imprime un impulso generador; y se retira a descansar. En el Salmo 1</w:t>
      </w:r>
      <w:r>
        <w:rPr>
          <w:rFonts w:ascii="Arial" w:hAnsi="Arial"/>
          <w:i/>
          <w:lang w:val="es-ES"/>
        </w:rPr>
        <w:t>0</w:t>
      </w:r>
      <w:r w:rsidRPr="00966DBD">
        <w:rPr>
          <w:rFonts w:ascii="Arial" w:hAnsi="Arial"/>
          <w:i/>
          <w:lang w:val="es-ES"/>
        </w:rPr>
        <w:t>4, Dios queda dentro del universo celeste, como soberano en su corte, y se sigue ocupando de sus criaturas […]. ¿Inmanente a la creación? No; su soberanía universal es su trascendencia […]. Dios está sentido cercano y presente.”</w:t>
      </w:r>
      <w:r w:rsidRPr="00966DBD">
        <w:rPr>
          <w:rStyle w:val="Refdenotaalpie"/>
          <w:rFonts w:ascii="Arial" w:eastAsiaTheme="majorEastAsia" w:hAnsi="Arial"/>
          <w:i/>
          <w:lang w:val="es-ES"/>
        </w:rPr>
        <w:footnoteReference w:id="3"/>
      </w:r>
    </w:p>
    <w:p w14:paraId="27D936AB" w14:textId="77777777" w:rsidR="000B4FBF" w:rsidRPr="00966DBD" w:rsidRDefault="000B4FBF" w:rsidP="009209C2">
      <w:pPr>
        <w:tabs>
          <w:tab w:val="left" w:pos="360"/>
        </w:tabs>
        <w:spacing w:after="80" w:line="240" w:lineRule="auto"/>
        <w:rPr>
          <w:rFonts w:ascii="Arial" w:hAnsi="Arial"/>
          <w:lang w:val="es-ES"/>
        </w:rPr>
      </w:pPr>
      <w:r w:rsidRPr="00966DBD">
        <w:rPr>
          <w:rFonts w:ascii="Arial" w:hAnsi="Arial"/>
          <w:lang w:val="es-ES"/>
        </w:rPr>
        <w:t xml:space="preserve">En el </w:t>
      </w:r>
      <w:r w:rsidRPr="00966DBD">
        <w:rPr>
          <w:rFonts w:ascii="Arial" w:hAnsi="Arial"/>
          <w:b/>
          <w:lang w:val="es-ES"/>
        </w:rPr>
        <w:t>v.26</w:t>
      </w:r>
      <w:r w:rsidRPr="00966DBD">
        <w:rPr>
          <w:rFonts w:ascii="Arial" w:hAnsi="Arial"/>
          <w:lang w:val="es-ES"/>
        </w:rPr>
        <w:t xml:space="preserve"> tenemos la referencia a Leviatán, una criatura del mar difícil de identificar con precisión (algunos piensan en delfines, otros en cocodrilos). En Job 3</w:t>
      </w:r>
      <w:r>
        <w:rPr>
          <w:rFonts w:ascii="Arial" w:hAnsi="Arial"/>
          <w:lang w:val="es-ES"/>
        </w:rPr>
        <w:t>.</w:t>
      </w:r>
      <w:r w:rsidRPr="00966DBD">
        <w:rPr>
          <w:rFonts w:ascii="Arial" w:hAnsi="Arial"/>
          <w:lang w:val="es-ES"/>
        </w:rPr>
        <w:t>8 es mencionado y en Job 41 hay una larga referencia a la dificultad para pescarlo debido a su bravura y fortaleza. Para el ser humano, entonces, es prácticamente imposible sujetarlo, pero Dios (Sal.104</w:t>
      </w:r>
      <w:r>
        <w:rPr>
          <w:rFonts w:ascii="Arial" w:hAnsi="Arial"/>
          <w:lang w:val="es-ES"/>
        </w:rPr>
        <w:t>.</w:t>
      </w:r>
      <w:r w:rsidRPr="00966DBD">
        <w:rPr>
          <w:rFonts w:ascii="Arial" w:hAnsi="Arial"/>
          <w:lang w:val="es-ES"/>
        </w:rPr>
        <w:t xml:space="preserve">26) sí hasta puede jugar con este monstruo, pues no se trata de un ser indomable para el Señor sino de una criatura más. </w:t>
      </w:r>
    </w:p>
    <w:p w14:paraId="531309F3" w14:textId="77777777" w:rsidR="000B4FBF" w:rsidRPr="00966DBD" w:rsidRDefault="000B4FBF" w:rsidP="009209C2">
      <w:pPr>
        <w:tabs>
          <w:tab w:val="left" w:pos="360"/>
        </w:tabs>
        <w:spacing w:after="80" w:line="240" w:lineRule="auto"/>
        <w:rPr>
          <w:rFonts w:ascii="Arial" w:hAnsi="Arial"/>
          <w:lang w:val="es-ES"/>
        </w:rPr>
      </w:pPr>
      <w:r w:rsidRPr="00966DBD">
        <w:rPr>
          <w:rFonts w:ascii="Arial" w:hAnsi="Arial"/>
          <w:lang w:val="es-ES"/>
        </w:rPr>
        <w:t xml:space="preserve">Los </w:t>
      </w:r>
      <w:r w:rsidRPr="00966DBD">
        <w:rPr>
          <w:rFonts w:ascii="Arial" w:hAnsi="Arial"/>
          <w:b/>
          <w:lang w:val="es-ES"/>
        </w:rPr>
        <w:t>vv.27-28</w:t>
      </w:r>
      <w:r w:rsidRPr="00966DBD">
        <w:rPr>
          <w:rFonts w:ascii="Arial" w:hAnsi="Arial"/>
          <w:lang w:val="es-ES"/>
        </w:rPr>
        <w:t xml:space="preserve"> se repiten en el Sal.145</w:t>
      </w:r>
      <w:r>
        <w:rPr>
          <w:rFonts w:ascii="Arial" w:hAnsi="Arial"/>
          <w:lang w:val="es-ES"/>
        </w:rPr>
        <w:t>.</w:t>
      </w:r>
      <w:r w:rsidRPr="00966DBD">
        <w:rPr>
          <w:rFonts w:ascii="Arial" w:hAnsi="Arial"/>
          <w:lang w:val="es-ES"/>
        </w:rPr>
        <w:t>15-16.</w:t>
      </w:r>
    </w:p>
    <w:p w14:paraId="1C71823A" w14:textId="77777777" w:rsidR="000B4FBF" w:rsidRPr="00966DBD" w:rsidRDefault="000B4FBF" w:rsidP="009209C2">
      <w:pPr>
        <w:tabs>
          <w:tab w:val="left" w:pos="360"/>
        </w:tabs>
        <w:spacing w:after="80" w:line="240" w:lineRule="auto"/>
        <w:rPr>
          <w:rFonts w:ascii="Arial" w:hAnsi="Arial"/>
          <w:lang w:val="es-ES"/>
        </w:rPr>
      </w:pPr>
      <w:r w:rsidRPr="00966DBD">
        <w:rPr>
          <w:rFonts w:ascii="Arial" w:hAnsi="Arial"/>
          <w:lang w:val="es-ES"/>
        </w:rPr>
        <w:t xml:space="preserve">El </w:t>
      </w:r>
      <w:r w:rsidRPr="00966DBD">
        <w:rPr>
          <w:rFonts w:ascii="Arial" w:hAnsi="Arial"/>
          <w:b/>
          <w:lang w:val="es-ES"/>
        </w:rPr>
        <w:t xml:space="preserve">v.30 </w:t>
      </w:r>
      <w:r w:rsidRPr="00966DBD">
        <w:rPr>
          <w:rFonts w:ascii="Arial" w:hAnsi="Arial"/>
          <w:lang w:val="es-ES"/>
        </w:rPr>
        <w:t xml:space="preserve">es una definición teológica sobre la </w:t>
      </w:r>
      <w:proofErr w:type="spellStart"/>
      <w:r w:rsidRPr="00966DBD">
        <w:rPr>
          <w:rFonts w:ascii="Arial" w:hAnsi="Arial"/>
          <w:lang w:val="es-ES"/>
        </w:rPr>
        <w:t>re-creación</w:t>
      </w:r>
      <w:proofErr w:type="spellEnd"/>
      <w:r w:rsidRPr="00966DBD">
        <w:rPr>
          <w:rFonts w:ascii="Arial" w:hAnsi="Arial"/>
          <w:lang w:val="es-ES"/>
        </w:rPr>
        <w:t xml:space="preserve"> de la naturaleza viva: </w:t>
      </w:r>
      <w:r w:rsidRPr="00966DBD">
        <w:rPr>
          <w:rFonts w:ascii="Arial" w:hAnsi="Arial"/>
          <w:i/>
          <w:lang w:val="es-ES"/>
        </w:rPr>
        <w:t xml:space="preserve">“envías tu Espíritu, son creados y renuevas la faz de la tierra”. </w:t>
      </w:r>
      <w:r w:rsidRPr="00966DBD">
        <w:rPr>
          <w:rFonts w:ascii="Arial" w:hAnsi="Arial"/>
          <w:lang w:val="es-ES"/>
        </w:rPr>
        <w:t xml:space="preserve"> El verbo </w:t>
      </w:r>
      <w:proofErr w:type="spellStart"/>
      <w:r w:rsidRPr="00966DBD">
        <w:rPr>
          <w:rFonts w:ascii="Arial" w:hAnsi="Arial"/>
          <w:b/>
          <w:lang w:val="es-ES"/>
        </w:rPr>
        <w:t>bará</w:t>
      </w:r>
      <w:proofErr w:type="spellEnd"/>
      <w:r w:rsidRPr="00966DBD">
        <w:rPr>
          <w:rFonts w:ascii="Arial" w:hAnsi="Arial"/>
          <w:lang w:val="es-ES"/>
        </w:rPr>
        <w:t xml:space="preserve"> es utilizado para significar “crear”, al igual que en el Génesis (Gn.1</w:t>
      </w:r>
      <w:r>
        <w:rPr>
          <w:rFonts w:ascii="Arial" w:hAnsi="Arial"/>
          <w:lang w:val="es-ES"/>
        </w:rPr>
        <w:t>.</w:t>
      </w:r>
      <w:r w:rsidRPr="00966DBD">
        <w:rPr>
          <w:rFonts w:ascii="Arial" w:hAnsi="Arial"/>
          <w:lang w:val="es-ES"/>
        </w:rPr>
        <w:t xml:space="preserve">1). El </w:t>
      </w:r>
      <w:r w:rsidRPr="00966DBD">
        <w:rPr>
          <w:rFonts w:ascii="Arial" w:hAnsi="Arial"/>
          <w:b/>
          <w:lang w:val="es-ES"/>
        </w:rPr>
        <w:t xml:space="preserve">Espíritu (de Dios) </w:t>
      </w:r>
      <w:r w:rsidRPr="00966DBD">
        <w:rPr>
          <w:rFonts w:ascii="Arial" w:hAnsi="Arial"/>
          <w:lang w:val="es-ES"/>
        </w:rPr>
        <w:t>interviene para dar vida, así como se hacía presente en la creación primordial (Gn.1</w:t>
      </w:r>
      <w:r>
        <w:rPr>
          <w:rFonts w:ascii="Arial" w:hAnsi="Arial"/>
          <w:lang w:val="es-ES"/>
        </w:rPr>
        <w:t>.</w:t>
      </w:r>
      <w:r w:rsidRPr="00966DBD">
        <w:rPr>
          <w:rFonts w:ascii="Arial" w:hAnsi="Arial"/>
          <w:lang w:val="es-ES"/>
        </w:rPr>
        <w:t>2). La tierra es renovada (¿</w:t>
      </w:r>
      <w:proofErr w:type="spellStart"/>
      <w:r w:rsidRPr="00966DBD">
        <w:rPr>
          <w:rFonts w:ascii="Arial" w:hAnsi="Arial"/>
          <w:lang w:val="es-ES"/>
        </w:rPr>
        <w:t>re-creada</w:t>
      </w:r>
      <w:proofErr w:type="spellEnd"/>
      <w:r w:rsidRPr="00966DBD">
        <w:rPr>
          <w:rFonts w:ascii="Arial" w:hAnsi="Arial"/>
          <w:lang w:val="es-ES"/>
        </w:rPr>
        <w:t xml:space="preserve">?) por el Espíritu que Dios </w:t>
      </w:r>
      <w:r w:rsidRPr="00966DBD">
        <w:rPr>
          <w:rFonts w:ascii="Arial" w:hAnsi="Arial"/>
          <w:b/>
          <w:lang w:val="es-ES"/>
        </w:rPr>
        <w:t>envía</w:t>
      </w:r>
      <w:r w:rsidRPr="00966DBD">
        <w:rPr>
          <w:rFonts w:ascii="Arial" w:hAnsi="Arial"/>
          <w:lang w:val="es-ES"/>
        </w:rPr>
        <w:t xml:space="preserve"> (</w:t>
      </w:r>
      <w:proofErr w:type="spellStart"/>
      <w:r w:rsidRPr="00966DBD">
        <w:rPr>
          <w:rFonts w:ascii="Arial" w:hAnsi="Arial"/>
          <w:b/>
          <w:lang w:val="es-ES"/>
        </w:rPr>
        <w:t>shalaj</w:t>
      </w:r>
      <w:proofErr w:type="spellEnd"/>
      <w:r w:rsidRPr="00966DBD">
        <w:rPr>
          <w:rFonts w:ascii="Arial" w:hAnsi="Arial"/>
          <w:lang w:val="es-ES"/>
        </w:rPr>
        <w:t>).</w:t>
      </w:r>
    </w:p>
    <w:p w14:paraId="499DA178" w14:textId="77777777" w:rsidR="000B4FBF" w:rsidRPr="00966DBD" w:rsidRDefault="000B4FBF" w:rsidP="009209C2">
      <w:pPr>
        <w:tabs>
          <w:tab w:val="left" w:pos="360"/>
        </w:tabs>
        <w:spacing w:after="80" w:line="240" w:lineRule="auto"/>
        <w:rPr>
          <w:rFonts w:ascii="Arial" w:hAnsi="Arial"/>
          <w:lang w:val="es-ES"/>
        </w:rPr>
      </w:pPr>
      <w:r w:rsidRPr="00966DBD">
        <w:rPr>
          <w:rFonts w:ascii="Arial" w:hAnsi="Arial"/>
          <w:lang w:val="es-ES"/>
        </w:rPr>
        <w:t xml:space="preserve">El extraño </w:t>
      </w:r>
      <w:r w:rsidRPr="00966DBD">
        <w:rPr>
          <w:rFonts w:ascii="Arial" w:hAnsi="Arial"/>
          <w:b/>
          <w:lang w:val="es-ES"/>
        </w:rPr>
        <w:t>v.35</w:t>
      </w:r>
      <w:r w:rsidRPr="00966DBD">
        <w:rPr>
          <w:rFonts w:ascii="Arial" w:hAnsi="Arial"/>
          <w:lang w:val="es-ES"/>
        </w:rPr>
        <w:t xml:space="preserve"> que alude a los pecadores e impíos parece fuera de contexto. Si lo tomamos como integrado al todo del salmo podemos asumir que, particularmente con los vv.31-34, hay un contraste notorio que enseguida llama la atención. Los pecadores que no reconocen las bondades de la naturaleza ni se gozan en el Creador no corresponden al designio de Dios. Hay vida completa cuando podemos alabar al Creador y discernir con gratitud todo lo que Dios nos puso a disposición en esta gran casa común para el género humano y para todo ser vivo.</w:t>
      </w:r>
    </w:p>
    <w:p w14:paraId="3F484D7D" w14:textId="77777777" w:rsidR="000B4FBF" w:rsidRPr="00966DBD" w:rsidRDefault="000B4FBF" w:rsidP="009209C2">
      <w:pPr>
        <w:tabs>
          <w:tab w:val="left" w:pos="360"/>
        </w:tabs>
        <w:spacing w:line="240" w:lineRule="auto"/>
        <w:rPr>
          <w:rFonts w:ascii="Arial" w:hAnsi="Arial"/>
          <w:lang w:val="es-ES"/>
        </w:rPr>
      </w:pPr>
      <w:r w:rsidRPr="00966DBD">
        <w:rPr>
          <w:rFonts w:ascii="Arial" w:hAnsi="Arial"/>
          <w:lang w:val="es-ES"/>
        </w:rPr>
        <w:t xml:space="preserve">La lectura del Salmo 104 en el </w:t>
      </w:r>
      <w:r w:rsidRPr="00966DBD">
        <w:rPr>
          <w:rFonts w:ascii="Arial" w:hAnsi="Arial"/>
          <w:b/>
          <w:lang w:val="es-ES"/>
        </w:rPr>
        <w:t>domingo de Pentecostés</w:t>
      </w:r>
      <w:r w:rsidRPr="00966DBD">
        <w:rPr>
          <w:rFonts w:ascii="Arial" w:hAnsi="Arial"/>
          <w:lang w:val="es-ES"/>
        </w:rPr>
        <w:t xml:space="preserve"> tiene sentido teológico cristiano en cuanto a la afirmación trinitaria de Dios como Creador, Cristo como Salvador del mundo y el Espíritu Santo, enviado por Cristo resucitado, como capacitador de los cristianos/as en la misión que deben cumplir en el mundo.</w:t>
      </w:r>
    </w:p>
    <w:p w14:paraId="53D18688" w14:textId="77777777" w:rsidR="000B4FBF" w:rsidRPr="00895B64" w:rsidRDefault="000B4FBF" w:rsidP="009209C2">
      <w:pPr>
        <w:tabs>
          <w:tab w:val="left" w:pos="360"/>
        </w:tabs>
        <w:spacing w:after="80" w:line="240" w:lineRule="auto"/>
        <w:rPr>
          <w:rFonts w:ascii="Arial" w:hAnsi="Arial"/>
          <w:u w:val="single"/>
          <w:lang w:val="es-ES"/>
        </w:rPr>
      </w:pPr>
      <w:r w:rsidRPr="00895B64">
        <w:rPr>
          <w:rFonts w:ascii="Arial" w:hAnsi="Arial"/>
          <w:u w:val="single"/>
          <w:lang w:val="es-ES"/>
        </w:rPr>
        <w:lastRenderedPageBreak/>
        <w:t>Hacia la predicación</w:t>
      </w:r>
    </w:p>
    <w:p w14:paraId="2822EC3F" w14:textId="77777777" w:rsidR="000B4FBF" w:rsidRPr="00966DBD" w:rsidRDefault="000B4FBF" w:rsidP="009209C2">
      <w:pPr>
        <w:numPr>
          <w:ilvl w:val="0"/>
          <w:numId w:val="73"/>
        </w:numPr>
        <w:tabs>
          <w:tab w:val="left" w:pos="360"/>
        </w:tabs>
        <w:spacing w:after="80" w:line="240" w:lineRule="auto"/>
        <w:ind w:left="0" w:firstLine="0"/>
        <w:rPr>
          <w:rFonts w:ascii="Arial" w:hAnsi="Arial"/>
          <w:lang w:val="es-ES"/>
        </w:rPr>
      </w:pPr>
      <w:r w:rsidRPr="00966DBD">
        <w:rPr>
          <w:rFonts w:ascii="Arial" w:hAnsi="Arial"/>
          <w:lang w:val="es-ES"/>
        </w:rPr>
        <w:t xml:space="preserve">Un salmo como éste se presta para tomar la temática de la </w:t>
      </w:r>
      <w:r w:rsidRPr="00966DBD">
        <w:rPr>
          <w:rFonts w:ascii="Arial" w:hAnsi="Arial"/>
          <w:b/>
          <w:lang w:val="es-ES"/>
        </w:rPr>
        <w:t>ecología</w:t>
      </w:r>
      <w:r w:rsidRPr="00966DBD">
        <w:rPr>
          <w:rFonts w:ascii="Arial" w:hAnsi="Arial"/>
          <w:lang w:val="es-ES"/>
        </w:rPr>
        <w:t xml:space="preserve">: el cuidado de </w:t>
      </w:r>
      <w:smartTag w:uri="urn:schemas-microsoft-com:office:smarttags" w:element="PersonName">
        <w:smartTagPr>
          <w:attr w:name="ProductID" w:val="la Creaci￳n"/>
        </w:smartTagPr>
        <w:r w:rsidRPr="00966DBD">
          <w:rPr>
            <w:rFonts w:ascii="Arial" w:hAnsi="Arial"/>
            <w:lang w:val="es-ES"/>
          </w:rPr>
          <w:t>la Creación</w:t>
        </w:r>
      </w:smartTag>
      <w:r w:rsidRPr="00966DBD">
        <w:rPr>
          <w:rFonts w:ascii="Arial" w:hAnsi="Arial"/>
          <w:lang w:val="es-ES"/>
        </w:rPr>
        <w:t>, la naturaleza como el arte creador de Dios y el ser humano como criatura integrada en la casa común para todo ser vivo y la naturaleza que los contiene.</w:t>
      </w:r>
    </w:p>
    <w:p w14:paraId="5ECDE262" w14:textId="77777777" w:rsidR="000B4FBF" w:rsidRPr="00966DBD" w:rsidRDefault="000B4FBF" w:rsidP="009209C2">
      <w:pPr>
        <w:numPr>
          <w:ilvl w:val="0"/>
          <w:numId w:val="73"/>
        </w:numPr>
        <w:tabs>
          <w:tab w:val="left" w:pos="360"/>
        </w:tabs>
        <w:spacing w:after="80" w:line="240" w:lineRule="auto"/>
        <w:ind w:left="0" w:firstLine="0"/>
        <w:rPr>
          <w:rFonts w:ascii="Arial" w:hAnsi="Arial"/>
          <w:lang w:val="es-ES"/>
        </w:rPr>
      </w:pPr>
      <w:r w:rsidRPr="00966DBD">
        <w:rPr>
          <w:rFonts w:ascii="Arial" w:hAnsi="Arial"/>
          <w:lang w:val="es-ES"/>
        </w:rPr>
        <w:t xml:space="preserve"> En la celebración de </w:t>
      </w:r>
      <w:r w:rsidRPr="00966DBD">
        <w:rPr>
          <w:rFonts w:ascii="Arial" w:hAnsi="Arial"/>
          <w:b/>
          <w:lang w:val="es-ES"/>
        </w:rPr>
        <w:t>Pentecostés</w:t>
      </w:r>
      <w:r w:rsidRPr="00966DBD">
        <w:rPr>
          <w:rFonts w:ascii="Arial" w:hAnsi="Arial"/>
          <w:lang w:val="es-ES"/>
        </w:rPr>
        <w:t xml:space="preserve">, por otro lado, el Salmo 104 da un trasfondo de internacionalidad y “ecumenicidad”,  gracias a la contemplación de </w:t>
      </w:r>
      <w:smartTag w:uri="urn:schemas-microsoft-com:office:smarttags" w:element="PersonName">
        <w:smartTagPr>
          <w:attr w:name="ProductID" w:val="la Creaci￳n"/>
        </w:smartTagPr>
        <w:r w:rsidRPr="00966DBD">
          <w:rPr>
            <w:rFonts w:ascii="Arial" w:hAnsi="Arial"/>
            <w:lang w:val="es-ES"/>
          </w:rPr>
          <w:t>la Creación</w:t>
        </w:r>
      </w:smartTag>
      <w:r w:rsidRPr="00966DBD">
        <w:rPr>
          <w:rFonts w:ascii="Arial" w:hAnsi="Arial"/>
          <w:lang w:val="es-ES"/>
        </w:rPr>
        <w:t xml:space="preserve"> como el gran espacio para toda criatura, incluidos nosotros/as, los humanos. Existía una tradición hebrea que proclamaba que en el tiempo primigenio sólo había una lengua común para toda la humanidad y el mundo animal. En consecuencia, hacia el fin del tiempo presente, se volvería a contar con una lengua común para toda </w:t>
      </w:r>
      <w:smartTag w:uri="urn:schemas-microsoft-com:office:smarttags" w:element="PersonName">
        <w:smartTagPr>
          <w:attr w:name="ProductID" w:val="la Creaci￳n. Le￭do"/>
        </w:smartTagPr>
        <w:smartTag w:uri="urn:schemas-microsoft-com:office:smarttags" w:element="PersonName">
          <w:smartTagPr>
            <w:attr w:name="ProductID" w:val="la Creaci￳n."/>
          </w:smartTagPr>
          <w:r w:rsidRPr="00966DBD">
            <w:rPr>
              <w:rFonts w:ascii="Arial" w:hAnsi="Arial"/>
              <w:lang w:val="es-ES"/>
            </w:rPr>
            <w:t>la Creación.</w:t>
          </w:r>
        </w:smartTag>
        <w:r w:rsidRPr="00966DBD">
          <w:rPr>
            <w:rFonts w:ascii="Arial" w:hAnsi="Arial"/>
            <w:lang w:val="es-ES"/>
          </w:rPr>
          <w:t xml:space="preserve"> Leído</w:t>
        </w:r>
      </w:smartTag>
      <w:r w:rsidRPr="00966DBD">
        <w:rPr>
          <w:rFonts w:ascii="Arial" w:hAnsi="Arial"/>
          <w:lang w:val="es-ES"/>
        </w:rPr>
        <w:t xml:space="preserve"> el relato de Hch.2 bajo ese trasfondo, Lucas nos invita a considerar entonces que aquello que ocurrió en </w:t>
      </w:r>
      <w:smartTag w:uri="urn:schemas-microsoft-com:office:smarttags" w:element="PersonName">
        <w:smartTagPr>
          <w:attr w:name="ProductID" w:val="la Fiesta"/>
        </w:smartTagPr>
        <w:r w:rsidRPr="00966DBD">
          <w:rPr>
            <w:rFonts w:ascii="Arial" w:hAnsi="Arial"/>
            <w:lang w:val="es-ES"/>
          </w:rPr>
          <w:t>la Fiesta</w:t>
        </w:r>
      </w:smartTag>
      <w:r w:rsidRPr="00966DBD">
        <w:rPr>
          <w:rFonts w:ascii="Arial" w:hAnsi="Arial"/>
          <w:lang w:val="es-ES"/>
        </w:rPr>
        <w:t xml:space="preserve"> de Pentecostés fue la gran maravilla de la </w:t>
      </w:r>
      <w:r w:rsidRPr="00966DBD">
        <w:rPr>
          <w:rFonts w:ascii="Arial" w:hAnsi="Arial"/>
          <w:b/>
          <w:lang w:val="es-ES"/>
        </w:rPr>
        <w:t>comunicación</w:t>
      </w:r>
      <w:r w:rsidRPr="00966DBD">
        <w:rPr>
          <w:rFonts w:ascii="Arial" w:hAnsi="Arial"/>
          <w:lang w:val="es-ES"/>
        </w:rPr>
        <w:t xml:space="preserve"> en medio de la diversidad geográfica, idiomática y cultural, maravilla que fue posible por el Espíritu Santo. Pentecostés llega a ser, así, el comienzo de aquella esperanza y proclamación de unidad del género humano bajo una “lengua” común.</w:t>
      </w:r>
    </w:p>
    <w:p w14:paraId="1B72BDF8" w14:textId="77777777" w:rsidR="000B4FBF" w:rsidRPr="00895B64" w:rsidRDefault="000B4FBF" w:rsidP="009209C2">
      <w:pPr>
        <w:numPr>
          <w:ilvl w:val="0"/>
          <w:numId w:val="73"/>
        </w:numPr>
        <w:tabs>
          <w:tab w:val="left" w:pos="360"/>
        </w:tabs>
        <w:spacing w:after="120" w:line="240" w:lineRule="auto"/>
        <w:ind w:left="0" w:firstLine="0"/>
        <w:rPr>
          <w:rFonts w:ascii="Arial" w:hAnsi="Arial"/>
          <w:lang w:val="es-ES"/>
        </w:rPr>
      </w:pPr>
      <w:r w:rsidRPr="00966DBD">
        <w:rPr>
          <w:rFonts w:ascii="Arial" w:hAnsi="Arial"/>
          <w:lang w:val="es-ES"/>
        </w:rPr>
        <w:t>Volviendo a la concepción ecológica, y vi</w:t>
      </w:r>
      <w:r>
        <w:rPr>
          <w:rFonts w:ascii="Arial" w:hAnsi="Arial"/>
          <w:lang w:val="es-ES"/>
        </w:rPr>
        <w:t xml:space="preserve">nculando el Sal. 104 con I </w:t>
      </w:r>
      <w:proofErr w:type="spellStart"/>
      <w:r>
        <w:rPr>
          <w:rFonts w:ascii="Arial" w:hAnsi="Arial"/>
          <w:lang w:val="es-ES"/>
        </w:rPr>
        <w:t>Cor</w:t>
      </w:r>
      <w:proofErr w:type="spellEnd"/>
      <w:r>
        <w:rPr>
          <w:rFonts w:ascii="Arial" w:hAnsi="Arial"/>
          <w:lang w:val="es-ES"/>
        </w:rPr>
        <w:t xml:space="preserve"> </w:t>
      </w:r>
      <w:r w:rsidRPr="00966DBD">
        <w:rPr>
          <w:rFonts w:ascii="Arial" w:hAnsi="Arial"/>
          <w:lang w:val="es-ES"/>
        </w:rPr>
        <w:t xml:space="preserve">12, se podría unir la </w:t>
      </w:r>
      <w:r w:rsidRPr="00966DBD">
        <w:rPr>
          <w:rFonts w:ascii="Arial" w:hAnsi="Arial"/>
          <w:b/>
          <w:lang w:val="es-ES"/>
        </w:rPr>
        <w:t xml:space="preserve">diversidad de </w:t>
      </w:r>
      <w:smartTag w:uri="urn:schemas-microsoft-com:office:smarttags" w:element="PersonName">
        <w:smartTagPr>
          <w:attr w:name="ProductID" w:val="la Creaci￳n"/>
        </w:smartTagPr>
        <w:r w:rsidRPr="00966DBD">
          <w:rPr>
            <w:rFonts w:ascii="Arial" w:hAnsi="Arial"/>
            <w:b/>
            <w:lang w:val="es-ES"/>
          </w:rPr>
          <w:t>la Creación</w:t>
        </w:r>
      </w:smartTag>
      <w:r w:rsidRPr="00966DBD">
        <w:rPr>
          <w:rFonts w:ascii="Arial" w:hAnsi="Arial"/>
          <w:b/>
          <w:lang w:val="es-ES"/>
        </w:rPr>
        <w:t xml:space="preserve"> de Dios</w:t>
      </w:r>
      <w:r w:rsidRPr="00966DBD">
        <w:rPr>
          <w:rFonts w:ascii="Arial" w:hAnsi="Arial"/>
          <w:lang w:val="es-ES"/>
        </w:rPr>
        <w:t xml:space="preserve"> en la naturaleza con la </w:t>
      </w:r>
      <w:r w:rsidRPr="00966DBD">
        <w:rPr>
          <w:rFonts w:ascii="Arial" w:hAnsi="Arial"/>
          <w:b/>
          <w:lang w:val="es-ES"/>
        </w:rPr>
        <w:t>diversidad</w:t>
      </w:r>
      <w:r w:rsidRPr="00966DBD">
        <w:rPr>
          <w:rFonts w:ascii="Arial" w:hAnsi="Arial"/>
          <w:lang w:val="es-ES"/>
        </w:rPr>
        <w:t xml:space="preserve"> </w:t>
      </w:r>
      <w:r w:rsidRPr="00966DBD">
        <w:rPr>
          <w:rFonts w:ascii="Arial" w:hAnsi="Arial"/>
          <w:b/>
          <w:lang w:val="es-ES"/>
        </w:rPr>
        <w:t>de ministerios, dones y actividades</w:t>
      </w:r>
      <w:r w:rsidRPr="00966DBD">
        <w:rPr>
          <w:rFonts w:ascii="Arial" w:hAnsi="Arial"/>
          <w:lang w:val="es-ES"/>
        </w:rPr>
        <w:t xml:space="preserve"> en la iglesia y en la sociedad. Un mismo Espíritu debe reinar aquí y allá, si bien cada uno está llamado a efectuar aquello para lo cual está mejor capacitado. La iglesia debería ser un espacio formador y educativo en la distribución de ministerios y actividades para cada miembro y simpatizante.</w:t>
      </w:r>
    </w:p>
    <w:p w14:paraId="1BEE89F2" w14:textId="77777777" w:rsidR="000B4FBF" w:rsidRPr="00895B64" w:rsidRDefault="000B4FBF" w:rsidP="009209C2">
      <w:pPr>
        <w:tabs>
          <w:tab w:val="left" w:pos="360"/>
        </w:tabs>
        <w:spacing w:after="80" w:line="240" w:lineRule="auto"/>
        <w:rPr>
          <w:rFonts w:ascii="Arial" w:hAnsi="Arial"/>
          <w:u w:val="single"/>
          <w:lang w:val="es-ES"/>
        </w:rPr>
      </w:pPr>
      <w:r w:rsidRPr="00895B64">
        <w:rPr>
          <w:rFonts w:ascii="Arial" w:hAnsi="Arial"/>
          <w:u w:val="single"/>
          <w:lang w:val="es-ES"/>
        </w:rPr>
        <w:t>Para profundizar</w:t>
      </w:r>
    </w:p>
    <w:p w14:paraId="11B80594" w14:textId="77777777" w:rsidR="000B4FBF" w:rsidRPr="009209C2" w:rsidRDefault="000B4FBF" w:rsidP="009209C2">
      <w:pPr>
        <w:pStyle w:val="Prrafodelista"/>
        <w:numPr>
          <w:ilvl w:val="0"/>
          <w:numId w:val="75"/>
        </w:numPr>
        <w:tabs>
          <w:tab w:val="left" w:pos="360"/>
        </w:tabs>
        <w:spacing w:after="0" w:line="240" w:lineRule="auto"/>
        <w:rPr>
          <w:rFonts w:ascii="Arial" w:hAnsi="Arial"/>
          <w:sz w:val="20"/>
          <w:szCs w:val="20"/>
          <w:lang w:val="fr-FR"/>
        </w:rPr>
      </w:pPr>
      <w:r w:rsidRPr="009209C2">
        <w:rPr>
          <w:rFonts w:ascii="Arial" w:hAnsi="Arial"/>
          <w:sz w:val="20"/>
          <w:szCs w:val="20"/>
          <w:lang w:val="fr-FR"/>
        </w:rPr>
        <w:t xml:space="preserve">MAILLOT – LELIÈVRE, </w:t>
      </w:r>
      <w:r w:rsidRPr="009209C2">
        <w:rPr>
          <w:rFonts w:ascii="Arial" w:hAnsi="Arial"/>
          <w:i/>
          <w:sz w:val="20"/>
          <w:szCs w:val="20"/>
          <w:lang w:val="fr-FR"/>
        </w:rPr>
        <w:t>Les Psaumes, Traduction nouvelle et commentaire (Ps. 101 à 150)</w:t>
      </w:r>
      <w:r w:rsidRPr="009209C2">
        <w:rPr>
          <w:rFonts w:ascii="Arial" w:hAnsi="Arial"/>
          <w:sz w:val="20"/>
          <w:szCs w:val="20"/>
          <w:lang w:val="fr-FR"/>
        </w:rPr>
        <w:t xml:space="preserve">, </w:t>
      </w:r>
      <w:proofErr w:type="spellStart"/>
      <w:r w:rsidRPr="009209C2">
        <w:rPr>
          <w:rFonts w:ascii="Arial" w:hAnsi="Arial"/>
          <w:sz w:val="20"/>
          <w:szCs w:val="20"/>
          <w:lang w:val="fr-FR"/>
        </w:rPr>
        <w:t>Ginebra</w:t>
      </w:r>
      <w:proofErr w:type="spellEnd"/>
      <w:r w:rsidRPr="009209C2">
        <w:rPr>
          <w:rFonts w:ascii="Arial" w:hAnsi="Arial"/>
          <w:sz w:val="20"/>
          <w:szCs w:val="20"/>
          <w:lang w:val="fr-FR"/>
        </w:rPr>
        <w:t>, Labor et Fides, 1969.</w:t>
      </w:r>
    </w:p>
    <w:p w14:paraId="0C4AE6D2" w14:textId="1EE0C24C" w:rsidR="007B1DA6" w:rsidRPr="009209C2" w:rsidRDefault="007B1DA6" w:rsidP="009209C2">
      <w:pPr>
        <w:pStyle w:val="Prrafodelista"/>
        <w:numPr>
          <w:ilvl w:val="0"/>
          <w:numId w:val="75"/>
        </w:numPr>
        <w:tabs>
          <w:tab w:val="left" w:pos="360"/>
        </w:tabs>
        <w:spacing w:after="80" w:line="240" w:lineRule="auto"/>
        <w:rPr>
          <w:rFonts w:ascii="Arial" w:hAnsi="Arial"/>
          <w:sz w:val="20"/>
          <w:szCs w:val="20"/>
          <w:lang w:val="es-ES"/>
        </w:rPr>
      </w:pPr>
      <w:r w:rsidRPr="009209C2">
        <w:rPr>
          <w:rFonts w:ascii="Arial" w:hAnsi="Arial"/>
          <w:sz w:val="20"/>
          <w:szCs w:val="20"/>
          <w:lang w:val="es-ES"/>
        </w:rPr>
        <w:t xml:space="preserve">H. RINGGREN, </w:t>
      </w:r>
      <w:r w:rsidRPr="009209C2">
        <w:rPr>
          <w:rFonts w:ascii="Arial" w:hAnsi="Arial"/>
          <w:i/>
          <w:sz w:val="20"/>
          <w:szCs w:val="20"/>
          <w:lang w:val="es-ES"/>
        </w:rPr>
        <w:t>La fe de los salmistas</w:t>
      </w:r>
      <w:r w:rsidRPr="009209C2">
        <w:rPr>
          <w:rFonts w:ascii="Arial" w:hAnsi="Arial"/>
          <w:sz w:val="20"/>
          <w:szCs w:val="20"/>
          <w:lang w:val="es-ES"/>
        </w:rPr>
        <w:t>, Buenos Aires, La Aurora,</w:t>
      </w:r>
    </w:p>
    <w:p w14:paraId="730DCC60" w14:textId="655A2117" w:rsidR="00C8616B" w:rsidRPr="000B4FBF" w:rsidRDefault="000B4FBF" w:rsidP="009209C2">
      <w:pPr>
        <w:spacing w:after="120" w:line="240" w:lineRule="auto"/>
        <w:ind w:left="3540"/>
        <w:rPr>
          <w:rFonts w:ascii="Arial Narrow" w:hAnsi="Arial Narrow" w:cs="Arial"/>
          <w:bCs/>
          <w:i/>
          <w:sz w:val="20"/>
        </w:rPr>
      </w:pPr>
      <w:r w:rsidRPr="002F37B0">
        <w:rPr>
          <w:rFonts w:ascii="Arial Narrow" w:hAnsi="Arial Narrow" w:cs="Arial"/>
          <w:i/>
          <w:sz w:val="20"/>
          <w:lang w:val="es-ES"/>
        </w:rPr>
        <w:t xml:space="preserve">Álvaro Michelin Salomón, biblista valdense argentino en </w:t>
      </w:r>
      <w:r w:rsidRPr="002F37B0">
        <w:rPr>
          <w:rFonts w:ascii="Arial Narrow" w:hAnsi="Arial Narrow" w:cs="Arial"/>
          <w:b/>
          <w:bCs/>
          <w:i/>
          <w:sz w:val="20"/>
        </w:rPr>
        <w:t xml:space="preserve">Estudio Exegético–Homilético 98, </w:t>
      </w:r>
      <w:r w:rsidRPr="002F37B0">
        <w:rPr>
          <w:rFonts w:ascii="Arial Narrow" w:hAnsi="Arial Narrow" w:cs="Arial"/>
          <w:bCs/>
          <w:i/>
          <w:sz w:val="20"/>
        </w:rPr>
        <w:t>M</w:t>
      </w:r>
      <w:r w:rsidR="002B40DA">
        <w:rPr>
          <w:rFonts w:ascii="Arial Narrow" w:hAnsi="Arial Narrow" w:cs="Arial"/>
          <w:bCs/>
          <w:i/>
          <w:sz w:val="20"/>
        </w:rPr>
        <w:t xml:space="preserve"> </w:t>
      </w:r>
      <w:proofErr w:type="spellStart"/>
      <w:r w:rsidRPr="002F37B0">
        <w:rPr>
          <w:rFonts w:ascii="Arial Narrow" w:hAnsi="Arial Narrow" w:cs="Arial"/>
          <w:bCs/>
          <w:i/>
          <w:sz w:val="20"/>
        </w:rPr>
        <w:t>ayo</w:t>
      </w:r>
      <w:proofErr w:type="spellEnd"/>
      <w:r w:rsidRPr="002F37B0">
        <w:rPr>
          <w:rFonts w:ascii="Arial Narrow" w:hAnsi="Arial Narrow" w:cs="Arial"/>
          <w:bCs/>
          <w:i/>
          <w:sz w:val="20"/>
        </w:rPr>
        <w:t xml:space="preserve"> de 2008, ISEDET, Buenos Aires, Argentina</w:t>
      </w:r>
    </w:p>
    <w:p w14:paraId="5F66A936" w14:textId="2775F391" w:rsidR="002B1888" w:rsidRPr="009209C2" w:rsidRDefault="002B1888">
      <w:pPr>
        <w:pStyle w:val="Prrafodelista"/>
        <w:numPr>
          <w:ilvl w:val="0"/>
          <w:numId w:val="77"/>
        </w:numPr>
        <w:spacing w:after="80"/>
        <w:rPr>
          <w:rFonts w:ascii="Arial Narrow" w:hAnsi="Arial Narrow" w:cs="Arial"/>
          <w:bCs/>
          <w:i/>
          <w:iCs/>
        </w:rPr>
        <w:pPrChange w:id="5" w:author="Usuario" w:date="2022-05-23T20:59:00Z">
          <w:pPr>
            <w:pStyle w:val="Prrafodelista"/>
            <w:numPr>
              <w:numId w:val="42"/>
            </w:numPr>
            <w:tabs>
              <w:tab w:val="num" w:pos="360"/>
            </w:tabs>
            <w:spacing w:after="80"/>
            <w:ind w:left="360" w:hanging="360"/>
          </w:pPr>
        </w:pPrChange>
      </w:pPr>
      <w:r w:rsidRPr="009209C2">
        <w:rPr>
          <w:rFonts w:ascii="Arial" w:hAnsi="Arial" w:cs="Arial"/>
          <w:b/>
        </w:rPr>
        <w:t xml:space="preserve">Romanos 8.14-17 </w:t>
      </w:r>
      <w:r w:rsidR="00C8616B" w:rsidRPr="007F6BDC">
        <w:rPr>
          <w:rFonts w:ascii="Arial Narrow" w:hAnsi="Arial Narrow" w:cs="Arial"/>
          <w:bCs/>
          <w:i/>
          <w:iCs/>
          <w:sz w:val="20"/>
          <w:szCs w:val="20"/>
        </w:rPr>
        <w:t>- Presentación de Néstor Míguez y Ricardo Pietrantonio</w:t>
      </w:r>
    </w:p>
    <w:p w14:paraId="00765723" w14:textId="77777777" w:rsidR="002B1888" w:rsidRPr="007760B3" w:rsidRDefault="002B1888" w:rsidP="002B1888">
      <w:pPr>
        <w:spacing w:after="80" w:line="240" w:lineRule="auto"/>
        <w:rPr>
          <w:rFonts w:ascii="Arial" w:hAnsi="Arial" w:cs="Arial"/>
          <w:u w:val="single"/>
        </w:rPr>
      </w:pPr>
      <w:r w:rsidRPr="007760B3">
        <w:rPr>
          <w:rFonts w:ascii="Arial" w:hAnsi="Arial" w:cs="Arial"/>
          <w:u w:val="single"/>
        </w:rPr>
        <w:t>Introducción General</w:t>
      </w:r>
    </w:p>
    <w:p w14:paraId="56F97703" w14:textId="77777777" w:rsidR="002B1888" w:rsidRPr="007760B3" w:rsidRDefault="002B1888" w:rsidP="002B1888">
      <w:pPr>
        <w:pStyle w:val="Textoindependiente"/>
        <w:spacing w:after="80" w:line="240" w:lineRule="auto"/>
        <w:rPr>
          <w:rFonts w:ascii="Arial" w:hAnsi="Arial" w:cs="Arial"/>
        </w:rPr>
      </w:pPr>
      <w:r w:rsidRPr="007760B3">
        <w:rPr>
          <w:rFonts w:ascii="Arial" w:hAnsi="Arial" w:cs="Arial"/>
        </w:rPr>
        <w:t>Romanos es considerada auténtica paulina, probablemente la última. Si bien ha predominado, principalmente por la influencia de la teología de la Reforma, la concepción de Ro como un tratado doctrinal en torno de la justificación por la fe, hoy muchos exégetas se inclinan a considerarla como una carta pastoral, que busca dirigirse al problema de “débiles y fuertes” (cap. 14). No es sólo el problema de gentiles y judíos, sino fundamentalmente de legalistas (judíos y gentiles) frente a “anómicos” (judíos y gentiles), y un grupo de indecisos zarandeados por burlas y exigencias de ambos bandos. Elsa Tamez ha propuesto leer el tema de la ley desde las víctimas de la ley, sea la ley romana como la mosaica.</w:t>
      </w:r>
    </w:p>
    <w:p w14:paraId="3B5788C1" w14:textId="77777777" w:rsidR="002B1888" w:rsidRPr="007760B3" w:rsidRDefault="002B1888" w:rsidP="002B1888">
      <w:pPr>
        <w:pStyle w:val="Ttulo2"/>
        <w:spacing w:before="0" w:after="80"/>
        <w:jc w:val="left"/>
        <w:rPr>
          <w:rFonts w:ascii="Arial" w:hAnsi="Arial" w:cs="Arial"/>
          <w:b w:val="0"/>
          <w:sz w:val="22"/>
          <w:szCs w:val="22"/>
          <w:u w:val="single"/>
          <w:lang w:val="es-ES_tradnl"/>
        </w:rPr>
      </w:pPr>
      <w:r w:rsidRPr="007760B3">
        <w:rPr>
          <w:rFonts w:ascii="Arial" w:hAnsi="Arial" w:cs="Arial"/>
          <w:b w:val="0"/>
          <w:sz w:val="22"/>
          <w:szCs w:val="22"/>
          <w:u w:val="single"/>
          <w:lang w:val="es-ES_tradnl"/>
        </w:rPr>
        <w:t>Ubicación estructural</w:t>
      </w:r>
    </w:p>
    <w:p w14:paraId="2826312D" w14:textId="77777777" w:rsidR="002B1888" w:rsidRPr="007760B3" w:rsidRDefault="002B1888" w:rsidP="002B1888">
      <w:pPr>
        <w:spacing w:after="80" w:line="240" w:lineRule="auto"/>
        <w:rPr>
          <w:rFonts w:ascii="Arial" w:hAnsi="Arial" w:cs="Arial"/>
        </w:rPr>
      </w:pPr>
      <w:r w:rsidRPr="007760B3">
        <w:rPr>
          <w:rFonts w:ascii="Arial" w:hAnsi="Arial" w:cs="Arial"/>
        </w:rPr>
        <w:t>El cap. 8 de Ro cierra la primera parte de la carta, que va a establecer la base que Pablo ha ido elaborando para poder afrontar el problema al que quiere referirse, que es las diferentes comprensiones de la ley y las actitudes frente a los hermanos y al mundo circundante que por ello se generan. En ese marco progresivo que parte de las experiencias de acatamiento y violación de la ley y las imposibilidades de vivir del poder o del legalismo, Pablo va a enunciar las dos actitudes básicas (aunque necesariamente entrecruzadas --cp. 7) como vivir en la carne y vivir en el Espíritu. En ese sentido el cap. 8 aparece como un cap. de inflexión, y central a la carta, porque es la culminación del argumento, y que cerrará entonces al conjunto con la doxología de 8: 38-39.</w:t>
      </w:r>
    </w:p>
    <w:p w14:paraId="5C3955C0" w14:textId="77777777" w:rsidR="002B1888" w:rsidRPr="007760B3" w:rsidRDefault="002B1888" w:rsidP="002B1888">
      <w:pPr>
        <w:spacing w:after="80" w:line="240" w:lineRule="auto"/>
        <w:rPr>
          <w:rFonts w:ascii="Arial" w:hAnsi="Arial" w:cs="Arial"/>
        </w:rPr>
      </w:pPr>
      <w:r w:rsidRPr="007760B3">
        <w:rPr>
          <w:rFonts w:ascii="Arial" w:hAnsi="Arial" w:cs="Arial"/>
        </w:rPr>
        <w:t xml:space="preserve">La perícopa propuesta en virtud de la festividad de Trinidad (las tres personas son nombradas en el texto como </w:t>
      </w:r>
      <w:proofErr w:type="spellStart"/>
      <w:r w:rsidRPr="007760B3">
        <w:rPr>
          <w:rFonts w:ascii="Arial" w:hAnsi="Arial" w:cs="Arial"/>
        </w:rPr>
        <w:t>coactuando</w:t>
      </w:r>
      <w:proofErr w:type="spellEnd"/>
      <w:r w:rsidRPr="007760B3">
        <w:rPr>
          <w:rFonts w:ascii="Arial" w:hAnsi="Arial" w:cs="Arial"/>
        </w:rPr>
        <w:t xml:space="preserve"> para la salvación del creyente) cumple en este capítulo la función de nexo entre el planteamiento de la opción de vida en la carne/en el espíritu, y la dimensión escatológica de esa opción (vv. 18-25). Por otro lado juega también en el establecimiento de la identidad Cristo-creyente, necesaria para mostrar la operación de la resurrección en medio de la persecución y el sufrimiento. Las víctimas de la ley, como Jesús lo fue, son revividas por el Espíritu que libera a los hijos de Dios, y a través de ellos/ellas, a todo lo creado.</w:t>
      </w:r>
    </w:p>
    <w:p w14:paraId="1E9B8EC1" w14:textId="77777777" w:rsidR="002B1888" w:rsidRPr="007760B3" w:rsidRDefault="002B1888" w:rsidP="002B1888">
      <w:pPr>
        <w:pStyle w:val="Ttulo2"/>
        <w:spacing w:before="0" w:after="80"/>
        <w:jc w:val="left"/>
        <w:rPr>
          <w:rFonts w:ascii="Arial" w:hAnsi="Arial" w:cs="Arial"/>
          <w:b w:val="0"/>
          <w:sz w:val="22"/>
          <w:szCs w:val="22"/>
          <w:u w:val="single"/>
          <w:lang w:val="es-ES_tradnl"/>
        </w:rPr>
      </w:pPr>
      <w:r w:rsidRPr="007760B3">
        <w:rPr>
          <w:rFonts w:ascii="Arial" w:hAnsi="Arial" w:cs="Arial"/>
          <w:b w:val="0"/>
          <w:sz w:val="22"/>
          <w:szCs w:val="22"/>
          <w:u w:val="single"/>
          <w:lang w:val="es-ES_tradnl"/>
        </w:rPr>
        <w:lastRenderedPageBreak/>
        <w:t>Elementos lingüísticos</w:t>
      </w:r>
    </w:p>
    <w:p w14:paraId="50C03A16" w14:textId="77777777" w:rsidR="002B1888" w:rsidRPr="007760B3" w:rsidRDefault="002B1888" w:rsidP="00CE5C1A">
      <w:pPr>
        <w:spacing w:after="120" w:line="240" w:lineRule="auto"/>
        <w:rPr>
          <w:rFonts w:ascii="Arial" w:hAnsi="Arial" w:cs="Arial"/>
        </w:rPr>
      </w:pPr>
      <w:r w:rsidRPr="007760B3">
        <w:rPr>
          <w:rFonts w:ascii="Arial" w:hAnsi="Arial" w:cs="Arial"/>
        </w:rPr>
        <w:t xml:space="preserve">Cabe destacar que Pablo crea ciertos neologismos en esta sección, que tienen en común la adjunción de la preposición </w:t>
      </w:r>
      <w:proofErr w:type="spellStart"/>
      <w:r w:rsidRPr="007760B3">
        <w:rPr>
          <w:rFonts w:ascii="Arial" w:hAnsi="Arial" w:cs="Arial"/>
          <w:i/>
        </w:rPr>
        <w:t>syn</w:t>
      </w:r>
      <w:proofErr w:type="spellEnd"/>
      <w:r w:rsidRPr="007760B3">
        <w:rPr>
          <w:rFonts w:ascii="Arial" w:hAnsi="Arial" w:cs="Arial"/>
        </w:rPr>
        <w:t xml:space="preserve"> (con) a ciertas formas verbales; así se forman: el Espíritu de Dios </w:t>
      </w:r>
      <w:r w:rsidRPr="007760B3">
        <w:rPr>
          <w:rFonts w:ascii="Arial" w:hAnsi="Arial" w:cs="Arial"/>
          <w:i/>
        </w:rPr>
        <w:t>contestimonia (a, con)</w:t>
      </w:r>
      <w:r w:rsidRPr="007760B3">
        <w:rPr>
          <w:rFonts w:ascii="Arial" w:hAnsi="Arial" w:cs="Arial"/>
        </w:rPr>
        <w:t xml:space="preserve"> nuestro Espíritu (v. 16)</w:t>
      </w:r>
      <w:r w:rsidRPr="007760B3">
        <w:rPr>
          <w:rFonts w:ascii="Arial" w:hAnsi="Arial" w:cs="Arial"/>
          <w:i/>
        </w:rPr>
        <w:t xml:space="preserve">, coherederos </w:t>
      </w:r>
      <w:r w:rsidRPr="007760B3">
        <w:rPr>
          <w:rFonts w:ascii="Arial" w:hAnsi="Arial" w:cs="Arial"/>
        </w:rPr>
        <w:t xml:space="preserve">de Cristo, </w:t>
      </w:r>
      <w:proofErr w:type="spellStart"/>
      <w:r w:rsidRPr="007760B3">
        <w:rPr>
          <w:rFonts w:ascii="Arial" w:hAnsi="Arial" w:cs="Arial"/>
          <w:i/>
        </w:rPr>
        <w:t>cosufrientes</w:t>
      </w:r>
      <w:proofErr w:type="spellEnd"/>
      <w:r w:rsidRPr="007760B3">
        <w:rPr>
          <w:rFonts w:ascii="Arial" w:hAnsi="Arial" w:cs="Arial"/>
          <w:i/>
        </w:rPr>
        <w:t xml:space="preserve"> y coglorificados</w:t>
      </w:r>
      <w:r w:rsidRPr="007760B3">
        <w:rPr>
          <w:rFonts w:ascii="Arial" w:hAnsi="Arial" w:cs="Arial"/>
        </w:rPr>
        <w:t>. Estas son formas reforzadoras de identidad, que hacen de la obra de Cristo nuestra obra. El uso del dativo que exige esta formulación intraducible, especialmente en el primer caso, juega con la posibilidad de que “nuestro espíritu” sea considerado tanto un complemento instrumental, un complemento de provecho o de compañía.</w:t>
      </w:r>
    </w:p>
    <w:p w14:paraId="79812BC4" w14:textId="77777777" w:rsidR="002B1888" w:rsidRPr="007760B3" w:rsidRDefault="002B1888" w:rsidP="002B1888">
      <w:pPr>
        <w:pStyle w:val="Ttulo2"/>
        <w:spacing w:before="0" w:after="80"/>
        <w:jc w:val="left"/>
        <w:rPr>
          <w:rFonts w:ascii="Arial" w:hAnsi="Arial" w:cs="Arial"/>
          <w:b w:val="0"/>
          <w:sz w:val="22"/>
          <w:szCs w:val="22"/>
          <w:u w:val="single"/>
          <w:lang w:val="es-ES_tradnl"/>
        </w:rPr>
      </w:pPr>
      <w:r w:rsidRPr="007760B3">
        <w:rPr>
          <w:rFonts w:ascii="Arial" w:hAnsi="Arial" w:cs="Arial"/>
          <w:b w:val="0"/>
          <w:sz w:val="22"/>
          <w:szCs w:val="22"/>
          <w:u w:val="single"/>
          <w:lang w:val="es-ES_tradnl"/>
        </w:rPr>
        <w:t>Comentario</w:t>
      </w:r>
    </w:p>
    <w:p w14:paraId="6B78ECDF" w14:textId="77777777" w:rsidR="002B1888" w:rsidRPr="007760B3" w:rsidRDefault="002B1888" w:rsidP="002B1888">
      <w:pPr>
        <w:spacing w:after="80" w:line="240" w:lineRule="auto"/>
        <w:rPr>
          <w:rFonts w:ascii="Arial" w:hAnsi="Arial" w:cs="Arial"/>
        </w:rPr>
      </w:pPr>
      <w:r w:rsidRPr="007760B3">
        <w:rPr>
          <w:rFonts w:ascii="Arial" w:hAnsi="Arial" w:cs="Arial"/>
        </w:rPr>
        <w:t>Juan Calvino: “La herencia de Dios es nuestra porque somos por su gracia adoptados como hijos suyos. Para que no dudemos de esta posesión, Dios la puso en manos de Cristo, de quienes somos hechos copropietarios y algo así como compañeros. Cristo tomó posesión de ella por la Cruz, y nosotros también.”</w:t>
      </w:r>
    </w:p>
    <w:p w14:paraId="19240BCB" w14:textId="77777777" w:rsidR="002B1888" w:rsidRPr="007760B3" w:rsidRDefault="002B1888" w:rsidP="002B1888">
      <w:pPr>
        <w:spacing w:after="80" w:line="240" w:lineRule="auto"/>
        <w:rPr>
          <w:rFonts w:ascii="Arial" w:hAnsi="Arial" w:cs="Arial"/>
        </w:rPr>
      </w:pPr>
      <w:r w:rsidRPr="007760B3">
        <w:rPr>
          <w:rFonts w:ascii="Arial" w:hAnsi="Arial" w:cs="Arial"/>
        </w:rPr>
        <w:t xml:space="preserve">El juego de esclavos a hijos tiene una particular significación en la legislación romana, donde la adopción era un mecanismo de índole político-económico, no de construcción familiar. El Espíritu se conforma como el testigo que verifica esa transacción. El esclavo vive en el temor, pues su suerte nunca está asegurada. Sólo el que puede clamar y reclamar al Padre puede vivir confiado. De allí que comenta Martín Lutero: “Bueno sería que este texto se escribiera con letras de oro, tal es el consuelo que nos brinda”. </w:t>
      </w:r>
    </w:p>
    <w:p w14:paraId="16E52A10" w14:textId="77777777" w:rsidR="002B1888" w:rsidRPr="007760B3" w:rsidRDefault="002B1888" w:rsidP="002B1888">
      <w:pPr>
        <w:spacing w:after="80" w:line="240" w:lineRule="auto"/>
        <w:rPr>
          <w:rFonts w:ascii="Arial" w:hAnsi="Arial" w:cs="Arial"/>
        </w:rPr>
      </w:pPr>
      <w:r w:rsidRPr="007760B3">
        <w:rPr>
          <w:rFonts w:ascii="Arial" w:hAnsi="Arial" w:cs="Arial"/>
        </w:rPr>
        <w:t>El texto nos remite a la experiencia bautismal, según Ro 6: 4-7. Aquí aparece nuevamente la idea de que el que es víctima de la ley será glorificado por el amor. La ley crea el temor que se manifiesta en quien vive solo apegado a su presente. Pero el presente se abre al ser superado el Espíritu del temor por la certeza de la acción del Dios que nos declara hijos. Pero el Espíritu no es algo estático: es guía hacia la libertad que solo se puede manifestar al obrar la justicia de Dios.</w:t>
      </w:r>
    </w:p>
    <w:p w14:paraId="708B6DF1" w14:textId="77777777" w:rsidR="002B1888" w:rsidRPr="007760B3" w:rsidRDefault="002B1888" w:rsidP="002B18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u w:val="single"/>
        </w:rPr>
      </w:pPr>
      <w:r w:rsidRPr="007760B3">
        <w:rPr>
          <w:rFonts w:ascii="Arial" w:hAnsi="Arial" w:cs="Arial"/>
          <w:u w:val="single"/>
        </w:rPr>
        <w:t>Comentarios hechos en el grupo del Encuentro Exegético-Homilético</w:t>
      </w:r>
    </w:p>
    <w:p w14:paraId="3005B75B" w14:textId="77777777" w:rsidR="002B1888" w:rsidRPr="007760B3" w:rsidRDefault="002B1888">
      <w:pPr>
        <w:pStyle w:val="Sangradetextonormal"/>
        <w:numPr>
          <w:ilvl w:val="0"/>
          <w:numId w:val="48"/>
        </w:numPr>
        <w:spacing w:after="80"/>
        <w:rPr>
          <w:rFonts w:ascii="Arial" w:hAnsi="Arial" w:cs="Arial"/>
          <w:sz w:val="22"/>
          <w:szCs w:val="22"/>
        </w:rPr>
        <w:pPrChange w:id="6" w:author="Usuario" w:date="2022-05-23T20:59:00Z">
          <w:pPr>
            <w:pStyle w:val="Sangradetextonormal"/>
            <w:numPr>
              <w:numId w:val="52"/>
            </w:numPr>
            <w:spacing w:after="80"/>
            <w:ind w:left="360" w:hanging="360"/>
          </w:pPr>
        </w:pPrChange>
      </w:pPr>
      <w:r w:rsidRPr="007760B3">
        <w:rPr>
          <w:rFonts w:ascii="Arial" w:hAnsi="Arial" w:cs="Arial"/>
          <w:sz w:val="22"/>
          <w:szCs w:val="22"/>
        </w:rPr>
        <w:t xml:space="preserve">Pablo nunca había ido antes a Roma; por tanto, no podía hacer una carta </w:t>
      </w:r>
      <w:r w:rsidR="00C351FF">
        <w:rPr>
          <w:rFonts w:ascii="Arial" w:hAnsi="Arial" w:cs="Arial"/>
          <w:sz w:val="22"/>
          <w:szCs w:val="22"/>
        </w:rPr>
        <w:t>a conocidos/as. E</w:t>
      </w:r>
      <w:r w:rsidRPr="007760B3">
        <w:rPr>
          <w:rFonts w:ascii="Arial" w:hAnsi="Arial" w:cs="Arial"/>
          <w:sz w:val="22"/>
          <w:szCs w:val="22"/>
        </w:rPr>
        <w:t>l capítulo 16 parece no ser de Romanos, aunque, posteriormente, se lo adjudicó a esta epístola. (La canonización es parte del texto.) Romanos 1</w:t>
      </w:r>
      <w:r w:rsidR="00F957B7">
        <w:rPr>
          <w:rFonts w:ascii="Arial" w:hAnsi="Arial" w:cs="Arial"/>
          <w:sz w:val="22"/>
          <w:szCs w:val="22"/>
        </w:rPr>
        <w:t>.</w:t>
      </w:r>
      <w:r w:rsidRPr="007760B3">
        <w:rPr>
          <w:rFonts w:ascii="Arial" w:hAnsi="Arial" w:cs="Arial"/>
          <w:sz w:val="22"/>
          <w:szCs w:val="22"/>
        </w:rPr>
        <w:t>15 fue escrito yendo a Jerusalén, ya que Pablo pensaba hacer un “nuevo</w:t>
      </w:r>
      <w:r w:rsidR="00C351FF">
        <w:rPr>
          <w:rFonts w:ascii="Arial" w:hAnsi="Arial" w:cs="Arial"/>
          <w:sz w:val="22"/>
          <w:szCs w:val="22"/>
        </w:rPr>
        <w:t xml:space="preserve"> centro de operaciones”,</w:t>
      </w:r>
      <w:r w:rsidRPr="007760B3">
        <w:rPr>
          <w:rFonts w:ascii="Arial" w:hAnsi="Arial" w:cs="Arial"/>
          <w:sz w:val="22"/>
          <w:szCs w:val="22"/>
        </w:rPr>
        <w:t xml:space="preserve"> que sería Roma, ya que su deseo es llegar a los confines del imperio (España). Cristo ya se había establecido allí, aunque no definitivamente. Además, otro de los propósitos era llevar a Jerusalén las ofrendas.</w:t>
      </w:r>
    </w:p>
    <w:p w14:paraId="6657DAD3" w14:textId="77777777" w:rsidR="002B1888" w:rsidRPr="002B1888" w:rsidRDefault="002B1888">
      <w:pPr>
        <w:pStyle w:val="Sangradetextonormal"/>
        <w:numPr>
          <w:ilvl w:val="0"/>
          <w:numId w:val="48"/>
        </w:numPr>
        <w:spacing w:after="80"/>
        <w:rPr>
          <w:rFonts w:ascii="Arial" w:hAnsi="Arial" w:cs="Arial"/>
          <w:sz w:val="22"/>
          <w:szCs w:val="22"/>
        </w:rPr>
        <w:pPrChange w:id="7" w:author="Usuario" w:date="2022-05-23T20:59:00Z">
          <w:pPr>
            <w:pStyle w:val="Sangradetextonormal"/>
            <w:numPr>
              <w:numId w:val="52"/>
            </w:numPr>
            <w:spacing w:after="80"/>
            <w:ind w:left="360" w:hanging="360"/>
          </w:pPr>
        </w:pPrChange>
      </w:pPr>
      <w:r w:rsidRPr="007760B3">
        <w:rPr>
          <w:rFonts w:ascii="Arial" w:hAnsi="Arial" w:cs="Arial"/>
          <w:sz w:val="22"/>
          <w:szCs w:val="22"/>
        </w:rPr>
        <w:t xml:space="preserve">Al escribirle a los romanos, quiere clarificar su Evangelio debido a que existía una fuerte tensión entre judaizantes y no judaizantes. Por ello, tanto aquí como en Galilea habla de Abraham (convertido, padre de todos; por ello, cambió su nombre). De ese modo, el proyecto paulino es inclusivo y no exclusivo. En este sentido, este texto podría ser útil en esta concepción. La promesa fue siempre ésta: la santificación, y por ello, la expresión “hijos adoptivos”, y no “hijos carnales”, no descendientes de Abraham por la carne (teoría judaizante) sino que todos somos hijos adoptivos. Somos herederos porque somos hijos adoptivos, en virtud de esta discusión. Aquí, se estaba debatiendo quién/es era/n el pueblo de Dios. Para los judaizantes, este pueblo lo formaban los judíos propiamente dichos, descendientes de Abraham según la carne. Aquí, la idea es otra. El proyecto se cumpliría porque sale de la tierra palestina. En esta visión, por tanto, Palestina no es el centro. Esto tiene riqueza para este tiempo: ¿Quién es el pueblo de Dios? Todos/as los/las que somos conducidos/as por el Espíritu de Dios. El vocablo </w:t>
      </w:r>
      <w:r w:rsidRPr="007760B3">
        <w:rPr>
          <w:rFonts w:ascii="Arial" w:hAnsi="Arial" w:cs="Arial"/>
          <w:i/>
          <w:sz w:val="22"/>
          <w:szCs w:val="22"/>
        </w:rPr>
        <w:t>nacer</w:t>
      </w:r>
      <w:r w:rsidRPr="007760B3">
        <w:rPr>
          <w:rFonts w:ascii="Arial" w:hAnsi="Arial" w:cs="Arial"/>
          <w:sz w:val="22"/>
          <w:szCs w:val="22"/>
        </w:rPr>
        <w:t xml:space="preserve"> habría que traducir por la palabra </w:t>
      </w:r>
      <w:r w:rsidRPr="007760B3">
        <w:rPr>
          <w:rFonts w:ascii="Arial" w:hAnsi="Arial" w:cs="Arial"/>
          <w:i/>
          <w:sz w:val="22"/>
          <w:szCs w:val="22"/>
        </w:rPr>
        <w:t>concebir</w:t>
      </w:r>
      <w:r w:rsidRPr="007760B3">
        <w:rPr>
          <w:rFonts w:ascii="Arial" w:hAnsi="Arial" w:cs="Arial"/>
          <w:sz w:val="22"/>
          <w:szCs w:val="22"/>
        </w:rPr>
        <w:t xml:space="preserve">. </w:t>
      </w:r>
      <w:r w:rsidRPr="007760B3">
        <w:rPr>
          <w:rFonts w:ascii="Arial" w:hAnsi="Arial" w:cs="Arial"/>
          <w:i/>
          <w:sz w:val="22"/>
          <w:szCs w:val="22"/>
        </w:rPr>
        <w:t xml:space="preserve">Nacimiento </w:t>
      </w:r>
      <w:r w:rsidRPr="007760B3">
        <w:rPr>
          <w:rFonts w:ascii="Arial" w:hAnsi="Arial" w:cs="Arial"/>
          <w:sz w:val="22"/>
          <w:szCs w:val="22"/>
        </w:rPr>
        <w:t xml:space="preserve">es el parto; la </w:t>
      </w:r>
      <w:r w:rsidRPr="007760B3">
        <w:rPr>
          <w:rFonts w:ascii="Arial" w:hAnsi="Arial" w:cs="Arial"/>
          <w:i/>
          <w:sz w:val="22"/>
          <w:szCs w:val="22"/>
        </w:rPr>
        <w:t>concepción</w:t>
      </w:r>
      <w:r w:rsidRPr="007760B3">
        <w:rPr>
          <w:rFonts w:ascii="Arial" w:hAnsi="Arial" w:cs="Arial"/>
          <w:sz w:val="22"/>
          <w:szCs w:val="22"/>
        </w:rPr>
        <w:t xml:space="preserve"> no es el parto. En el Nuevo Testamento, se apunta a la concepción desde Dios, más que al hecho de nacer.</w:t>
      </w:r>
    </w:p>
    <w:p w14:paraId="5372B667" w14:textId="57611F0D" w:rsidR="00D33090" w:rsidRPr="00CE5C1A" w:rsidRDefault="002B1888" w:rsidP="00CE5C1A">
      <w:pPr>
        <w:spacing w:after="0" w:line="240" w:lineRule="auto"/>
        <w:ind w:left="1416"/>
        <w:jc w:val="right"/>
        <w:rPr>
          <w:rFonts w:ascii="Arial Narrow" w:hAnsi="Arial Narrow" w:cs="Arial"/>
          <w:i/>
          <w:sz w:val="20"/>
          <w:szCs w:val="20"/>
        </w:rPr>
      </w:pPr>
      <w:r w:rsidRPr="00CE5C1A">
        <w:rPr>
          <w:rFonts w:ascii="Arial Narrow" w:hAnsi="Arial Narrow" w:cs="Arial"/>
          <w:i/>
          <w:sz w:val="20"/>
          <w:szCs w:val="20"/>
        </w:rPr>
        <w:t>Néstor Míguez</w:t>
      </w:r>
      <w:r w:rsidR="00CE5C1A">
        <w:rPr>
          <w:rFonts w:ascii="Arial Narrow" w:hAnsi="Arial Narrow" w:cs="Arial"/>
          <w:i/>
          <w:sz w:val="20"/>
          <w:szCs w:val="20"/>
        </w:rPr>
        <w:t xml:space="preserve">, biblista </w:t>
      </w:r>
      <w:r w:rsidRPr="00CE5C1A">
        <w:rPr>
          <w:rFonts w:ascii="Arial Narrow" w:hAnsi="Arial Narrow" w:cs="Arial"/>
          <w:i/>
          <w:sz w:val="20"/>
          <w:szCs w:val="20"/>
        </w:rPr>
        <w:t>metodista argentino;</w:t>
      </w:r>
      <w:r w:rsidRPr="00CE5C1A">
        <w:rPr>
          <w:rFonts w:ascii="Arial Narrow" w:hAnsi="Arial Narrow" w:cs="Arial"/>
          <w:b/>
          <w:i/>
          <w:sz w:val="20"/>
          <w:szCs w:val="20"/>
        </w:rPr>
        <w:t xml:space="preserve"> </w:t>
      </w:r>
      <w:r w:rsidRPr="00CE5C1A">
        <w:rPr>
          <w:rFonts w:ascii="Arial Narrow" w:hAnsi="Arial Narrow" w:cs="Arial"/>
          <w:i/>
          <w:sz w:val="20"/>
          <w:szCs w:val="20"/>
        </w:rPr>
        <w:t xml:space="preserve">ampliación de Ricardo Pietrantonio (luterano argentino, IELU) en el </w:t>
      </w:r>
      <w:r w:rsidRPr="00CE5C1A">
        <w:rPr>
          <w:rFonts w:ascii="Arial Narrow" w:hAnsi="Arial Narrow" w:cs="Arial"/>
          <w:b/>
          <w:i/>
          <w:sz w:val="20"/>
          <w:szCs w:val="20"/>
        </w:rPr>
        <w:t>Encuentro Exegético-Homilético</w:t>
      </w:r>
      <w:r w:rsidRPr="00CE5C1A">
        <w:rPr>
          <w:rFonts w:ascii="Arial Narrow" w:hAnsi="Arial Narrow" w:cs="Arial"/>
          <w:i/>
          <w:sz w:val="20"/>
          <w:szCs w:val="20"/>
        </w:rPr>
        <w:t xml:space="preserve"> 3, junio 2000, ISEDET, Buenos Aires.</w:t>
      </w:r>
    </w:p>
    <w:p w14:paraId="72CC80E1" w14:textId="77777777" w:rsidR="00C351FF" w:rsidRPr="007F6BDC" w:rsidRDefault="00C351FF" w:rsidP="00F957B7">
      <w:pPr>
        <w:spacing w:after="0" w:line="240" w:lineRule="auto"/>
        <w:ind w:left="708"/>
        <w:jc w:val="right"/>
        <w:rPr>
          <w:rFonts w:ascii="Arial" w:hAnsi="Arial" w:cs="Arial"/>
          <w:i/>
          <w:sz w:val="12"/>
          <w:szCs w:val="12"/>
        </w:rPr>
      </w:pPr>
    </w:p>
    <w:p w14:paraId="2A79346C" w14:textId="77777777" w:rsidR="00A3627A" w:rsidRPr="00DC2097" w:rsidRDefault="00A3627A" w:rsidP="00A3627A">
      <w:pPr>
        <w:shd w:val="clear" w:color="auto" w:fill="FF0000"/>
        <w:spacing w:after="120" w:line="240" w:lineRule="auto"/>
        <w:rPr>
          <w:rFonts w:ascii="Arial" w:hAnsi="Arial" w:cs="Arial"/>
          <w:b/>
          <w:color w:val="FFFFFF" w:themeColor="background1"/>
        </w:rPr>
      </w:pPr>
      <w:r w:rsidRPr="00DC2097">
        <w:rPr>
          <w:rFonts w:ascii="Arial" w:hAnsi="Arial" w:cs="Arial"/>
          <w:b/>
          <w:color w:val="FFFFFF" w:themeColor="background1"/>
        </w:rPr>
        <w:t>Recursos para la acción pastoral</w:t>
      </w:r>
    </w:p>
    <w:p w14:paraId="06DCD04E" w14:textId="77777777" w:rsidR="000318EA" w:rsidRPr="000318EA" w:rsidRDefault="000318EA" w:rsidP="000318EA">
      <w:pPr>
        <w:pStyle w:val="Prrafodelista"/>
        <w:numPr>
          <w:ilvl w:val="0"/>
          <w:numId w:val="3"/>
        </w:numPr>
        <w:spacing w:line="240" w:lineRule="auto"/>
        <w:rPr>
          <w:rFonts w:ascii="Arial" w:hAnsi="Arial" w:cs="Arial"/>
          <w:b/>
        </w:rPr>
      </w:pPr>
      <w:r w:rsidRPr="003543F2">
        <w:rPr>
          <w:rFonts w:ascii="Arial" w:hAnsi="Arial" w:cs="Arial"/>
          <w:b/>
        </w:rPr>
        <w:t xml:space="preserve">Es importante que mezclemos </w:t>
      </w:r>
      <w:r w:rsidRPr="003543F2">
        <w:rPr>
          <w:rFonts w:ascii="Arial" w:hAnsi="Arial" w:cs="Arial"/>
        </w:rPr>
        <w:t>los viejos sueños de nuestros pueblos y de nuestros mayores, con nuevas visiones. Demos gracias a Dios por la visión que Dios les está</w:t>
      </w:r>
      <w:r w:rsidRPr="003543F2">
        <w:rPr>
          <w:rFonts w:ascii="Arial" w:hAnsi="Arial" w:cs="Arial"/>
          <w:b/>
        </w:rPr>
        <w:t xml:space="preserve"> </w:t>
      </w:r>
      <w:r w:rsidRPr="003543F2">
        <w:rPr>
          <w:rFonts w:ascii="Arial" w:hAnsi="Arial" w:cs="Arial"/>
        </w:rPr>
        <w:t xml:space="preserve">dando a los jóvenes en nuestras iglesias, para que veamos nuestra fe con una nueva comprensión, </w:t>
      </w:r>
      <w:r w:rsidRPr="003543F2">
        <w:rPr>
          <w:rFonts w:ascii="Arial" w:hAnsi="Arial" w:cs="Arial"/>
        </w:rPr>
        <w:lastRenderedPageBreak/>
        <w:t>para que vivamos el amor de Dios con una nueva visión de las necesidades de nuestro tiempo. Todos juntos vamos a soñar con nuevas esperanzas, con estas nuevas visiones del Espíritu de Dios.</w:t>
      </w:r>
    </w:p>
    <w:p w14:paraId="602FF53C" w14:textId="77777777" w:rsidR="000318EA" w:rsidRPr="00C351FF" w:rsidRDefault="000318EA" w:rsidP="000318EA">
      <w:pPr>
        <w:pStyle w:val="Prrafodelista"/>
        <w:spacing w:after="60" w:line="240" w:lineRule="auto"/>
        <w:ind w:left="360"/>
        <w:rPr>
          <w:rFonts w:ascii="Arial" w:hAnsi="Arial" w:cs="Arial"/>
          <w:sz w:val="8"/>
          <w:szCs w:val="8"/>
          <w:lang w:val="es-ES" w:eastAsia="es-ES"/>
        </w:rPr>
      </w:pPr>
    </w:p>
    <w:p w14:paraId="2ADFE1C7" w14:textId="77777777" w:rsidR="00A3627A" w:rsidRPr="00DC2097" w:rsidRDefault="00A3627A" w:rsidP="00A519C0">
      <w:pPr>
        <w:pStyle w:val="Prrafodelista"/>
        <w:numPr>
          <w:ilvl w:val="0"/>
          <w:numId w:val="3"/>
        </w:numPr>
        <w:spacing w:after="60" w:line="240" w:lineRule="auto"/>
        <w:rPr>
          <w:rFonts w:ascii="Arial" w:hAnsi="Arial" w:cs="Arial"/>
          <w:lang w:val="es-ES" w:eastAsia="es-ES"/>
        </w:rPr>
      </w:pPr>
      <w:r w:rsidRPr="00DC2097">
        <w:rPr>
          <w:rFonts w:ascii="Arial" w:hAnsi="Arial" w:cs="Arial"/>
          <w:b/>
          <w:lang w:val="es-ES" w:eastAsia="es-ES"/>
        </w:rPr>
        <w:t>Este “Espíritu de la verdad”</w:t>
      </w:r>
      <w:r w:rsidRPr="00DC2097">
        <w:rPr>
          <w:rFonts w:ascii="Arial" w:hAnsi="Arial" w:cs="Arial"/>
          <w:lang w:val="es-ES" w:eastAsia="es-ES"/>
        </w:rPr>
        <w:t xml:space="preserve"> no nos convierte en “propietarios” de la verdad. No viene para que impongamos a otros nuestra fe ni para que controlemos su ortodoxia. Viene para no dejarnos huérfanos de Jesús, y nos invita a abrirnos a su verdad, escuchando, acogiendo y viviendo su Evangelio.</w:t>
      </w:r>
    </w:p>
    <w:p w14:paraId="69E5671B" w14:textId="77777777" w:rsidR="00A3627A" w:rsidRPr="00DC2097" w:rsidRDefault="00A3627A" w:rsidP="00A3627A">
      <w:pPr>
        <w:pStyle w:val="Prrafodelista"/>
        <w:spacing w:after="60" w:line="240" w:lineRule="auto"/>
        <w:ind w:left="360"/>
        <w:rPr>
          <w:rFonts w:ascii="Arial" w:hAnsi="Arial" w:cs="Arial"/>
          <w:lang w:val="es-ES" w:eastAsia="es-ES"/>
        </w:rPr>
      </w:pPr>
      <w:r w:rsidRPr="00DC2097">
        <w:rPr>
          <w:rFonts w:ascii="Arial" w:hAnsi="Arial" w:cs="Arial"/>
          <w:lang w:val="es-ES" w:eastAsia="es-ES"/>
        </w:rPr>
        <w:t>Este “Espíritu de la verdad” nos invita a vivir en la verdad de Jesús en medio de una sociedad donde con frecuencia a la mentira se le llama estrategia; a la explotación, negocio; a la irresponsabilidad, tolerancia; a la injusticia, orden establecido; a la arbitrariedad, libertad; a la falta de respeto, sinceridad...</w:t>
      </w:r>
    </w:p>
    <w:p w14:paraId="20B17284" w14:textId="77777777" w:rsidR="00A3627A" w:rsidRPr="00DC2097" w:rsidRDefault="00A3627A" w:rsidP="00A3627A">
      <w:pPr>
        <w:pStyle w:val="Prrafodelista"/>
        <w:spacing w:after="60" w:line="240" w:lineRule="auto"/>
        <w:ind w:left="360"/>
        <w:rPr>
          <w:rFonts w:ascii="Arial" w:hAnsi="Arial" w:cs="Arial"/>
        </w:rPr>
      </w:pPr>
      <w:r w:rsidRPr="00DC2097">
        <w:rPr>
          <w:rFonts w:ascii="Arial" w:hAnsi="Arial" w:cs="Arial"/>
          <w:lang w:val="es-ES" w:eastAsia="es-ES"/>
        </w:rPr>
        <w:t>¿Qué sentido puede tener la Iglesia de Jesús si dejamos que se pierda en nuestras comunidades el “Espíritu de la verdad”? ¿Quién podrá salvarla del autoengaño, las desviaciones y la mediocridad generalizada? ¿Quién anunciará la Buena Noticia de Jesús en una sociedad tan necesitada de aliento y esperanza?</w:t>
      </w:r>
    </w:p>
    <w:p w14:paraId="14351A7F" w14:textId="5D0131D5" w:rsidR="00A3627A" w:rsidRPr="00A04552" w:rsidRDefault="00A3627A" w:rsidP="007F6BDC">
      <w:pPr>
        <w:spacing w:after="120" w:line="240" w:lineRule="auto"/>
        <w:ind w:left="4956"/>
        <w:jc w:val="right"/>
        <w:rPr>
          <w:rFonts w:ascii="Arial Narrow" w:hAnsi="Arial Narrow" w:cs="Arial"/>
          <w:i/>
          <w:sz w:val="20"/>
          <w:szCs w:val="20"/>
          <w:lang w:val="es-ES" w:eastAsia="es-ES"/>
        </w:rPr>
      </w:pPr>
      <w:r w:rsidRPr="002B1888">
        <w:rPr>
          <w:rFonts w:ascii="Arial Narrow" w:hAnsi="Arial Narrow" w:cs="Arial"/>
          <w:i/>
          <w:sz w:val="20"/>
          <w:szCs w:val="20"/>
        </w:rPr>
        <w:t xml:space="preserve">José Antonio Pagola. </w:t>
      </w:r>
      <w:hyperlink r:id="rId12" w:history="1">
        <w:proofErr w:type="spellStart"/>
        <w:r w:rsidRPr="002B1888">
          <w:rPr>
            <w:rStyle w:val="Hipervnculo"/>
            <w:rFonts w:ascii="Arial Narrow" w:hAnsi="Arial Narrow" w:cs="Arial"/>
            <w:i/>
            <w:color w:val="auto"/>
            <w:sz w:val="20"/>
            <w:szCs w:val="20"/>
            <w:lang w:val="es-ES" w:eastAsia="es-ES"/>
          </w:rPr>
          <w:t>Eclesalia</w:t>
        </w:r>
        <w:proofErr w:type="spellEnd"/>
      </w:hyperlink>
      <w:r w:rsidRPr="002B1888">
        <w:rPr>
          <w:rFonts w:ascii="Arial Narrow" w:hAnsi="Arial Narrow" w:cs="Arial"/>
          <w:i/>
          <w:sz w:val="20"/>
          <w:szCs w:val="20"/>
          <w:lang w:val="es-ES" w:eastAsia="es-ES"/>
        </w:rPr>
        <w:t>, 21/05/14</w:t>
      </w:r>
    </w:p>
    <w:p w14:paraId="54463302" w14:textId="77777777" w:rsidR="00A3627A" w:rsidRPr="00DC2097" w:rsidRDefault="00A3627A" w:rsidP="008936C8">
      <w:pPr>
        <w:shd w:val="clear" w:color="auto" w:fill="FF0000"/>
        <w:spacing w:after="0" w:line="240" w:lineRule="auto"/>
        <w:rPr>
          <w:rFonts w:ascii="Arial" w:hAnsi="Arial" w:cs="Arial"/>
          <w:b/>
          <w:color w:val="FFFFFF" w:themeColor="background1"/>
        </w:rPr>
      </w:pPr>
      <w:r w:rsidRPr="00DC2097">
        <w:rPr>
          <w:rFonts w:ascii="Arial" w:hAnsi="Arial" w:cs="Arial"/>
          <w:b/>
          <w:color w:val="FFFFFF" w:themeColor="background1"/>
        </w:rPr>
        <w:t>Recurs</w:t>
      </w:r>
      <w:r w:rsidR="008D489E">
        <w:rPr>
          <w:rFonts w:ascii="Arial" w:hAnsi="Arial" w:cs="Arial"/>
          <w:b/>
          <w:color w:val="FFFFFF" w:themeColor="background1"/>
        </w:rPr>
        <w:t>os para la liturgia comunitaria</w:t>
      </w:r>
    </w:p>
    <w:p w14:paraId="241FA866" w14:textId="77777777" w:rsidR="00A3627A" w:rsidRPr="00DC2097" w:rsidRDefault="00A3627A" w:rsidP="008936C8">
      <w:pPr>
        <w:pStyle w:val="Prrafodelista"/>
        <w:shd w:val="clear" w:color="auto" w:fill="FFFFFF"/>
        <w:spacing w:after="0" w:line="240" w:lineRule="auto"/>
        <w:ind w:left="360"/>
        <w:rPr>
          <w:rFonts w:ascii="Arial" w:hAnsi="Arial" w:cs="Arial"/>
          <w:color w:val="FF0000"/>
          <w:sz w:val="12"/>
          <w:szCs w:val="12"/>
        </w:rPr>
      </w:pPr>
    </w:p>
    <w:p w14:paraId="6D8C0E45" w14:textId="77777777" w:rsidR="00A3627A" w:rsidRPr="00DC2097" w:rsidRDefault="00A3627A" w:rsidP="00A519C0">
      <w:pPr>
        <w:pStyle w:val="Prrafodelista"/>
        <w:numPr>
          <w:ilvl w:val="0"/>
          <w:numId w:val="3"/>
        </w:numPr>
        <w:shd w:val="clear" w:color="auto" w:fill="FFFFFF"/>
        <w:spacing w:line="240" w:lineRule="auto"/>
        <w:rPr>
          <w:rFonts w:ascii="Arial" w:hAnsi="Arial" w:cs="Arial"/>
          <w:color w:val="FF0000"/>
        </w:rPr>
      </w:pPr>
      <w:r w:rsidRPr="00DC2097">
        <w:rPr>
          <w:rFonts w:ascii="Arial" w:hAnsi="Arial" w:cs="Arial"/>
        </w:rPr>
        <w:t>En la tradición del Antiguo Testamento, Pentecostés es la Fiesta de Las Semanas o de las Cosechas. Celebraba la memoria de la Alianza que Dios hizo con su pueblo en el monte Sinaí, tres meses o cincuenta días después de la salida de Egipto (Ex 19). Era la fiesta en la cual el pueblo agradecía a Dios el don de la Ley y renovaba la alegría de ser convocados, reunidos y consagrados por Dios para una misión en el mundo. Según los profetas, en la Nueva Alianza, Dios escribe su ley ya no en tablas de piedra, sino en el corazón de las personas que creen (</w:t>
      </w:r>
      <w:proofErr w:type="spellStart"/>
      <w:r w:rsidRPr="00DC2097">
        <w:rPr>
          <w:rFonts w:ascii="Arial" w:hAnsi="Arial" w:cs="Arial"/>
        </w:rPr>
        <w:t>Jr</w:t>
      </w:r>
      <w:proofErr w:type="spellEnd"/>
      <w:r w:rsidRPr="00DC2097">
        <w:rPr>
          <w:rFonts w:ascii="Arial" w:hAnsi="Arial" w:cs="Arial"/>
        </w:rPr>
        <w:t xml:space="preserve"> 31.33). Así, Dios quita un</w:t>
      </w:r>
      <w:r>
        <w:rPr>
          <w:rFonts w:ascii="Arial" w:hAnsi="Arial" w:cs="Arial"/>
        </w:rPr>
        <w:t xml:space="preserve"> corazón de piedra y coloca en </w:t>
      </w:r>
      <w:r w:rsidRPr="00DC2097">
        <w:rPr>
          <w:rFonts w:ascii="Arial" w:hAnsi="Arial" w:cs="Arial"/>
        </w:rPr>
        <w:t>nuestro pecho un corazón de carne (Ez 36.26). Esta dimensión de Alianza es vivida como un compromiso íntimo y misterioso. El Espíritu nos hace sentirnos unidos a Dios de una manera definitiva y transformadora. Conforme a los Hechos de Los Apóstoles, fue en ocasión de una fiesta de Pentecostés que el Espíritu Santo, expresión maternal de la ternura de Dios, descendió sobre los discípulos y discípulas de Jesús (</w:t>
      </w:r>
      <w:proofErr w:type="spellStart"/>
      <w:r w:rsidRPr="00DC2097">
        <w:rPr>
          <w:rFonts w:ascii="Arial" w:hAnsi="Arial" w:cs="Arial"/>
        </w:rPr>
        <w:t>Hch</w:t>
      </w:r>
      <w:proofErr w:type="spellEnd"/>
      <w:r w:rsidRPr="00DC2097">
        <w:rPr>
          <w:rFonts w:ascii="Arial" w:hAnsi="Arial" w:cs="Arial"/>
        </w:rPr>
        <w:t xml:space="preserve"> 2; </w:t>
      </w:r>
      <w:proofErr w:type="spellStart"/>
      <w:r w:rsidRPr="00DC2097">
        <w:rPr>
          <w:rFonts w:ascii="Arial" w:hAnsi="Arial" w:cs="Arial"/>
        </w:rPr>
        <w:t>Jl</w:t>
      </w:r>
      <w:proofErr w:type="spellEnd"/>
      <w:r w:rsidRPr="00DC2097">
        <w:rPr>
          <w:rFonts w:ascii="Arial" w:hAnsi="Arial" w:cs="Arial"/>
        </w:rPr>
        <w:t xml:space="preserve"> 3.1-5). En el Nuevo Testamento, esta relación entre la resurrección de Jesús y el descenso del Espíritu es muy directa e intensa (</w:t>
      </w:r>
      <w:proofErr w:type="spellStart"/>
      <w:r w:rsidRPr="00DC2097">
        <w:rPr>
          <w:rFonts w:ascii="Arial" w:hAnsi="Arial" w:cs="Arial"/>
        </w:rPr>
        <w:t>Jn</w:t>
      </w:r>
      <w:proofErr w:type="spellEnd"/>
      <w:r w:rsidRPr="00DC2097">
        <w:rPr>
          <w:rFonts w:ascii="Arial" w:hAnsi="Arial" w:cs="Arial"/>
        </w:rPr>
        <w:t xml:space="preserve"> 20.19). El Espíritu que el Resucitado dio a los suyos es el Espíritu de la unidad. El Espíritu hizo que las personas se comunicaran en las más diversas lenguas y culturas. </w:t>
      </w:r>
      <w:r w:rsidRPr="00DC2097">
        <w:rPr>
          <w:rFonts w:ascii="Arial" w:hAnsi="Arial" w:cs="Arial"/>
        </w:rPr>
        <w:br/>
        <w:t>Pentecostés fue lo contrario de Babel, fue experiencia de unidad y reconciliación.</w:t>
      </w:r>
    </w:p>
    <w:p w14:paraId="310C5644" w14:textId="77777777" w:rsidR="00A3627A" w:rsidRPr="00DC2097" w:rsidRDefault="00A3627A" w:rsidP="00A3627A">
      <w:pPr>
        <w:pStyle w:val="Prrafodelista"/>
        <w:shd w:val="clear" w:color="auto" w:fill="FFFFFF"/>
        <w:spacing w:line="240" w:lineRule="auto"/>
        <w:ind w:left="360"/>
        <w:rPr>
          <w:rFonts w:ascii="Arial" w:hAnsi="Arial" w:cs="Arial"/>
          <w:color w:val="FF0000"/>
          <w:sz w:val="12"/>
          <w:szCs w:val="12"/>
        </w:rPr>
      </w:pPr>
    </w:p>
    <w:p w14:paraId="41564971" w14:textId="77777777" w:rsidR="00A3627A" w:rsidRPr="00DC2097" w:rsidRDefault="00A3627A" w:rsidP="00A519C0">
      <w:pPr>
        <w:pStyle w:val="Prrafodelista"/>
        <w:numPr>
          <w:ilvl w:val="0"/>
          <w:numId w:val="3"/>
        </w:numPr>
        <w:shd w:val="clear" w:color="auto" w:fill="FFFFFF"/>
        <w:spacing w:after="0" w:line="240" w:lineRule="auto"/>
        <w:rPr>
          <w:rFonts w:ascii="Arial" w:hAnsi="Arial" w:cs="Arial"/>
          <w:b/>
        </w:rPr>
      </w:pPr>
      <w:r w:rsidRPr="00DC2097">
        <w:rPr>
          <w:rFonts w:ascii="Arial" w:hAnsi="Arial" w:cs="Arial"/>
          <w:b/>
        </w:rPr>
        <w:t>Pentecostés: fiesta del encuentro</w:t>
      </w:r>
    </w:p>
    <w:p w14:paraId="264C4C9E" w14:textId="77777777" w:rsidR="00A3627A" w:rsidRPr="0029559C" w:rsidRDefault="00A3627A" w:rsidP="00A3627A">
      <w:pPr>
        <w:pStyle w:val="Prrafodelista"/>
        <w:spacing w:after="240" w:line="240" w:lineRule="auto"/>
        <w:ind w:left="360"/>
        <w:rPr>
          <w:rFonts w:ascii="Arial" w:hAnsi="Arial" w:cs="Arial"/>
          <w:b/>
          <w:sz w:val="8"/>
          <w:szCs w:val="8"/>
        </w:rPr>
      </w:pPr>
    </w:p>
    <w:p w14:paraId="582417B3" w14:textId="43F121FE" w:rsidR="00A3627A" w:rsidRDefault="00A3627A" w:rsidP="00A3627A">
      <w:pPr>
        <w:pStyle w:val="Prrafodelista"/>
        <w:spacing w:after="120" w:line="240" w:lineRule="auto"/>
        <w:ind w:left="360"/>
        <w:rPr>
          <w:rFonts w:ascii="Arial" w:hAnsi="Arial" w:cs="Arial"/>
        </w:rPr>
      </w:pPr>
      <w:r w:rsidRPr="00DC2097">
        <w:rPr>
          <w:rFonts w:ascii="Arial" w:hAnsi="Arial" w:cs="Arial"/>
        </w:rPr>
        <w:t xml:space="preserve">Pentecostés es la fiesta del encuentro y del </w:t>
      </w:r>
      <w:proofErr w:type="spellStart"/>
      <w:r w:rsidRPr="00DC2097">
        <w:rPr>
          <w:rFonts w:ascii="Arial" w:hAnsi="Arial" w:cs="Arial"/>
        </w:rPr>
        <w:t>re-encuentro</w:t>
      </w:r>
      <w:proofErr w:type="spellEnd"/>
      <w:r w:rsidRPr="00DC2097">
        <w:rPr>
          <w:rFonts w:ascii="Arial" w:hAnsi="Arial" w:cs="Arial"/>
        </w:rPr>
        <w:t xml:space="preserve"> con los demás. Es oportunidad para promover la unidad cristiana, la unidad familiar, la unidad entre las naciones, de orar por la superación de las diferencias que hoy siguen dividiendo a los seres humanos y destruyendo nuestra propia vida y nuestro futuro. Serán importantes aquí los cantos de acogida, saludos, las oraciones de intercesión por estas necesidades, la confesión de nuestros pecados cuando no vivimos realmente promoviendo la unidad y la reconciliación. Pentecostés destaca la ternura como un estilo de vida.</w:t>
      </w:r>
    </w:p>
    <w:p w14:paraId="7BAE00BF" w14:textId="77777777" w:rsidR="00A3627A" w:rsidRPr="008936C8" w:rsidRDefault="00A3627A" w:rsidP="00C351FF">
      <w:pPr>
        <w:pStyle w:val="Prrafodelista"/>
        <w:spacing w:after="120" w:line="240" w:lineRule="auto"/>
        <w:ind w:left="360"/>
        <w:rPr>
          <w:rFonts w:ascii="Arial" w:hAnsi="Arial" w:cs="Arial"/>
          <w:sz w:val="12"/>
          <w:szCs w:val="12"/>
        </w:rPr>
      </w:pPr>
    </w:p>
    <w:p w14:paraId="5D5F8D9B" w14:textId="77777777" w:rsidR="00A3627A" w:rsidRPr="00C351FF" w:rsidRDefault="00A3627A" w:rsidP="008936C8">
      <w:pPr>
        <w:pStyle w:val="Prrafodelista"/>
        <w:numPr>
          <w:ilvl w:val="0"/>
          <w:numId w:val="3"/>
        </w:numPr>
        <w:spacing w:after="80" w:line="240" w:lineRule="auto"/>
        <w:rPr>
          <w:rFonts w:ascii="Arial" w:hAnsi="Arial" w:cs="Arial"/>
          <w:b/>
        </w:rPr>
      </w:pPr>
      <w:r w:rsidRPr="00DC2097">
        <w:rPr>
          <w:rFonts w:ascii="Arial" w:hAnsi="Arial" w:cs="Arial"/>
          <w:b/>
        </w:rPr>
        <w:t>Pentecos</w:t>
      </w:r>
      <w:r w:rsidR="00C351FF">
        <w:rPr>
          <w:rFonts w:ascii="Arial" w:hAnsi="Arial" w:cs="Arial"/>
          <w:b/>
        </w:rPr>
        <w:t xml:space="preserve">tés: </w:t>
      </w:r>
      <w:r w:rsidRPr="00C351FF">
        <w:rPr>
          <w:rFonts w:ascii="Arial" w:hAnsi="Arial" w:cs="Arial"/>
          <w:b/>
        </w:rPr>
        <w:t>Tiempo de alabanza</w:t>
      </w:r>
    </w:p>
    <w:p w14:paraId="35C854A4" w14:textId="77777777" w:rsidR="00A3627A" w:rsidRDefault="00A3627A" w:rsidP="00C351FF">
      <w:pPr>
        <w:spacing w:after="120" w:line="240" w:lineRule="auto"/>
        <w:ind w:left="360"/>
        <w:rPr>
          <w:rFonts w:ascii="Arial" w:hAnsi="Arial" w:cs="Arial"/>
        </w:rPr>
      </w:pPr>
      <w:r w:rsidRPr="00DC2097">
        <w:rPr>
          <w:rFonts w:ascii="Arial" w:hAnsi="Arial" w:cs="Arial"/>
        </w:rPr>
        <w:t>Pentecostés es la fiesta de la diversidad y la riqueza de la creación de Dios, donde cada cultura y lengua proclama las buenas noticias del amor de Dios. Es por ello que el ambiente debe ser muy colorido, muy alegre, tratando de mostrar esa diversidad de la creación. El rojo es un color usado como símbolo del fuego que es el Espíritu, telas de colores pueden adornar el espacio del culto; símbolos, afiches, fotos, dibujos que hagan los niños. La música debe expresar esa alegría y esa diversidad. Se recomienda usar cantos de diferentes países, y sobre todo cantos sobre el Espíritu Santo y sobre la Trinidad, símbolo de la diversidad en el propio ser de Dios.</w:t>
      </w:r>
    </w:p>
    <w:p w14:paraId="6163EF8B" w14:textId="77777777" w:rsidR="00C351FF" w:rsidRDefault="00C351FF" w:rsidP="008936C8">
      <w:pPr>
        <w:pStyle w:val="Prrafodelista"/>
        <w:numPr>
          <w:ilvl w:val="0"/>
          <w:numId w:val="3"/>
        </w:numPr>
        <w:spacing w:after="80" w:line="240" w:lineRule="auto"/>
        <w:rPr>
          <w:rFonts w:ascii="Arial" w:hAnsi="Arial" w:cs="Arial"/>
          <w:b/>
        </w:rPr>
      </w:pPr>
      <w:r w:rsidRPr="00DC2097">
        <w:rPr>
          <w:rFonts w:ascii="Arial" w:hAnsi="Arial" w:cs="Arial"/>
          <w:b/>
        </w:rPr>
        <w:t>Pentecos</w:t>
      </w:r>
      <w:r>
        <w:rPr>
          <w:rFonts w:ascii="Arial" w:hAnsi="Arial" w:cs="Arial"/>
          <w:b/>
        </w:rPr>
        <w:t xml:space="preserve">tés: </w:t>
      </w:r>
      <w:r w:rsidRPr="00C351FF">
        <w:rPr>
          <w:rFonts w:ascii="Arial" w:hAnsi="Arial" w:cs="Arial"/>
          <w:b/>
        </w:rPr>
        <w:t xml:space="preserve">Tiempo de </w:t>
      </w:r>
      <w:r>
        <w:rPr>
          <w:rFonts w:ascii="Arial" w:hAnsi="Arial" w:cs="Arial"/>
          <w:b/>
        </w:rPr>
        <w:t>confesión</w:t>
      </w:r>
    </w:p>
    <w:p w14:paraId="51E98AC6" w14:textId="77777777" w:rsidR="00C351FF" w:rsidRPr="00C351FF" w:rsidRDefault="00C351FF" w:rsidP="008936C8">
      <w:pPr>
        <w:pStyle w:val="Prrafodelista"/>
        <w:spacing w:after="0" w:line="240" w:lineRule="auto"/>
        <w:ind w:left="360"/>
        <w:rPr>
          <w:rFonts w:ascii="Arial" w:hAnsi="Arial" w:cs="Arial"/>
          <w:b/>
          <w:sz w:val="8"/>
          <w:szCs w:val="8"/>
        </w:rPr>
      </w:pPr>
    </w:p>
    <w:p w14:paraId="077DC19F" w14:textId="77777777" w:rsidR="00C351FF" w:rsidRPr="00C351FF" w:rsidRDefault="00C351FF" w:rsidP="00CE5C1A">
      <w:pPr>
        <w:pStyle w:val="Prrafodelista"/>
        <w:spacing w:after="0" w:line="240" w:lineRule="auto"/>
        <w:ind w:left="708"/>
        <w:rPr>
          <w:rFonts w:ascii="Arial" w:hAnsi="Arial" w:cs="Arial"/>
          <w:bCs/>
          <w:color w:val="292929"/>
        </w:rPr>
      </w:pPr>
      <w:r w:rsidRPr="00C351FF">
        <w:rPr>
          <w:rFonts w:ascii="Arial" w:hAnsi="Arial" w:cs="Arial"/>
          <w:bCs/>
          <w:color w:val="292929"/>
        </w:rPr>
        <w:lastRenderedPageBreak/>
        <w:t xml:space="preserve">Ven Espíritu Creador e infunde en nosotros la fuerza y el aliento de Jesús. </w:t>
      </w:r>
    </w:p>
    <w:p w14:paraId="7E79B59E" w14:textId="77777777" w:rsidR="00C351FF" w:rsidRPr="00C351FF" w:rsidRDefault="00C351FF" w:rsidP="00CE5C1A">
      <w:pPr>
        <w:pStyle w:val="Prrafodelista"/>
        <w:spacing w:after="0" w:line="240" w:lineRule="auto"/>
        <w:ind w:left="708"/>
        <w:rPr>
          <w:rFonts w:ascii="Arial" w:hAnsi="Arial" w:cs="Arial"/>
          <w:bCs/>
          <w:color w:val="292929"/>
        </w:rPr>
      </w:pPr>
      <w:r w:rsidRPr="00C351FF">
        <w:rPr>
          <w:rFonts w:ascii="Arial" w:hAnsi="Arial" w:cs="Arial"/>
          <w:bCs/>
          <w:color w:val="292929"/>
        </w:rPr>
        <w:t xml:space="preserve">Sin tu impulso y tu gracia, no acertaremos a creer en él; </w:t>
      </w:r>
    </w:p>
    <w:p w14:paraId="1E396BD5" w14:textId="77777777" w:rsidR="00C351FF" w:rsidRPr="00C351FF" w:rsidRDefault="00C351FF" w:rsidP="00CE5C1A">
      <w:pPr>
        <w:pStyle w:val="Prrafodelista"/>
        <w:spacing w:after="0" w:line="240" w:lineRule="auto"/>
        <w:ind w:left="708"/>
        <w:rPr>
          <w:rFonts w:ascii="Arial" w:hAnsi="Arial" w:cs="Arial"/>
          <w:bCs/>
          <w:color w:val="292929"/>
        </w:rPr>
      </w:pPr>
      <w:r w:rsidRPr="00C351FF">
        <w:rPr>
          <w:rFonts w:ascii="Arial" w:hAnsi="Arial" w:cs="Arial"/>
          <w:bCs/>
          <w:color w:val="292929"/>
        </w:rPr>
        <w:t xml:space="preserve">no nos atreveremos a seguir sus pasos; </w:t>
      </w:r>
    </w:p>
    <w:p w14:paraId="1BEA808E" w14:textId="77777777" w:rsidR="00C351FF" w:rsidRPr="00C351FF" w:rsidRDefault="00C351FF" w:rsidP="00CE5C1A">
      <w:pPr>
        <w:pStyle w:val="Prrafodelista"/>
        <w:spacing w:after="80" w:line="240" w:lineRule="auto"/>
        <w:ind w:left="708"/>
        <w:rPr>
          <w:rFonts w:ascii="Arial" w:hAnsi="Arial" w:cs="Arial"/>
          <w:bCs/>
          <w:color w:val="292929"/>
        </w:rPr>
      </w:pPr>
      <w:r>
        <w:rPr>
          <w:rFonts w:ascii="Arial" w:hAnsi="Arial" w:cs="Arial"/>
          <w:bCs/>
          <w:color w:val="292929"/>
        </w:rPr>
        <w:t>l</w:t>
      </w:r>
      <w:r w:rsidRPr="00C351FF">
        <w:rPr>
          <w:rFonts w:ascii="Arial" w:hAnsi="Arial" w:cs="Arial"/>
          <w:bCs/>
          <w:color w:val="292929"/>
        </w:rPr>
        <w:t>a Iglesia no se renovará; nuestra esperanza se apagará.</w:t>
      </w:r>
    </w:p>
    <w:p w14:paraId="0E528794" w14:textId="77777777" w:rsidR="00A3627A" w:rsidRPr="00DC2097" w:rsidRDefault="00A3627A" w:rsidP="00CE5C1A">
      <w:pPr>
        <w:spacing w:after="80" w:line="240" w:lineRule="auto"/>
        <w:ind w:left="708" w:firstLine="708"/>
        <w:rPr>
          <w:rFonts w:ascii="Arial" w:hAnsi="Arial" w:cs="Arial"/>
          <w:b/>
          <w:bCs/>
          <w:color w:val="292929"/>
        </w:rPr>
      </w:pPr>
      <w:r w:rsidRPr="00DC2097">
        <w:rPr>
          <w:rFonts w:ascii="Arial" w:hAnsi="Arial" w:cs="Arial"/>
          <w:b/>
          <w:bCs/>
          <w:color w:val="292929"/>
        </w:rPr>
        <w:t>¡Ven y contágianos el aliento vital de Jesús!</w:t>
      </w:r>
    </w:p>
    <w:p w14:paraId="0F27F0E4" w14:textId="77777777" w:rsidR="00A3627A" w:rsidRDefault="00A3627A" w:rsidP="00CE5C1A">
      <w:pPr>
        <w:spacing w:after="0" w:line="240" w:lineRule="auto"/>
        <w:ind w:left="708"/>
        <w:rPr>
          <w:rFonts w:ascii="Arial" w:hAnsi="Arial" w:cs="Arial"/>
          <w:bCs/>
          <w:color w:val="292929"/>
        </w:rPr>
      </w:pPr>
      <w:r w:rsidRPr="00DC2097">
        <w:rPr>
          <w:rFonts w:ascii="Arial" w:hAnsi="Arial" w:cs="Arial"/>
          <w:bCs/>
          <w:color w:val="292929"/>
        </w:rPr>
        <w:t xml:space="preserve">Ven Espíritu Santo y recuérdanos las palabras buenas que decía Jesús. </w:t>
      </w:r>
    </w:p>
    <w:p w14:paraId="0A51102E" w14:textId="77777777" w:rsidR="00A3627A" w:rsidRDefault="00A3627A" w:rsidP="00CE5C1A">
      <w:pPr>
        <w:spacing w:after="0" w:line="240" w:lineRule="auto"/>
        <w:ind w:left="708"/>
        <w:rPr>
          <w:rFonts w:ascii="Arial" w:hAnsi="Arial" w:cs="Arial"/>
          <w:bCs/>
          <w:color w:val="292929"/>
        </w:rPr>
      </w:pPr>
      <w:r w:rsidRPr="00DC2097">
        <w:rPr>
          <w:rFonts w:ascii="Arial" w:hAnsi="Arial" w:cs="Arial"/>
          <w:bCs/>
          <w:color w:val="292929"/>
        </w:rPr>
        <w:t xml:space="preserve">Sin tu luz y tu testimonio sobre él, iremos olvidando el rostro bueno de Dios; </w:t>
      </w:r>
    </w:p>
    <w:p w14:paraId="62E674C6" w14:textId="77777777" w:rsidR="00A3627A" w:rsidRDefault="00A3627A" w:rsidP="00CE5C1A">
      <w:pPr>
        <w:spacing w:after="0" w:line="240" w:lineRule="auto"/>
        <w:ind w:left="708"/>
        <w:rPr>
          <w:rFonts w:ascii="Arial" w:hAnsi="Arial" w:cs="Arial"/>
          <w:bCs/>
          <w:color w:val="292929"/>
        </w:rPr>
      </w:pPr>
      <w:r w:rsidRPr="00DC2097">
        <w:rPr>
          <w:rFonts w:ascii="Arial" w:hAnsi="Arial" w:cs="Arial"/>
          <w:bCs/>
          <w:color w:val="292929"/>
        </w:rPr>
        <w:t xml:space="preserve">el Evangelio se convertirá en letra muerta; </w:t>
      </w:r>
    </w:p>
    <w:p w14:paraId="3E1AB562" w14:textId="77777777" w:rsidR="00A3627A" w:rsidRPr="00DC2097" w:rsidRDefault="00A3627A" w:rsidP="00CE5C1A">
      <w:pPr>
        <w:spacing w:after="80" w:line="240" w:lineRule="auto"/>
        <w:ind w:left="708"/>
        <w:rPr>
          <w:rFonts w:ascii="Arial" w:hAnsi="Arial" w:cs="Arial"/>
          <w:bCs/>
          <w:color w:val="292929"/>
        </w:rPr>
      </w:pPr>
      <w:r w:rsidRPr="00DC2097">
        <w:rPr>
          <w:rFonts w:ascii="Arial" w:hAnsi="Arial" w:cs="Arial"/>
          <w:bCs/>
          <w:color w:val="292929"/>
        </w:rPr>
        <w:t xml:space="preserve">la Iglesia no podrá anunciar ninguna noticia buena. </w:t>
      </w:r>
    </w:p>
    <w:p w14:paraId="21AD4832" w14:textId="77777777" w:rsidR="00A3627A" w:rsidRPr="00DC2097" w:rsidRDefault="00A3627A" w:rsidP="00CE5C1A">
      <w:pPr>
        <w:spacing w:after="80" w:line="240" w:lineRule="auto"/>
        <w:ind w:left="708" w:firstLine="708"/>
        <w:rPr>
          <w:rFonts w:ascii="Arial" w:hAnsi="Arial" w:cs="Arial"/>
          <w:b/>
          <w:bCs/>
          <w:color w:val="292929"/>
        </w:rPr>
      </w:pPr>
      <w:r w:rsidRPr="00DC2097">
        <w:rPr>
          <w:rFonts w:ascii="Arial" w:hAnsi="Arial" w:cs="Arial"/>
          <w:b/>
          <w:bCs/>
          <w:color w:val="292929"/>
        </w:rPr>
        <w:t>¡Ven y enséñanos a escuchar sólo a Jesús!</w:t>
      </w:r>
    </w:p>
    <w:p w14:paraId="0FB7669B" w14:textId="77777777" w:rsidR="00A3627A" w:rsidRDefault="00A3627A" w:rsidP="00CE5C1A">
      <w:pPr>
        <w:spacing w:after="0" w:line="240" w:lineRule="auto"/>
        <w:ind w:left="708"/>
        <w:rPr>
          <w:rFonts w:ascii="Arial" w:hAnsi="Arial" w:cs="Arial"/>
          <w:bCs/>
          <w:color w:val="292929"/>
        </w:rPr>
      </w:pPr>
      <w:r w:rsidRPr="00DC2097">
        <w:rPr>
          <w:rFonts w:ascii="Arial" w:hAnsi="Arial" w:cs="Arial"/>
          <w:bCs/>
          <w:color w:val="292929"/>
        </w:rPr>
        <w:t xml:space="preserve">Ven Espíritu de la Verdad y haznos caminar en la verdad de Jesús. </w:t>
      </w:r>
    </w:p>
    <w:p w14:paraId="09E803E1" w14:textId="77777777" w:rsidR="00A3627A" w:rsidRDefault="00A3627A" w:rsidP="00CE5C1A">
      <w:pPr>
        <w:spacing w:after="0" w:line="240" w:lineRule="auto"/>
        <w:ind w:left="708"/>
        <w:rPr>
          <w:rFonts w:ascii="Arial" w:hAnsi="Arial" w:cs="Arial"/>
          <w:bCs/>
          <w:color w:val="292929"/>
        </w:rPr>
      </w:pPr>
      <w:r w:rsidRPr="00DC2097">
        <w:rPr>
          <w:rFonts w:ascii="Arial" w:hAnsi="Arial" w:cs="Arial"/>
          <w:bCs/>
          <w:color w:val="292929"/>
        </w:rPr>
        <w:t xml:space="preserve">Sin tu luz y tu guía, nunca nos liberaremos de nuestros errores y mentiras; </w:t>
      </w:r>
    </w:p>
    <w:p w14:paraId="24E991BA" w14:textId="77777777" w:rsidR="00A3627A" w:rsidRDefault="00A3627A" w:rsidP="00CE5C1A">
      <w:pPr>
        <w:spacing w:after="0" w:line="240" w:lineRule="auto"/>
        <w:ind w:left="708"/>
        <w:rPr>
          <w:rFonts w:ascii="Arial" w:hAnsi="Arial" w:cs="Arial"/>
          <w:bCs/>
          <w:color w:val="292929"/>
        </w:rPr>
      </w:pPr>
      <w:r w:rsidRPr="00DC2097">
        <w:rPr>
          <w:rFonts w:ascii="Arial" w:hAnsi="Arial" w:cs="Arial"/>
          <w:bCs/>
          <w:color w:val="292929"/>
        </w:rPr>
        <w:t xml:space="preserve">nada nuevo y verdadero nacerá entre nosotros; </w:t>
      </w:r>
    </w:p>
    <w:p w14:paraId="2F884EE2" w14:textId="77777777" w:rsidR="00A3627A" w:rsidRPr="00DC2097" w:rsidRDefault="00A3627A" w:rsidP="00CE5C1A">
      <w:pPr>
        <w:spacing w:after="80" w:line="240" w:lineRule="auto"/>
        <w:ind w:left="708"/>
        <w:rPr>
          <w:rFonts w:ascii="Arial" w:hAnsi="Arial" w:cs="Arial"/>
          <w:bCs/>
          <w:color w:val="292929"/>
        </w:rPr>
      </w:pPr>
      <w:r w:rsidRPr="00DC2097">
        <w:rPr>
          <w:rFonts w:ascii="Arial" w:hAnsi="Arial" w:cs="Arial"/>
          <w:bCs/>
          <w:color w:val="292929"/>
        </w:rPr>
        <w:t xml:space="preserve">seremos como ciegos que pretenden guiar a otros ciegos. </w:t>
      </w:r>
    </w:p>
    <w:p w14:paraId="1B47046D" w14:textId="77777777" w:rsidR="00A3627A" w:rsidRPr="00DC2097" w:rsidRDefault="00A3627A" w:rsidP="00CE5C1A">
      <w:pPr>
        <w:spacing w:after="0" w:line="240" w:lineRule="auto"/>
        <w:ind w:left="708" w:firstLine="708"/>
        <w:rPr>
          <w:rFonts w:ascii="Arial" w:hAnsi="Arial" w:cs="Arial"/>
          <w:b/>
          <w:bCs/>
          <w:i/>
          <w:color w:val="292929"/>
        </w:rPr>
      </w:pPr>
      <w:r w:rsidRPr="00DC2097">
        <w:rPr>
          <w:rFonts w:ascii="Arial" w:hAnsi="Arial" w:cs="Arial"/>
          <w:b/>
          <w:bCs/>
          <w:color w:val="292929"/>
        </w:rPr>
        <w:t>¡Ven y conviértenos en discípulos y testigos de Jesús!</w:t>
      </w:r>
    </w:p>
    <w:p w14:paraId="0E8198A6" w14:textId="77777777" w:rsidR="00A3627A" w:rsidRPr="0029559C" w:rsidRDefault="00A3627A" w:rsidP="00C351FF">
      <w:pPr>
        <w:spacing w:after="120" w:line="240" w:lineRule="auto"/>
        <w:ind w:left="7440" w:firstLine="708"/>
        <w:rPr>
          <w:rFonts w:ascii="Arial Narrow" w:hAnsi="Arial Narrow" w:cs="Arial"/>
          <w:bCs/>
          <w:i/>
          <w:color w:val="292929"/>
          <w:sz w:val="18"/>
          <w:szCs w:val="18"/>
        </w:rPr>
      </w:pPr>
      <w:r w:rsidRPr="0029559C">
        <w:rPr>
          <w:rFonts w:ascii="Arial Narrow" w:hAnsi="Arial Narrow" w:cs="Arial"/>
          <w:bCs/>
          <w:i/>
          <w:color w:val="292929"/>
          <w:sz w:val="18"/>
          <w:szCs w:val="18"/>
        </w:rPr>
        <w:t>(</w:t>
      </w:r>
      <w:proofErr w:type="spellStart"/>
      <w:r w:rsidRPr="0029559C">
        <w:rPr>
          <w:rFonts w:ascii="Arial Narrow" w:hAnsi="Arial Narrow" w:cs="Arial"/>
          <w:bCs/>
          <w:i/>
          <w:color w:val="292929"/>
          <w:sz w:val="18"/>
          <w:szCs w:val="18"/>
        </w:rPr>
        <w:t>Eclesalia</w:t>
      </w:r>
      <w:proofErr w:type="spellEnd"/>
      <w:r w:rsidRPr="0029559C">
        <w:rPr>
          <w:rFonts w:ascii="Arial Narrow" w:hAnsi="Arial Narrow" w:cs="Arial"/>
          <w:bCs/>
          <w:i/>
          <w:color w:val="292929"/>
          <w:sz w:val="18"/>
          <w:szCs w:val="18"/>
        </w:rPr>
        <w:t>)</w:t>
      </w:r>
    </w:p>
    <w:p w14:paraId="1CC9E3FC" w14:textId="77777777" w:rsidR="00A3627A" w:rsidRPr="00C351FF" w:rsidRDefault="00A3627A" w:rsidP="008936C8">
      <w:pPr>
        <w:pStyle w:val="Prrafodelista"/>
        <w:numPr>
          <w:ilvl w:val="0"/>
          <w:numId w:val="3"/>
        </w:numPr>
        <w:spacing w:after="80" w:line="240" w:lineRule="auto"/>
        <w:rPr>
          <w:rStyle w:val="apple-style-span"/>
          <w:rFonts w:ascii="Arial" w:hAnsi="Arial" w:cs="Arial"/>
          <w:b/>
        </w:rPr>
      </w:pPr>
      <w:r w:rsidRPr="00F656D9">
        <w:rPr>
          <w:rFonts w:ascii="Arial" w:hAnsi="Arial" w:cs="Arial"/>
          <w:b/>
        </w:rPr>
        <w:t>Pentecostés: tiempo de comunión y solidaridad</w:t>
      </w:r>
      <w:r w:rsidR="00C351FF">
        <w:rPr>
          <w:rFonts w:ascii="Arial" w:hAnsi="Arial" w:cs="Arial"/>
          <w:b/>
        </w:rPr>
        <w:t xml:space="preserve">. </w:t>
      </w:r>
      <w:r w:rsidRPr="00C351FF">
        <w:rPr>
          <w:rStyle w:val="apple-style-span"/>
          <w:rFonts w:ascii="Arial" w:hAnsi="Arial" w:cs="Arial"/>
          <w:b/>
        </w:rPr>
        <w:t>Consagración de dones y ofrendas</w:t>
      </w:r>
    </w:p>
    <w:p w14:paraId="083BFF8F" w14:textId="77777777" w:rsidR="00A3627A" w:rsidRPr="002170C1" w:rsidRDefault="00A3627A" w:rsidP="00A3627A">
      <w:pPr>
        <w:spacing w:after="120" w:line="240" w:lineRule="auto"/>
        <w:ind w:left="348"/>
        <w:rPr>
          <w:rFonts w:ascii="Arial" w:hAnsi="Arial" w:cs="Arial"/>
          <w:b/>
        </w:rPr>
      </w:pPr>
      <w:r w:rsidRPr="00DC2097">
        <w:rPr>
          <w:rFonts w:ascii="Arial" w:hAnsi="Arial" w:cs="Arial"/>
        </w:rPr>
        <w:t>Pentecostés es también tiempo de comunión y solidaridad. La iglesia es enviada a vivir como Jesús, atenta a las necesidades del prójimo, promoviendo la comunión entre los cristianos, con todas las personas que nos rodean, con toda la creación divina. Esta temática puede tratarse en las predicaciones, en las oraciones, en momentos de testimonios. Las ofrendas serían en esta ocasión un símbolo de nuestro compromiso y entrega a otros y otras.</w:t>
      </w:r>
    </w:p>
    <w:p w14:paraId="00C7CF98" w14:textId="77777777" w:rsidR="00A3627A" w:rsidRPr="00C351FF" w:rsidRDefault="00A3627A" w:rsidP="008936C8">
      <w:pPr>
        <w:pStyle w:val="Prrafodelista"/>
        <w:numPr>
          <w:ilvl w:val="0"/>
          <w:numId w:val="3"/>
        </w:numPr>
        <w:spacing w:after="80" w:line="240" w:lineRule="auto"/>
        <w:rPr>
          <w:rFonts w:ascii="Arial" w:hAnsi="Arial" w:cs="Arial"/>
          <w:b/>
        </w:rPr>
      </w:pPr>
      <w:r w:rsidRPr="0029559C">
        <w:rPr>
          <w:rFonts w:ascii="Arial" w:hAnsi="Arial" w:cs="Arial"/>
          <w:b/>
        </w:rPr>
        <w:t>Pentecostés: tiempo de escucha</w:t>
      </w:r>
      <w:r w:rsidR="00C351FF">
        <w:rPr>
          <w:rFonts w:ascii="Arial" w:hAnsi="Arial" w:cs="Arial"/>
          <w:b/>
        </w:rPr>
        <w:t xml:space="preserve">. </w:t>
      </w:r>
      <w:r w:rsidRPr="00C351FF">
        <w:rPr>
          <w:rFonts w:ascii="Arial" w:hAnsi="Arial" w:cs="Arial"/>
          <w:b/>
        </w:rPr>
        <w:t>Oraciones de intercesión</w:t>
      </w:r>
    </w:p>
    <w:p w14:paraId="0C73A801" w14:textId="77777777" w:rsidR="00A3627A" w:rsidRDefault="00A3627A" w:rsidP="008936C8">
      <w:pPr>
        <w:spacing w:after="120" w:line="240" w:lineRule="auto"/>
        <w:ind w:left="348"/>
        <w:rPr>
          <w:rFonts w:ascii="Arial" w:hAnsi="Arial" w:cs="Arial"/>
        </w:rPr>
      </w:pPr>
      <w:r w:rsidRPr="00DC2097">
        <w:rPr>
          <w:rFonts w:ascii="Arial" w:hAnsi="Arial" w:cs="Arial"/>
        </w:rPr>
        <w:t>Pentecostés es tiempo de escucha. Necesitamos escuchar los gemidos del Espíritu en los gemidos de la naturaleza amenazada, en los gemidos de la humanidad pobre y hambrienta que sufre las injusticias y el desamor, en los gemidos de tanta gente que exige libertad, paz y derecho a la vida (Ro 8.23). Pidamos a Dios que podamos comprender lo que cada lengua y nación quiere decirnos hoy, lo que cada situación y persona nos está diciendo. El Espíritu quiere que escuchemos y hagamos la voluntad de aquel que nos envía. El momento de leer la Palabra y discernir la Palabra nos llama a esta escucha atenta que el Espíri</w:t>
      </w:r>
      <w:r w:rsidR="006C3C34">
        <w:rPr>
          <w:rFonts w:ascii="Arial" w:hAnsi="Arial" w:cs="Arial"/>
        </w:rPr>
        <w:t>tu quiere provocar en nosotros.</w:t>
      </w:r>
    </w:p>
    <w:p w14:paraId="4C00E12A" w14:textId="77777777" w:rsidR="00C351FF" w:rsidRPr="00285696" w:rsidRDefault="00C351FF" w:rsidP="008936C8">
      <w:pPr>
        <w:pStyle w:val="Prrafodelista"/>
        <w:numPr>
          <w:ilvl w:val="0"/>
          <w:numId w:val="3"/>
        </w:numPr>
        <w:spacing w:after="80" w:line="240" w:lineRule="auto"/>
        <w:rPr>
          <w:rFonts w:ascii="Arial" w:hAnsi="Arial" w:cs="Arial"/>
          <w:b/>
        </w:rPr>
      </w:pPr>
      <w:r w:rsidRPr="00285696">
        <w:rPr>
          <w:rFonts w:ascii="Arial" w:hAnsi="Arial" w:cs="Arial"/>
          <w:b/>
        </w:rPr>
        <w:t>Pentecostés: fiesta en que somos enviados a continuar con la misión de Jesús</w:t>
      </w:r>
    </w:p>
    <w:p w14:paraId="58CAF371" w14:textId="0DF7DA1D" w:rsidR="00C351FF" w:rsidRPr="00DC2097" w:rsidRDefault="00C351FF" w:rsidP="001101A6">
      <w:pPr>
        <w:spacing w:line="240" w:lineRule="auto"/>
        <w:ind w:left="360"/>
        <w:rPr>
          <w:rFonts w:ascii="Arial" w:hAnsi="Arial" w:cs="Arial"/>
        </w:rPr>
      </w:pPr>
      <w:r w:rsidRPr="00DC2097">
        <w:rPr>
          <w:rFonts w:ascii="Arial" w:hAnsi="Arial" w:cs="Arial"/>
        </w:rPr>
        <w:t>Pentecostés es la fiesta en que somos enviados, bajo el influjo del Espíritu, a continuar con la misión de Jesús. Por tanto es también la fiesta de la misión de la iglesia. Es una buena oportunidad para renovar nuestro compromiso misionero. Los cantos, las oraciones, la reflexión bíblica, pueden reflejar este contenido de misión y envío, teniendo en cuenta los desafíos que presenta el mundo y la sociedad actual a la misión de la iglesia.</w:t>
      </w:r>
    </w:p>
    <w:p w14:paraId="7CEA1CD9" w14:textId="77777777" w:rsidR="00A3627A" w:rsidRDefault="00A3627A">
      <w:pPr>
        <w:pStyle w:val="NormalWeb"/>
        <w:numPr>
          <w:ilvl w:val="0"/>
          <w:numId w:val="19"/>
        </w:numPr>
        <w:shd w:val="clear" w:color="auto" w:fill="FFFFFF"/>
        <w:spacing w:before="120" w:beforeAutospacing="0" w:after="80" w:afterAutospacing="0"/>
        <w:textAlignment w:val="baseline"/>
        <w:rPr>
          <w:rStyle w:val="Textoennegrita"/>
          <w:rFonts w:ascii="Arial" w:hAnsi="Arial" w:cs="Arial"/>
          <w:color w:val="1C1C1C"/>
          <w:sz w:val="22"/>
          <w:szCs w:val="22"/>
          <w:bdr w:val="none" w:sz="0" w:space="0" w:color="auto" w:frame="1"/>
        </w:rPr>
        <w:pPrChange w:id="8" w:author="Usuario" w:date="2022-05-23T20:59:00Z">
          <w:pPr>
            <w:pStyle w:val="NormalWeb"/>
            <w:numPr>
              <w:numId w:val="21"/>
            </w:numPr>
            <w:shd w:val="clear" w:color="auto" w:fill="FFFFFF"/>
            <w:spacing w:before="120" w:beforeAutospacing="0" w:after="80" w:afterAutospacing="0"/>
            <w:ind w:left="360" w:hanging="360"/>
            <w:textAlignment w:val="baseline"/>
          </w:pPr>
        </w:pPrChange>
      </w:pPr>
      <w:r w:rsidRPr="00DC2097">
        <w:rPr>
          <w:rStyle w:val="Textoennegrita"/>
          <w:rFonts w:ascii="Arial" w:hAnsi="Arial" w:cs="Arial"/>
          <w:color w:val="1C1C1C"/>
          <w:sz w:val="22"/>
          <w:szCs w:val="22"/>
          <w:bdr w:val="none" w:sz="0" w:space="0" w:color="auto" w:frame="1"/>
        </w:rPr>
        <w:t>Sopla, sopla fuerte</w:t>
      </w:r>
      <w:r>
        <w:rPr>
          <w:rStyle w:val="Textoennegrita"/>
          <w:rFonts w:ascii="Arial" w:hAnsi="Arial" w:cs="Arial"/>
          <w:color w:val="1C1C1C"/>
          <w:sz w:val="22"/>
          <w:szCs w:val="22"/>
          <w:bdr w:val="none" w:sz="0" w:space="0" w:color="auto" w:frame="1"/>
        </w:rPr>
        <w:t>…</w:t>
      </w:r>
    </w:p>
    <w:tbl>
      <w:tblPr>
        <w:tblW w:w="0" w:type="auto"/>
        <w:tblInd w:w="360" w:type="dxa"/>
        <w:tblLook w:val="04A0" w:firstRow="1" w:lastRow="0" w:firstColumn="1" w:lastColumn="0" w:noHBand="0" w:noVBand="1"/>
      </w:tblPr>
      <w:tblGrid>
        <w:gridCol w:w="5488"/>
        <w:gridCol w:w="3791"/>
      </w:tblGrid>
      <w:tr w:rsidR="00A3627A" w14:paraId="0EC72DFF" w14:textId="77777777" w:rsidTr="00703446">
        <w:tc>
          <w:tcPr>
            <w:tcW w:w="5702" w:type="dxa"/>
          </w:tcPr>
          <w:p w14:paraId="3C61B921" w14:textId="77777777" w:rsidR="00A3627A" w:rsidRPr="00DC2097" w:rsidRDefault="00A3627A" w:rsidP="002A3473">
            <w:pPr>
              <w:pStyle w:val="NormalWeb"/>
              <w:shd w:val="clear" w:color="auto" w:fill="FFFFFF"/>
              <w:spacing w:before="0" w:beforeAutospacing="0" w:after="0" w:afterAutospacing="0"/>
              <w:textAlignment w:val="baseline"/>
              <w:rPr>
                <w:rFonts w:ascii="Arial" w:hAnsi="Arial" w:cs="Arial"/>
                <w:color w:val="48423F"/>
                <w:sz w:val="22"/>
                <w:szCs w:val="22"/>
              </w:rPr>
            </w:pPr>
            <w:r w:rsidRPr="00DC2097">
              <w:rPr>
                <w:rStyle w:val="Textoennegrita"/>
                <w:rFonts w:ascii="Arial" w:hAnsi="Arial" w:cs="Arial"/>
                <w:color w:val="1C1C1C"/>
                <w:sz w:val="22"/>
                <w:szCs w:val="22"/>
                <w:bdr w:val="none" w:sz="0" w:space="0" w:color="auto" w:frame="1"/>
              </w:rPr>
              <w:t>Sopla, sopla fuerte, Espíritu Divino.</w:t>
            </w:r>
            <w:r w:rsidRPr="00DC2097">
              <w:rPr>
                <w:rFonts w:ascii="Arial" w:hAnsi="Arial" w:cs="Arial"/>
                <w:color w:val="48423F"/>
                <w:sz w:val="22"/>
                <w:szCs w:val="22"/>
                <w:bdr w:val="none" w:sz="0" w:space="0" w:color="auto" w:frame="1"/>
              </w:rPr>
              <w:br/>
              <w:t>Ven hasta nosotros con todo el vigor,</w:t>
            </w:r>
            <w:r w:rsidRPr="00DC2097">
              <w:rPr>
                <w:rFonts w:ascii="Arial" w:hAnsi="Arial" w:cs="Arial"/>
                <w:color w:val="48423F"/>
                <w:sz w:val="22"/>
                <w:szCs w:val="22"/>
                <w:bdr w:val="none" w:sz="0" w:space="0" w:color="auto" w:frame="1"/>
              </w:rPr>
              <w:br/>
              <w:t>Planta tu simiente de vida abundante</w:t>
            </w:r>
            <w:r w:rsidRPr="00DC2097">
              <w:rPr>
                <w:rFonts w:ascii="Arial" w:hAnsi="Arial" w:cs="Arial"/>
                <w:color w:val="48423F"/>
                <w:sz w:val="22"/>
                <w:szCs w:val="22"/>
                <w:bdr w:val="none" w:sz="0" w:space="0" w:color="auto" w:frame="1"/>
              </w:rPr>
              <w:br/>
              <w:t>y hazla brotar por toda la creación.</w:t>
            </w:r>
          </w:p>
          <w:p w14:paraId="0C07EA0D" w14:textId="77777777" w:rsidR="00A3627A" w:rsidRDefault="00A3627A" w:rsidP="00A3627A">
            <w:pPr>
              <w:pStyle w:val="NormalWeb"/>
              <w:shd w:val="clear" w:color="auto" w:fill="FFFFFF"/>
              <w:spacing w:before="0" w:beforeAutospacing="0" w:after="0" w:afterAutospacing="0"/>
              <w:ind w:left="696"/>
              <w:textAlignment w:val="baseline"/>
              <w:rPr>
                <w:rFonts w:ascii="Arial" w:hAnsi="Arial" w:cs="Arial"/>
                <w:color w:val="48423F"/>
                <w:sz w:val="22"/>
                <w:szCs w:val="22"/>
                <w:bdr w:val="none" w:sz="0" w:space="0" w:color="auto" w:frame="1"/>
              </w:rPr>
            </w:pPr>
            <w:r w:rsidRPr="00DC2097">
              <w:rPr>
                <w:rStyle w:val="Textoennegrita"/>
                <w:rFonts w:ascii="Arial" w:hAnsi="Arial" w:cs="Arial"/>
                <w:color w:val="1C1C1C"/>
                <w:sz w:val="22"/>
                <w:szCs w:val="22"/>
                <w:bdr w:val="none" w:sz="0" w:space="0" w:color="auto" w:frame="1"/>
              </w:rPr>
              <w:t>Sopla, sopla fuerte, Espíritu Divino.</w:t>
            </w:r>
            <w:r w:rsidRPr="00DC2097">
              <w:rPr>
                <w:rFonts w:ascii="Arial" w:hAnsi="Arial" w:cs="Arial"/>
                <w:color w:val="48423F"/>
                <w:sz w:val="22"/>
                <w:szCs w:val="22"/>
                <w:bdr w:val="none" w:sz="0" w:space="0" w:color="auto" w:frame="1"/>
              </w:rPr>
              <w:br/>
              <w:t>Mueve nuestros seres con fuego y valor</w:t>
            </w:r>
            <w:r w:rsidRPr="00DC2097">
              <w:rPr>
                <w:rFonts w:ascii="Arial" w:hAnsi="Arial" w:cs="Arial"/>
                <w:color w:val="48423F"/>
                <w:sz w:val="22"/>
                <w:szCs w:val="22"/>
                <w:bdr w:val="none" w:sz="0" w:space="0" w:color="auto" w:frame="1"/>
              </w:rPr>
              <w:br/>
              <w:t>dándonos coraje para gritar muy fuerte</w:t>
            </w:r>
            <w:r w:rsidRPr="00DC2097">
              <w:rPr>
                <w:rFonts w:ascii="Arial" w:hAnsi="Arial" w:cs="Arial"/>
                <w:color w:val="48423F"/>
                <w:sz w:val="22"/>
                <w:szCs w:val="22"/>
                <w:bdr w:val="none" w:sz="0" w:space="0" w:color="auto" w:frame="1"/>
              </w:rPr>
              <w:br/>
              <w:t>la palabra de vida que provoca acción.</w:t>
            </w:r>
          </w:p>
          <w:p w14:paraId="26AABE01" w14:textId="77777777" w:rsidR="00A3627A" w:rsidRPr="002A3473" w:rsidRDefault="002A3473" w:rsidP="006B7569">
            <w:pPr>
              <w:pStyle w:val="NormalWeb"/>
              <w:shd w:val="clear" w:color="auto" w:fill="FFFFFF"/>
              <w:spacing w:before="0" w:beforeAutospacing="0" w:after="0" w:afterAutospacing="0"/>
              <w:textAlignment w:val="baseline"/>
              <w:rPr>
                <w:rStyle w:val="Textoennegrita"/>
                <w:rFonts w:ascii="Arial" w:hAnsi="Arial" w:cs="Arial"/>
                <w:b w:val="0"/>
                <w:bCs w:val="0"/>
                <w:color w:val="48423F"/>
                <w:sz w:val="22"/>
                <w:szCs w:val="22"/>
                <w:bdr w:val="none" w:sz="0" w:space="0" w:color="auto" w:frame="1"/>
              </w:rPr>
            </w:pPr>
            <w:r w:rsidRPr="00DC2097">
              <w:rPr>
                <w:rStyle w:val="Textoennegrita"/>
                <w:rFonts w:ascii="Arial" w:hAnsi="Arial" w:cs="Arial"/>
                <w:color w:val="1C1C1C"/>
                <w:sz w:val="22"/>
                <w:szCs w:val="22"/>
                <w:bdr w:val="none" w:sz="0" w:space="0" w:color="auto" w:frame="1"/>
              </w:rPr>
              <w:t>Sopla, sopla fuerte, Espíritu Divino.</w:t>
            </w:r>
            <w:r w:rsidRPr="00DC2097">
              <w:rPr>
                <w:rFonts w:ascii="Arial" w:hAnsi="Arial" w:cs="Arial"/>
                <w:color w:val="48423F"/>
                <w:sz w:val="22"/>
                <w:szCs w:val="22"/>
                <w:bdr w:val="none" w:sz="0" w:space="0" w:color="auto" w:frame="1"/>
              </w:rPr>
              <w:br/>
              <w:t>Haz que fructifique  el don del amor,</w:t>
            </w:r>
            <w:r w:rsidRPr="00DC2097">
              <w:rPr>
                <w:rFonts w:ascii="Arial" w:hAnsi="Arial" w:cs="Arial"/>
                <w:color w:val="48423F"/>
                <w:sz w:val="22"/>
                <w:szCs w:val="22"/>
                <w:bdr w:val="none" w:sz="0" w:space="0" w:color="auto" w:frame="1"/>
              </w:rPr>
              <w:br/>
              <w:t>aquel que bien vivido nos trae la justicia</w:t>
            </w:r>
            <w:r w:rsidRPr="00DC2097">
              <w:rPr>
                <w:rFonts w:ascii="Arial" w:hAnsi="Arial" w:cs="Arial"/>
                <w:color w:val="48423F"/>
                <w:sz w:val="22"/>
                <w:szCs w:val="22"/>
                <w:bdr w:val="none" w:sz="0" w:space="0" w:color="auto" w:frame="1"/>
              </w:rPr>
              <w:br/>
              <w:t>y engendra en nosotros paz y comunión.</w:t>
            </w:r>
          </w:p>
        </w:tc>
        <w:tc>
          <w:tcPr>
            <w:tcW w:w="3793" w:type="dxa"/>
          </w:tcPr>
          <w:p w14:paraId="7F47F890" w14:textId="77777777" w:rsidR="002A3473" w:rsidRPr="0061351F" w:rsidRDefault="002A3473" w:rsidP="0061351F">
            <w:pPr>
              <w:pStyle w:val="NormalWeb"/>
              <w:shd w:val="clear" w:color="auto" w:fill="FFFFFF"/>
              <w:spacing w:before="0" w:beforeAutospacing="0" w:after="0" w:afterAutospacing="0"/>
              <w:textAlignment w:val="baseline"/>
              <w:rPr>
                <w:rStyle w:val="Textoennegrita"/>
                <w:rFonts w:ascii="Arial" w:hAnsi="Arial" w:cs="Arial"/>
                <w:color w:val="1C1C1C"/>
                <w:sz w:val="22"/>
                <w:szCs w:val="22"/>
                <w:bdr w:val="none" w:sz="0" w:space="0" w:color="auto" w:frame="1"/>
              </w:rPr>
            </w:pPr>
            <w:r>
              <w:rPr>
                <w:noProof/>
              </w:rPr>
              <w:drawing>
                <wp:inline distT="0" distB="0" distL="0" distR="0" wp14:anchorId="04BC1D17" wp14:editId="3FB4B068">
                  <wp:extent cx="2248535" cy="1577975"/>
                  <wp:effectExtent l="0" t="0" r="0" b="3175"/>
                  <wp:docPr id="131" name="Imagen 131" descr="Cuando acoges al Espíritu…VES | El Blog de Alfr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Cuando acoges al Espíritu…VES | El Blog de Alfred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8535" cy="1577975"/>
                          </a:xfrm>
                          <a:prstGeom prst="rect">
                            <a:avLst/>
                          </a:prstGeom>
                          <a:noFill/>
                          <a:ln>
                            <a:noFill/>
                          </a:ln>
                        </pic:spPr>
                      </pic:pic>
                    </a:graphicData>
                  </a:graphic>
                </wp:inline>
              </w:drawing>
            </w:r>
          </w:p>
          <w:p w14:paraId="0717A21B" w14:textId="77777777" w:rsidR="00A3627A" w:rsidRPr="002170C1" w:rsidRDefault="00A3627A" w:rsidP="00A3627A">
            <w:pPr>
              <w:pStyle w:val="NormalWeb"/>
              <w:shd w:val="clear" w:color="auto" w:fill="FFFFFF"/>
              <w:spacing w:before="0" w:beforeAutospacing="0" w:after="0" w:afterAutospacing="0"/>
              <w:jc w:val="right"/>
              <w:textAlignment w:val="baseline"/>
              <w:rPr>
                <w:rStyle w:val="apple-converted-space"/>
                <w:rFonts w:ascii="Arial Narrow" w:hAnsi="Arial Narrow" w:cs="Arial"/>
                <w:i/>
                <w:color w:val="48423F"/>
                <w:sz w:val="18"/>
                <w:szCs w:val="18"/>
                <w:bdr w:val="none" w:sz="0" w:space="0" w:color="auto" w:frame="1"/>
              </w:rPr>
            </w:pPr>
            <w:r w:rsidRPr="002170C1">
              <w:rPr>
                <w:rStyle w:val="Textoennegrita"/>
                <w:rFonts w:ascii="Arial Narrow" w:hAnsi="Arial Narrow" w:cs="Arial"/>
                <w:i/>
                <w:color w:val="1C1C1C"/>
                <w:sz w:val="18"/>
                <w:szCs w:val="18"/>
                <w:bdr w:val="none" w:sz="0" w:space="0" w:color="auto" w:frame="1"/>
              </w:rPr>
              <w:t>Letra</w:t>
            </w:r>
            <w:r w:rsidRPr="002170C1">
              <w:rPr>
                <w:rFonts w:ascii="Arial Narrow" w:hAnsi="Arial Narrow" w:cs="Arial"/>
                <w:i/>
                <w:color w:val="48423F"/>
                <w:sz w:val="18"/>
                <w:szCs w:val="18"/>
                <w:bdr w:val="none" w:sz="0" w:space="0" w:color="auto" w:frame="1"/>
              </w:rPr>
              <w:t>: Inés Simeone</w:t>
            </w:r>
            <w:r w:rsidRPr="002170C1">
              <w:rPr>
                <w:rStyle w:val="apple-converted-space"/>
                <w:rFonts w:ascii="Arial Narrow" w:hAnsi="Arial Narrow" w:cs="Arial"/>
                <w:i/>
                <w:color w:val="48423F"/>
                <w:sz w:val="18"/>
                <w:szCs w:val="18"/>
                <w:bdr w:val="none" w:sz="0" w:space="0" w:color="auto" w:frame="1"/>
              </w:rPr>
              <w:t> </w:t>
            </w:r>
            <w:r w:rsidRPr="002170C1">
              <w:rPr>
                <w:rFonts w:ascii="Arial Narrow" w:hAnsi="Arial Narrow" w:cs="Arial"/>
                <w:i/>
                <w:color w:val="48423F"/>
                <w:sz w:val="18"/>
                <w:szCs w:val="18"/>
              </w:rPr>
              <w:t xml:space="preserve">– </w:t>
            </w:r>
            <w:r w:rsidRPr="002170C1">
              <w:rPr>
                <w:rStyle w:val="Textoennegrita"/>
                <w:rFonts w:ascii="Arial Narrow" w:hAnsi="Arial Narrow" w:cs="Arial"/>
                <w:i/>
                <w:color w:val="1C1C1C"/>
                <w:sz w:val="18"/>
                <w:szCs w:val="18"/>
                <w:bdr w:val="none" w:sz="0" w:space="0" w:color="auto" w:frame="1"/>
              </w:rPr>
              <w:t>Música:</w:t>
            </w:r>
            <w:r w:rsidRPr="002170C1">
              <w:rPr>
                <w:rStyle w:val="apple-converted-space"/>
                <w:rFonts w:ascii="Arial Narrow" w:hAnsi="Arial Narrow" w:cs="Arial"/>
                <w:i/>
                <w:color w:val="48423F"/>
                <w:sz w:val="18"/>
                <w:szCs w:val="18"/>
                <w:bdr w:val="none" w:sz="0" w:space="0" w:color="auto" w:frame="1"/>
              </w:rPr>
              <w:t> </w:t>
            </w:r>
            <w:r w:rsidRPr="002170C1">
              <w:rPr>
                <w:rFonts w:ascii="Arial Narrow" w:hAnsi="Arial Narrow" w:cs="Arial"/>
                <w:i/>
                <w:color w:val="48423F"/>
                <w:sz w:val="18"/>
                <w:szCs w:val="18"/>
                <w:bdr w:val="none" w:sz="0" w:space="0" w:color="auto" w:frame="1"/>
              </w:rPr>
              <w:t>Horacio Vivares</w:t>
            </w:r>
            <w:r w:rsidRPr="002170C1">
              <w:rPr>
                <w:rStyle w:val="apple-converted-space"/>
                <w:rFonts w:ascii="Arial Narrow" w:hAnsi="Arial Narrow" w:cs="Arial"/>
                <w:i/>
                <w:color w:val="48423F"/>
                <w:sz w:val="18"/>
                <w:szCs w:val="18"/>
                <w:bdr w:val="none" w:sz="0" w:space="0" w:color="auto" w:frame="1"/>
              </w:rPr>
              <w:t> </w:t>
            </w:r>
          </w:p>
          <w:p w14:paraId="30B2879A" w14:textId="77777777" w:rsidR="00A3627A" w:rsidRDefault="00A3627A" w:rsidP="00A3627A">
            <w:pPr>
              <w:pStyle w:val="NormalWeb"/>
              <w:shd w:val="clear" w:color="auto" w:fill="FFFFFF"/>
              <w:spacing w:before="0" w:beforeAutospacing="0" w:after="0" w:afterAutospacing="0"/>
              <w:jc w:val="right"/>
              <w:textAlignment w:val="baseline"/>
              <w:rPr>
                <w:rStyle w:val="Textoennegrita"/>
                <w:rFonts w:ascii="Arial Narrow" w:hAnsi="Arial Narrow" w:cs="Arial"/>
                <w:i/>
                <w:sz w:val="18"/>
                <w:szCs w:val="18"/>
                <w:bdr w:val="none" w:sz="0" w:space="0" w:color="auto" w:frame="1"/>
              </w:rPr>
            </w:pPr>
            <w:r w:rsidRPr="002170C1">
              <w:rPr>
                <w:rStyle w:val="Textoennegrita"/>
                <w:rFonts w:ascii="Arial Narrow" w:hAnsi="Arial Narrow" w:cs="Arial"/>
                <w:i/>
                <w:color w:val="1C1C1C"/>
                <w:sz w:val="18"/>
                <w:szCs w:val="18"/>
                <w:bdr w:val="none" w:sz="0" w:space="0" w:color="auto" w:frame="1"/>
              </w:rPr>
              <w:t xml:space="preserve">(se puede escuchar </w:t>
            </w:r>
            <w:r w:rsidRPr="002170C1">
              <w:rPr>
                <w:rStyle w:val="Textoennegrita"/>
                <w:rFonts w:ascii="Arial Narrow" w:hAnsi="Arial Narrow" w:cs="Arial"/>
                <w:i/>
                <w:sz w:val="18"/>
                <w:szCs w:val="18"/>
                <w:bdr w:val="none" w:sz="0" w:space="0" w:color="auto" w:frame="1"/>
              </w:rPr>
              <w:t xml:space="preserve">en </w:t>
            </w:r>
          </w:p>
          <w:p w14:paraId="4C08F5B6" w14:textId="77777777" w:rsidR="00A3627A" w:rsidRPr="002A3473" w:rsidRDefault="00A3627A" w:rsidP="002A3473">
            <w:pPr>
              <w:pStyle w:val="NormalWeb"/>
              <w:shd w:val="clear" w:color="auto" w:fill="FFFFFF"/>
              <w:spacing w:before="0" w:beforeAutospacing="0" w:after="0" w:afterAutospacing="0"/>
              <w:jc w:val="right"/>
              <w:textAlignment w:val="baseline"/>
              <w:rPr>
                <w:rStyle w:val="Textoennegrita"/>
                <w:rFonts w:ascii="Arial Narrow" w:hAnsi="Arial Narrow" w:cs="Arial"/>
                <w:i/>
                <w:sz w:val="18"/>
                <w:szCs w:val="18"/>
                <w:bdr w:val="none" w:sz="0" w:space="0" w:color="auto" w:frame="1"/>
              </w:rPr>
            </w:pPr>
            <w:hyperlink r:id="rId14" w:history="1">
              <w:r w:rsidRPr="002170C1">
                <w:rPr>
                  <w:rStyle w:val="Hipervnculo"/>
                  <w:rFonts w:ascii="Arial Narrow" w:hAnsi="Arial Narrow" w:cs="Arial"/>
                  <w:i/>
                  <w:sz w:val="18"/>
                  <w:szCs w:val="18"/>
                  <w:bdr w:val="none" w:sz="0" w:space="0" w:color="auto" w:frame="1"/>
                </w:rPr>
                <w:t>http://www.luizcarlosramos.net/sopla-fuerte-espiritu/</w:t>
              </w:r>
            </w:hyperlink>
            <w:r w:rsidRPr="002170C1">
              <w:rPr>
                <w:rStyle w:val="Textoennegrita"/>
                <w:rFonts w:ascii="Arial Narrow" w:hAnsi="Arial Narrow" w:cs="Arial"/>
                <w:i/>
                <w:sz w:val="18"/>
                <w:szCs w:val="18"/>
                <w:bdr w:val="none" w:sz="0" w:space="0" w:color="auto" w:frame="1"/>
              </w:rPr>
              <w:t>)</w:t>
            </w:r>
          </w:p>
        </w:tc>
      </w:tr>
    </w:tbl>
    <w:p w14:paraId="0A3C522D" w14:textId="77777777" w:rsidR="00A3627A" w:rsidRPr="00600526" w:rsidRDefault="00A3627A" w:rsidP="00A3627A">
      <w:pPr>
        <w:spacing w:after="0" w:line="240" w:lineRule="auto"/>
        <w:ind w:left="348"/>
        <w:rPr>
          <w:rFonts w:ascii="Arial" w:hAnsi="Arial" w:cs="Arial"/>
          <w:sz w:val="12"/>
          <w:szCs w:val="12"/>
        </w:rPr>
      </w:pPr>
    </w:p>
    <w:p w14:paraId="47294736" w14:textId="77777777" w:rsidR="00A3627A" w:rsidRDefault="00A3627A">
      <w:pPr>
        <w:pStyle w:val="Prrafodelista"/>
        <w:numPr>
          <w:ilvl w:val="0"/>
          <w:numId w:val="19"/>
        </w:numPr>
        <w:spacing w:after="0" w:line="240" w:lineRule="auto"/>
        <w:rPr>
          <w:rFonts w:ascii="Arial" w:hAnsi="Arial" w:cs="Arial"/>
          <w:b/>
        </w:rPr>
        <w:pPrChange w:id="9" w:author="Usuario" w:date="2022-05-23T20:59:00Z">
          <w:pPr>
            <w:pStyle w:val="Prrafodelista"/>
            <w:numPr>
              <w:numId w:val="21"/>
            </w:numPr>
            <w:spacing w:after="0" w:line="240" w:lineRule="auto"/>
            <w:ind w:left="360" w:hanging="360"/>
          </w:pPr>
        </w:pPrChange>
      </w:pPr>
      <w:r w:rsidRPr="00144A5C">
        <w:rPr>
          <w:rFonts w:ascii="Arial" w:hAnsi="Arial" w:cs="Arial"/>
          <w:b/>
        </w:rPr>
        <w:lastRenderedPageBreak/>
        <w:t>El viento sopla en libertad</w:t>
      </w:r>
    </w:p>
    <w:p w14:paraId="159DCBAB" w14:textId="77777777" w:rsidR="00A3627A" w:rsidRPr="00600526" w:rsidRDefault="00A3627A" w:rsidP="00A3627A">
      <w:pPr>
        <w:pStyle w:val="Prrafodelista"/>
        <w:spacing w:after="0" w:line="240" w:lineRule="auto"/>
        <w:ind w:left="1068"/>
        <w:rPr>
          <w:rFonts w:ascii="Arial" w:hAnsi="Arial" w:cs="Arial"/>
          <w:b/>
          <w:sz w:val="8"/>
          <w:szCs w:val="8"/>
        </w:rPr>
      </w:pPr>
    </w:p>
    <w:tbl>
      <w:tblPr>
        <w:tblW w:w="0" w:type="auto"/>
        <w:tblInd w:w="708" w:type="dxa"/>
        <w:tblLook w:val="04A0" w:firstRow="1" w:lastRow="0" w:firstColumn="1" w:lastColumn="0" w:noHBand="0" w:noVBand="1"/>
      </w:tblPr>
      <w:tblGrid>
        <w:gridCol w:w="4255"/>
        <w:gridCol w:w="4676"/>
      </w:tblGrid>
      <w:tr w:rsidR="00A3627A" w14:paraId="0D611904" w14:textId="77777777" w:rsidTr="005A1C2D">
        <w:tc>
          <w:tcPr>
            <w:tcW w:w="4362" w:type="dxa"/>
          </w:tcPr>
          <w:p w14:paraId="619B2BEC" w14:textId="77777777" w:rsidR="00A3627A" w:rsidRDefault="00A3627A" w:rsidP="006C3C34">
            <w:pPr>
              <w:spacing w:after="0" w:line="240" w:lineRule="auto"/>
              <w:rPr>
                <w:rFonts w:ascii="Arial" w:hAnsi="Arial" w:cs="Arial"/>
                <w:lang w:val="es-ES"/>
              </w:rPr>
            </w:pPr>
            <w:r w:rsidRPr="00DC2097">
              <w:rPr>
                <w:rFonts w:ascii="Arial" w:hAnsi="Arial" w:cs="Arial"/>
                <w:lang w:val="es-ES"/>
              </w:rPr>
              <w:t xml:space="preserve">El viento sopla en libertad, </w:t>
            </w:r>
          </w:p>
          <w:p w14:paraId="18F0DD8B" w14:textId="77777777" w:rsidR="00A3627A" w:rsidRPr="00DC2097" w:rsidRDefault="00A3627A" w:rsidP="006C3C34">
            <w:pPr>
              <w:spacing w:after="0" w:line="240" w:lineRule="auto"/>
              <w:rPr>
                <w:rFonts w:ascii="Arial" w:hAnsi="Arial" w:cs="Arial"/>
                <w:lang w:val="es-ES"/>
              </w:rPr>
            </w:pPr>
            <w:r w:rsidRPr="00DC2097">
              <w:rPr>
                <w:rFonts w:ascii="Arial" w:hAnsi="Arial" w:cs="Arial"/>
                <w:lang w:val="es-ES"/>
              </w:rPr>
              <w:t>¿adónde nos irá a llevar?</w:t>
            </w:r>
          </w:p>
          <w:p w14:paraId="6B6FEB0B" w14:textId="77777777" w:rsidR="00A3627A" w:rsidRPr="00DC2097" w:rsidRDefault="00A3627A" w:rsidP="006C3C34">
            <w:pPr>
              <w:spacing w:after="0" w:line="240" w:lineRule="auto"/>
              <w:rPr>
                <w:rFonts w:ascii="Arial" w:hAnsi="Arial" w:cs="Arial"/>
                <w:lang w:val="es-ES"/>
              </w:rPr>
            </w:pPr>
            <w:r w:rsidRPr="00DC2097">
              <w:rPr>
                <w:rFonts w:ascii="Arial" w:hAnsi="Arial" w:cs="Arial"/>
                <w:lang w:val="es-ES"/>
              </w:rPr>
              <w:t>// Un rumbo, un camino cierto va a surgir,</w:t>
            </w:r>
          </w:p>
          <w:p w14:paraId="3F990520" w14:textId="77777777" w:rsidR="00A3627A" w:rsidRPr="009D6283" w:rsidRDefault="00A3627A" w:rsidP="006C3C34">
            <w:pPr>
              <w:spacing w:after="0" w:line="240" w:lineRule="auto"/>
              <w:rPr>
                <w:rFonts w:ascii="Arial" w:hAnsi="Arial" w:cs="Arial"/>
                <w:lang w:val="es-ES"/>
              </w:rPr>
            </w:pPr>
            <w:r w:rsidRPr="00DC2097">
              <w:rPr>
                <w:rFonts w:ascii="Arial" w:hAnsi="Arial" w:cs="Arial"/>
                <w:lang w:val="es-ES"/>
              </w:rPr>
              <w:t>seguro el viento va a soplar. //</w:t>
            </w:r>
          </w:p>
          <w:p w14:paraId="6C66677A" w14:textId="77777777" w:rsidR="00A3627A" w:rsidRDefault="00A3627A" w:rsidP="006C3C34">
            <w:pPr>
              <w:pStyle w:val="Prrafodelista"/>
              <w:spacing w:after="0" w:line="240" w:lineRule="auto"/>
              <w:ind w:left="0"/>
              <w:rPr>
                <w:rFonts w:ascii="Arial" w:hAnsi="Arial" w:cs="Arial"/>
                <w:lang w:val="es-ES"/>
              </w:rPr>
            </w:pPr>
            <w:r w:rsidRPr="00DC2097">
              <w:rPr>
                <w:rFonts w:ascii="Arial" w:hAnsi="Arial" w:cs="Arial"/>
                <w:lang w:val="es-ES"/>
              </w:rPr>
              <w:t xml:space="preserve">El viento sopla en libertad, </w:t>
            </w:r>
          </w:p>
          <w:p w14:paraId="2F9C9EC5" w14:textId="77777777" w:rsidR="00A3627A" w:rsidRDefault="00A3627A" w:rsidP="006C3C34">
            <w:pPr>
              <w:spacing w:after="0" w:line="240" w:lineRule="auto"/>
              <w:rPr>
                <w:rFonts w:ascii="Arial" w:hAnsi="Arial" w:cs="Arial"/>
                <w:lang w:val="es-ES"/>
              </w:rPr>
            </w:pPr>
            <w:r w:rsidRPr="00DC2097">
              <w:rPr>
                <w:rFonts w:ascii="Arial" w:hAnsi="Arial" w:cs="Arial"/>
                <w:lang w:val="es-ES"/>
              </w:rPr>
              <w:t xml:space="preserve">pero su voz se puede oír, </w:t>
            </w:r>
          </w:p>
          <w:p w14:paraId="2683B154" w14:textId="77777777" w:rsidR="00A3627A" w:rsidRDefault="00A3627A" w:rsidP="006C3C34">
            <w:pPr>
              <w:spacing w:after="0" w:line="240" w:lineRule="auto"/>
              <w:rPr>
                <w:rFonts w:ascii="Arial" w:hAnsi="Arial" w:cs="Arial"/>
                <w:lang w:val="es-ES"/>
              </w:rPr>
            </w:pPr>
            <w:r w:rsidRPr="00DC2097">
              <w:rPr>
                <w:rFonts w:ascii="Arial" w:hAnsi="Arial" w:cs="Arial"/>
                <w:lang w:val="es-ES"/>
              </w:rPr>
              <w:t xml:space="preserve">// No sabes bien de dónde es </w:t>
            </w:r>
          </w:p>
          <w:p w14:paraId="25369B1D" w14:textId="77777777" w:rsidR="00A3627A" w:rsidRPr="00106E83" w:rsidRDefault="00A3627A" w:rsidP="006C3C34">
            <w:pPr>
              <w:spacing w:after="0" w:line="240" w:lineRule="auto"/>
              <w:rPr>
                <w:rFonts w:ascii="Arial" w:hAnsi="Arial" w:cs="Arial"/>
                <w:lang w:val="es-ES"/>
              </w:rPr>
            </w:pPr>
            <w:r w:rsidRPr="00DC2097">
              <w:rPr>
                <w:rFonts w:ascii="Arial" w:hAnsi="Arial" w:cs="Arial"/>
                <w:lang w:val="es-ES"/>
              </w:rPr>
              <w:t>ni para dónde va,</w:t>
            </w:r>
          </w:p>
        </w:tc>
        <w:tc>
          <w:tcPr>
            <w:tcW w:w="4785" w:type="dxa"/>
          </w:tcPr>
          <w:p w14:paraId="3AE978D5" w14:textId="77777777" w:rsidR="00A3627A" w:rsidRPr="009D6283" w:rsidRDefault="00A3627A" w:rsidP="006C3C34">
            <w:pPr>
              <w:spacing w:after="0" w:line="240" w:lineRule="auto"/>
              <w:rPr>
                <w:rFonts w:ascii="Arial" w:hAnsi="Arial" w:cs="Arial"/>
                <w:lang w:val="es-ES"/>
              </w:rPr>
            </w:pPr>
            <w:r w:rsidRPr="00DC2097">
              <w:rPr>
                <w:rFonts w:ascii="Arial" w:hAnsi="Arial" w:cs="Arial"/>
                <w:lang w:val="es-ES"/>
              </w:rPr>
              <w:t>pero que va a seguir. //</w:t>
            </w:r>
          </w:p>
          <w:p w14:paraId="29CD604B" w14:textId="77777777" w:rsidR="00A3627A" w:rsidRPr="00DC2097" w:rsidRDefault="00A3627A" w:rsidP="006C3C34">
            <w:pPr>
              <w:spacing w:after="0" w:line="240" w:lineRule="auto"/>
              <w:rPr>
                <w:rFonts w:ascii="Arial" w:hAnsi="Arial" w:cs="Arial"/>
                <w:lang w:val="es-ES"/>
              </w:rPr>
            </w:pPr>
            <w:r w:rsidRPr="00DC2097">
              <w:rPr>
                <w:rFonts w:ascii="Arial" w:hAnsi="Arial" w:cs="Arial"/>
                <w:lang w:val="es-ES"/>
              </w:rPr>
              <w:t>El viento todo lleva y trae, andando nos sorprenderá.</w:t>
            </w:r>
          </w:p>
          <w:p w14:paraId="46F3D9B7" w14:textId="77777777" w:rsidR="00A3627A" w:rsidRDefault="00A3627A" w:rsidP="006C3C34">
            <w:pPr>
              <w:spacing w:after="0" w:line="240" w:lineRule="auto"/>
              <w:rPr>
                <w:rFonts w:ascii="Arial" w:hAnsi="Arial" w:cs="Arial"/>
                <w:lang w:val="es-ES"/>
              </w:rPr>
            </w:pPr>
            <w:r w:rsidRPr="00DC2097">
              <w:rPr>
                <w:rFonts w:ascii="Arial" w:hAnsi="Arial" w:cs="Arial"/>
                <w:lang w:val="es-ES"/>
              </w:rPr>
              <w:t>// L</w:t>
            </w:r>
            <w:r>
              <w:rPr>
                <w:rFonts w:ascii="Arial" w:hAnsi="Arial" w:cs="Arial"/>
                <w:lang w:val="es-ES"/>
              </w:rPr>
              <w:t>levando el barco a mar abierto,</w:t>
            </w:r>
          </w:p>
          <w:p w14:paraId="13F40B5D" w14:textId="77777777" w:rsidR="00A3627A" w:rsidRDefault="00A3627A" w:rsidP="006C3C34">
            <w:pPr>
              <w:spacing w:after="0" w:line="240" w:lineRule="auto"/>
              <w:rPr>
                <w:rFonts w:ascii="Arial" w:hAnsi="Arial" w:cs="Arial"/>
                <w:lang w:val="es-ES"/>
              </w:rPr>
            </w:pPr>
            <w:r w:rsidRPr="00DC2097">
              <w:rPr>
                <w:rFonts w:ascii="Arial" w:hAnsi="Arial" w:cs="Arial"/>
                <w:lang w:val="es-ES"/>
              </w:rPr>
              <w:t xml:space="preserve">pienso que está cerca, </w:t>
            </w:r>
          </w:p>
          <w:p w14:paraId="1464A603" w14:textId="77777777" w:rsidR="00A3627A" w:rsidRPr="00144A5C" w:rsidRDefault="00A3627A" w:rsidP="006C3C34">
            <w:pPr>
              <w:spacing w:after="0" w:line="240" w:lineRule="auto"/>
              <w:rPr>
                <w:rFonts w:ascii="Arial" w:hAnsi="Arial" w:cs="Arial"/>
                <w:lang w:val="es-ES"/>
              </w:rPr>
            </w:pPr>
            <w:r w:rsidRPr="00DC2097">
              <w:rPr>
                <w:rFonts w:ascii="Arial" w:hAnsi="Arial" w:cs="Arial"/>
                <w:lang w:val="es-ES"/>
              </w:rPr>
              <w:t>puedo así soñar. //</w:t>
            </w:r>
          </w:p>
          <w:p w14:paraId="74416F8B" w14:textId="77777777" w:rsidR="00A3627A" w:rsidRPr="00106E83" w:rsidRDefault="00A3627A" w:rsidP="001101A6">
            <w:pPr>
              <w:spacing w:after="0" w:line="240" w:lineRule="auto"/>
              <w:jc w:val="right"/>
              <w:rPr>
                <w:rFonts w:ascii="Arial Narrow" w:hAnsi="Arial Narrow" w:cs="Arial"/>
                <w:i/>
                <w:sz w:val="18"/>
                <w:szCs w:val="18"/>
                <w:lang w:val="es-ES"/>
              </w:rPr>
            </w:pPr>
            <w:r w:rsidRPr="00144A5C">
              <w:rPr>
                <w:rFonts w:ascii="Arial Narrow" w:hAnsi="Arial Narrow" w:cs="Arial"/>
                <w:i/>
                <w:sz w:val="18"/>
                <w:szCs w:val="18"/>
                <w:lang w:val="es-ES"/>
              </w:rPr>
              <w:t xml:space="preserve"> Irala, Rey de </w:t>
            </w:r>
            <w:proofErr w:type="spellStart"/>
            <w:r w:rsidRPr="00144A5C">
              <w:rPr>
                <w:rFonts w:ascii="Arial Narrow" w:hAnsi="Arial Narrow" w:cs="Arial"/>
                <w:i/>
                <w:sz w:val="18"/>
                <w:szCs w:val="18"/>
                <w:lang w:val="es-ES"/>
              </w:rPr>
              <w:t>Oliverira</w:t>
            </w:r>
            <w:proofErr w:type="spellEnd"/>
            <w:r w:rsidRPr="00144A5C">
              <w:rPr>
                <w:rFonts w:ascii="Arial Narrow" w:hAnsi="Arial Narrow" w:cs="Arial"/>
                <w:i/>
                <w:sz w:val="18"/>
                <w:szCs w:val="18"/>
                <w:lang w:val="es-ES"/>
              </w:rPr>
              <w:t xml:space="preserve"> y T. </w:t>
            </w:r>
            <w:proofErr w:type="spellStart"/>
            <w:r w:rsidRPr="00144A5C">
              <w:rPr>
                <w:rFonts w:ascii="Arial Narrow" w:hAnsi="Arial Narrow" w:cs="Arial"/>
                <w:i/>
                <w:sz w:val="18"/>
                <w:szCs w:val="18"/>
                <w:lang w:val="es-ES"/>
              </w:rPr>
              <w:t>J</w:t>
            </w:r>
            <w:r w:rsidR="001101A6">
              <w:rPr>
                <w:rFonts w:ascii="Arial Narrow" w:hAnsi="Arial Narrow" w:cs="Arial"/>
                <w:i/>
                <w:sz w:val="18"/>
                <w:szCs w:val="18"/>
                <w:lang w:val="es-ES"/>
              </w:rPr>
              <w:t>ú</w:t>
            </w:r>
            <w:r w:rsidRPr="00144A5C">
              <w:rPr>
                <w:rFonts w:ascii="Arial Narrow" w:hAnsi="Arial Narrow" w:cs="Arial"/>
                <w:i/>
                <w:sz w:val="18"/>
                <w:szCs w:val="18"/>
                <w:lang w:val="es-ES"/>
              </w:rPr>
              <w:t>nker</w:t>
            </w:r>
            <w:proofErr w:type="spellEnd"/>
            <w:r w:rsidRPr="00144A5C">
              <w:rPr>
                <w:rFonts w:ascii="Arial Narrow" w:hAnsi="Arial Narrow" w:cs="Arial"/>
                <w:i/>
                <w:sz w:val="18"/>
                <w:szCs w:val="18"/>
                <w:lang w:val="es-ES"/>
              </w:rPr>
              <w:t xml:space="preserve"> (Brasil)</w:t>
            </w:r>
          </w:p>
        </w:tc>
      </w:tr>
    </w:tbl>
    <w:p w14:paraId="6109691F" w14:textId="77777777" w:rsidR="00A3627A" w:rsidRPr="00600526" w:rsidRDefault="00A3627A" w:rsidP="00A3627A">
      <w:pPr>
        <w:spacing w:after="0" w:line="240" w:lineRule="auto"/>
        <w:ind w:left="348" w:firstLine="708"/>
        <w:rPr>
          <w:rFonts w:ascii="Arial" w:hAnsi="Arial" w:cs="Arial"/>
          <w:sz w:val="12"/>
          <w:szCs w:val="12"/>
          <w:lang w:val="es-ES"/>
        </w:rPr>
      </w:pPr>
    </w:p>
    <w:p w14:paraId="4112ACB8" w14:textId="77777777" w:rsidR="00A3627A" w:rsidRPr="00144A5C" w:rsidRDefault="00A3627A">
      <w:pPr>
        <w:pStyle w:val="Prrafodelista"/>
        <w:numPr>
          <w:ilvl w:val="0"/>
          <w:numId w:val="19"/>
        </w:numPr>
        <w:spacing w:after="0" w:line="240" w:lineRule="auto"/>
        <w:rPr>
          <w:rFonts w:ascii="Arial" w:hAnsi="Arial" w:cs="Arial"/>
          <w:b/>
          <w:lang w:val="es-ES"/>
        </w:rPr>
        <w:pPrChange w:id="10" w:author="Usuario" w:date="2022-05-23T20:59:00Z">
          <w:pPr>
            <w:pStyle w:val="Prrafodelista"/>
            <w:numPr>
              <w:numId w:val="21"/>
            </w:numPr>
            <w:spacing w:after="0" w:line="240" w:lineRule="auto"/>
            <w:ind w:left="360" w:hanging="360"/>
          </w:pPr>
        </w:pPrChange>
      </w:pPr>
      <w:r w:rsidRPr="00144A5C">
        <w:rPr>
          <w:rFonts w:ascii="Arial" w:hAnsi="Arial" w:cs="Arial"/>
          <w:b/>
          <w:lang w:val="es-ES"/>
        </w:rPr>
        <w:t>Que la generosidad de tu soplo de vida</w:t>
      </w:r>
    </w:p>
    <w:p w14:paraId="0478DC40" w14:textId="77777777" w:rsidR="00A3627A" w:rsidRPr="00600526" w:rsidRDefault="00A3627A" w:rsidP="00A3627A">
      <w:pPr>
        <w:spacing w:after="0" w:line="240" w:lineRule="auto"/>
        <w:ind w:left="4248" w:firstLine="708"/>
        <w:rPr>
          <w:rFonts w:ascii="Arial Narrow" w:hAnsi="Arial Narrow" w:cs="Arial"/>
          <w:i/>
          <w:sz w:val="8"/>
          <w:szCs w:val="8"/>
          <w:lang w:val="es-ES"/>
        </w:rPr>
      </w:pPr>
    </w:p>
    <w:tbl>
      <w:tblPr>
        <w:tblW w:w="0" w:type="auto"/>
        <w:tblInd w:w="1101" w:type="dxa"/>
        <w:tblLook w:val="04A0" w:firstRow="1" w:lastRow="0" w:firstColumn="1" w:lastColumn="0" w:noHBand="0" w:noVBand="1"/>
      </w:tblPr>
      <w:tblGrid>
        <w:gridCol w:w="4252"/>
        <w:gridCol w:w="4111"/>
      </w:tblGrid>
      <w:tr w:rsidR="00A3627A" w:rsidRPr="00DC2097" w14:paraId="0C059FEB" w14:textId="77777777" w:rsidTr="00703446">
        <w:tc>
          <w:tcPr>
            <w:tcW w:w="4252" w:type="dxa"/>
          </w:tcPr>
          <w:p w14:paraId="2BA628B7" w14:textId="77777777" w:rsidR="00A3627A" w:rsidRDefault="00A3627A" w:rsidP="006C3C34">
            <w:pPr>
              <w:shd w:val="clear" w:color="auto" w:fill="FFFFFF"/>
              <w:spacing w:after="0" w:line="240" w:lineRule="auto"/>
              <w:rPr>
                <w:rFonts w:ascii="Arial" w:hAnsi="Arial" w:cs="Arial"/>
              </w:rPr>
            </w:pPr>
            <w:r w:rsidRPr="00DC2097">
              <w:rPr>
                <w:rFonts w:ascii="Arial" w:hAnsi="Arial" w:cs="Arial"/>
              </w:rPr>
              <w:t xml:space="preserve">Que la generosidad de tu soplo </w:t>
            </w:r>
            <w:r>
              <w:rPr>
                <w:rFonts w:ascii="Arial" w:hAnsi="Arial" w:cs="Arial"/>
              </w:rPr>
              <w:t>de vida</w:t>
            </w:r>
            <w:r>
              <w:rPr>
                <w:rFonts w:ascii="Arial" w:hAnsi="Arial" w:cs="Arial"/>
              </w:rPr>
              <w:br/>
              <w:t xml:space="preserve">transforme nuestra vida </w:t>
            </w:r>
            <w:r w:rsidRPr="00DC2097">
              <w:rPr>
                <w:rFonts w:ascii="Arial" w:hAnsi="Arial" w:cs="Arial"/>
              </w:rPr>
              <w:t>y la plenifique.</w:t>
            </w:r>
          </w:p>
          <w:p w14:paraId="2074C76E" w14:textId="77777777" w:rsidR="00A3627A" w:rsidRPr="00DC2097" w:rsidRDefault="00A3627A" w:rsidP="006C3C34">
            <w:pPr>
              <w:shd w:val="clear" w:color="auto" w:fill="FFFFFF"/>
              <w:spacing w:after="0" w:line="240" w:lineRule="auto"/>
              <w:rPr>
                <w:rFonts w:ascii="Arial" w:hAnsi="Arial" w:cs="Arial"/>
              </w:rPr>
            </w:pPr>
            <w:r w:rsidRPr="00DC2097">
              <w:rPr>
                <w:rFonts w:ascii="Arial" w:hAnsi="Arial" w:cs="Arial"/>
              </w:rPr>
              <w:t>Que la fuerza d</w:t>
            </w:r>
            <w:r>
              <w:rPr>
                <w:rFonts w:ascii="Arial" w:hAnsi="Arial" w:cs="Arial"/>
              </w:rPr>
              <w:t>el viento de tu amor</w:t>
            </w:r>
            <w:r>
              <w:rPr>
                <w:rFonts w:ascii="Arial" w:hAnsi="Arial" w:cs="Arial"/>
              </w:rPr>
              <w:br/>
              <w:t xml:space="preserve">nos inunde </w:t>
            </w:r>
            <w:r w:rsidRPr="00DC2097">
              <w:rPr>
                <w:rFonts w:ascii="Arial" w:hAnsi="Arial" w:cs="Arial"/>
              </w:rPr>
              <w:t>y nos desborde.</w:t>
            </w:r>
          </w:p>
          <w:p w14:paraId="3B137D5C" w14:textId="77777777" w:rsidR="00A3627A" w:rsidRPr="00DC2097" w:rsidRDefault="00A3627A" w:rsidP="006C3C34">
            <w:pPr>
              <w:shd w:val="clear" w:color="auto" w:fill="FFFFFF"/>
              <w:spacing w:after="0" w:line="240" w:lineRule="auto"/>
              <w:rPr>
                <w:rFonts w:ascii="Arial" w:hAnsi="Arial" w:cs="Arial"/>
              </w:rPr>
            </w:pPr>
            <w:r w:rsidRPr="00DC2097">
              <w:rPr>
                <w:rFonts w:ascii="Arial" w:hAnsi="Arial" w:cs="Arial"/>
              </w:rPr>
              <w:t>Que el fuego de t</w:t>
            </w:r>
            <w:r>
              <w:rPr>
                <w:rFonts w:ascii="Arial" w:hAnsi="Arial" w:cs="Arial"/>
              </w:rPr>
              <w:t>u cálida presencia</w:t>
            </w:r>
            <w:r>
              <w:rPr>
                <w:rFonts w:ascii="Arial" w:hAnsi="Arial" w:cs="Arial"/>
              </w:rPr>
              <w:br/>
              <w:t xml:space="preserve">nos envuelva </w:t>
            </w:r>
            <w:r w:rsidRPr="00DC2097">
              <w:rPr>
                <w:rFonts w:ascii="Arial" w:hAnsi="Arial" w:cs="Arial"/>
              </w:rPr>
              <w:t>y nos reanime.</w:t>
            </w:r>
          </w:p>
        </w:tc>
        <w:tc>
          <w:tcPr>
            <w:tcW w:w="4111" w:type="dxa"/>
          </w:tcPr>
          <w:p w14:paraId="75BD0750" w14:textId="77777777" w:rsidR="00A3627A" w:rsidRPr="00DC2097" w:rsidRDefault="00A3627A" w:rsidP="006C3C34">
            <w:pPr>
              <w:shd w:val="clear" w:color="auto" w:fill="FFFFFF"/>
              <w:spacing w:after="0" w:line="240" w:lineRule="auto"/>
              <w:rPr>
                <w:rFonts w:ascii="Arial" w:hAnsi="Arial" w:cs="Arial"/>
              </w:rPr>
            </w:pPr>
            <w:r w:rsidRPr="00DC2097">
              <w:rPr>
                <w:rFonts w:ascii="Arial" w:hAnsi="Arial" w:cs="Arial"/>
              </w:rPr>
              <w:t xml:space="preserve">Que la llama </w:t>
            </w:r>
            <w:r>
              <w:rPr>
                <w:rFonts w:ascii="Arial" w:hAnsi="Arial" w:cs="Arial"/>
              </w:rPr>
              <w:t>ardiente de tu compañía</w:t>
            </w:r>
            <w:r>
              <w:rPr>
                <w:rFonts w:ascii="Arial" w:hAnsi="Arial" w:cs="Arial"/>
              </w:rPr>
              <w:br/>
              <w:t xml:space="preserve">ilumine </w:t>
            </w:r>
            <w:r w:rsidRPr="00DC2097">
              <w:rPr>
                <w:rFonts w:ascii="Arial" w:hAnsi="Arial" w:cs="Arial"/>
              </w:rPr>
              <w:t>y guíe nuestro andar.</w:t>
            </w:r>
          </w:p>
          <w:p w14:paraId="6FCE808B" w14:textId="77777777" w:rsidR="00A3627A" w:rsidRPr="00DC2097" w:rsidRDefault="00A3627A" w:rsidP="006C3C34">
            <w:pPr>
              <w:shd w:val="clear" w:color="auto" w:fill="FFFFFF"/>
              <w:spacing w:after="0" w:line="240" w:lineRule="auto"/>
              <w:rPr>
                <w:rFonts w:ascii="Arial" w:hAnsi="Arial" w:cs="Arial"/>
              </w:rPr>
            </w:pPr>
            <w:r w:rsidRPr="00DC2097">
              <w:rPr>
                <w:rFonts w:ascii="Arial" w:hAnsi="Arial" w:cs="Arial"/>
              </w:rPr>
              <w:t>Y que el abrazo sol</w:t>
            </w:r>
            <w:r>
              <w:rPr>
                <w:rFonts w:ascii="Arial" w:hAnsi="Arial" w:cs="Arial"/>
              </w:rPr>
              <w:t>idario de tu Espíritu</w:t>
            </w:r>
            <w:r>
              <w:rPr>
                <w:rFonts w:ascii="Arial" w:hAnsi="Arial" w:cs="Arial"/>
              </w:rPr>
              <w:br/>
              <w:t xml:space="preserve">nos rodee </w:t>
            </w:r>
            <w:r w:rsidRPr="00DC2097">
              <w:rPr>
                <w:rFonts w:ascii="Arial" w:hAnsi="Arial" w:cs="Arial"/>
              </w:rPr>
              <w:t>y nos afirme la fe.</w:t>
            </w:r>
            <w:r>
              <w:rPr>
                <w:rFonts w:ascii="Arial" w:hAnsi="Arial" w:cs="Arial"/>
              </w:rPr>
              <w:t xml:space="preserve"> </w:t>
            </w:r>
            <w:r w:rsidRPr="00DC2097">
              <w:rPr>
                <w:rFonts w:ascii="Arial" w:hAnsi="Arial" w:cs="Arial"/>
              </w:rPr>
              <w:t>Amén.</w:t>
            </w:r>
          </w:p>
          <w:p w14:paraId="602657B2" w14:textId="77777777" w:rsidR="00A3627A" w:rsidRPr="00144A5C" w:rsidRDefault="00A3627A" w:rsidP="006C3C34">
            <w:pPr>
              <w:spacing w:after="0" w:line="240" w:lineRule="auto"/>
              <w:rPr>
                <w:rFonts w:ascii="Arial Narrow" w:hAnsi="Arial Narrow" w:cs="Arial"/>
                <w:i/>
                <w:sz w:val="8"/>
                <w:szCs w:val="8"/>
              </w:rPr>
            </w:pPr>
          </w:p>
          <w:p w14:paraId="39FF239A" w14:textId="5386790D" w:rsidR="00A3627A" w:rsidRPr="00144A5C" w:rsidRDefault="00A3627A" w:rsidP="006C3C34">
            <w:pPr>
              <w:spacing w:after="0" w:line="240" w:lineRule="auto"/>
              <w:ind w:left="708"/>
              <w:rPr>
                <w:rFonts w:ascii="Arial Narrow" w:hAnsi="Arial Narrow" w:cs="Arial"/>
                <w:sz w:val="18"/>
                <w:szCs w:val="18"/>
              </w:rPr>
            </w:pPr>
            <w:r w:rsidRPr="00144A5C">
              <w:rPr>
                <w:rFonts w:ascii="Arial Narrow" w:hAnsi="Arial Narrow" w:cs="Arial"/>
                <w:i/>
                <w:sz w:val="18"/>
                <w:szCs w:val="18"/>
              </w:rPr>
              <w:t>Gerardo Oberman (Red Crearte) - Texto: Amós López Rubio</w:t>
            </w:r>
          </w:p>
        </w:tc>
      </w:tr>
    </w:tbl>
    <w:p w14:paraId="4ED4AD19" w14:textId="77777777" w:rsidR="00A3627A" w:rsidRDefault="00A3627A" w:rsidP="00170AA4">
      <w:pPr>
        <w:spacing w:after="0" w:line="240" w:lineRule="auto"/>
        <w:rPr>
          <w:rFonts w:ascii="Arial" w:hAnsi="Arial" w:cs="Arial"/>
          <w:color w:val="FF0000"/>
          <w:sz w:val="8"/>
          <w:szCs w:val="8"/>
        </w:rPr>
      </w:pPr>
    </w:p>
    <w:p w14:paraId="3E0E6ACC" w14:textId="68DECCA6" w:rsidR="002E7E6F" w:rsidRDefault="002E7E6F" w:rsidP="002E7E6F">
      <w:pPr>
        <w:pStyle w:val="Prrafodelista"/>
        <w:numPr>
          <w:ilvl w:val="0"/>
          <w:numId w:val="19"/>
        </w:numPr>
        <w:spacing w:after="80" w:line="240" w:lineRule="auto"/>
        <w:rPr>
          <w:rFonts w:ascii="Arial" w:hAnsi="Arial" w:cs="Arial"/>
          <w:b/>
        </w:rPr>
      </w:pPr>
      <w:r>
        <w:rPr>
          <w:rFonts w:ascii="Arial" w:hAnsi="Arial" w:cs="Arial"/>
          <w:b/>
        </w:rPr>
        <w:t>Envío</w:t>
      </w:r>
    </w:p>
    <w:p w14:paraId="1CC70EC2" w14:textId="77777777" w:rsidR="00384867" w:rsidRPr="00384867" w:rsidRDefault="00384867" w:rsidP="00384867">
      <w:pPr>
        <w:pStyle w:val="Prrafodelista"/>
        <w:spacing w:after="80" w:line="240" w:lineRule="auto"/>
        <w:ind w:left="360"/>
        <w:rPr>
          <w:rFonts w:ascii="Arial" w:hAnsi="Arial" w:cs="Arial"/>
          <w:b/>
          <w:sz w:val="8"/>
          <w:szCs w:val="8"/>
        </w:rPr>
      </w:pPr>
    </w:p>
    <w:p w14:paraId="4A23DDC3" w14:textId="77777777" w:rsidR="002E7E6F" w:rsidRDefault="002E7E6F" w:rsidP="002E7E6F">
      <w:pPr>
        <w:pStyle w:val="Prrafodelista"/>
        <w:shd w:val="clear" w:color="auto" w:fill="FDE9D9" w:themeFill="accent6" w:themeFillTint="33"/>
        <w:spacing w:after="80" w:line="240" w:lineRule="auto"/>
        <w:ind w:left="360"/>
        <w:rPr>
          <w:rFonts w:ascii="Arial" w:hAnsi="Arial" w:cs="Arial"/>
          <w:bCs/>
        </w:rPr>
      </w:pPr>
      <w:r w:rsidRPr="00C67227">
        <w:rPr>
          <w:rFonts w:ascii="Arial" w:hAnsi="Arial" w:cs="Arial"/>
          <w:bCs/>
        </w:rPr>
        <w:t>Que la certeza de una divinidad que nos regala su Espíritu para vencer la soledad y los miedos, y que nos renueva para seguir siendo fieles en la misión de servicio y del cuidado de la vida, nos permita celebrar este Pentecostés con renovadas esperanzas y un pleno sentido de hermandad en la fe.</w:t>
      </w:r>
    </w:p>
    <w:p w14:paraId="6B1E0A9A" w14:textId="415E24B8" w:rsidR="00162AA5" w:rsidRPr="0000549F" w:rsidRDefault="002E7E6F" w:rsidP="0000549F">
      <w:pPr>
        <w:pStyle w:val="Prrafodelista"/>
        <w:shd w:val="clear" w:color="auto" w:fill="FDE9D9" w:themeFill="accent6" w:themeFillTint="33"/>
        <w:spacing w:after="80" w:line="240" w:lineRule="auto"/>
        <w:ind w:left="360"/>
        <w:jc w:val="right"/>
        <w:rPr>
          <w:rFonts w:ascii="Arial Narrow" w:hAnsi="Arial Narrow" w:cs="Arial"/>
          <w:bCs/>
          <w:i/>
          <w:iCs/>
          <w:sz w:val="18"/>
          <w:szCs w:val="18"/>
        </w:rPr>
      </w:pPr>
      <w:r>
        <w:rPr>
          <w:rFonts w:ascii="Arial Narrow" w:hAnsi="Arial Narrow" w:cs="Arial"/>
          <w:bCs/>
          <w:i/>
          <w:iCs/>
          <w:sz w:val="18"/>
          <w:szCs w:val="18"/>
        </w:rPr>
        <w:t>Tomado de: Red Crearte</w:t>
      </w:r>
    </w:p>
    <w:p w14:paraId="500170CC" w14:textId="02E37577" w:rsidR="00A3627A" w:rsidRPr="00E12B9F" w:rsidRDefault="00A3627A">
      <w:pPr>
        <w:pStyle w:val="Prrafodelista"/>
        <w:numPr>
          <w:ilvl w:val="1"/>
          <w:numId w:val="20"/>
        </w:numPr>
        <w:spacing w:after="80" w:line="240" w:lineRule="auto"/>
        <w:rPr>
          <w:rFonts w:ascii="Arial" w:hAnsi="Arial" w:cs="Arial"/>
          <w:b/>
        </w:rPr>
        <w:pPrChange w:id="11" w:author="Usuario" w:date="2022-05-23T20:59:00Z">
          <w:pPr>
            <w:pStyle w:val="Prrafodelista"/>
            <w:numPr>
              <w:ilvl w:val="1"/>
              <w:numId w:val="22"/>
            </w:numPr>
            <w:spacing w:after="80" w:line="240" w:lineRule="auto"/>
            <w:ind w:left="1080" w:hanging="360"/>
          </w:pPr>
        </w:pPrChange>
      </w:pPr>
      <w:r>
        <w:rPr>
          <w:rFonts w:ascii="Arial" w:hAnsi="Arial" w:cs="Arial"/>
          <w:b/>
        </w:rPr>
        <w:t>Soplo de Dios viviente</w:t>
      </w:r>
    </w:p>
    <w:tbl>
      <w:tblPr>
        <w:tblW w:w="0" w:type="auto"/>
        <w:tblInd w:w="708" w:type="dxa"/>
        <w:tblLook w:val="04A0" w:firstRow="1" w:lastRow="0" w:firstColumn="1" w:lastColumn="0" w:noHBand="0" w:noVBand="1"/>
      </w:tblPr>
      <w:tblGrid>
        <w:gridCol w:w="4490"/>
        <w:gridCol w:w="4441"/>
      </w:tblGrid>
      <w:tr w:rsidR="00A3627A" w14:paraId="57C66DAE" w14:textId="77777777" w:rsidTr="00A3627A">
        <w:tc>
          <w:tcPr>
            <w:tcW w:w="4889" w:type="dxa"/>
          </w:tcPr>
          <w:p w14:paraId="62511E58" w14:textId="77777777" w:rsidR="00A3627A" w:rsidRPr="00C246BB" w:rsidRDefault="00A3627A" w:rsidP="00A3627A">
            <w:pPr>
              <w:pStyle w:val="Textosinformato"/>
              <w:rPr>
                <w:rFonts w:ascii="Arial" w:hAnsi="Arial" w:cs="Arial"/>
                <w:sz w:val="22"/>
                <w:szCs w:val="22"/>
              </w:rPr>
            </w:pPr>
            <w:r w:rsidRPr="00C246BB">
              <w:rPr>
                <w:rFonts w:ascii="Arial" w:hAnsi="Arial" w:cs="Arial"/>
                <w:sz w:val="22"/>
                <w:szCs w:val="22"/>
              </w:rPr>
              <w:t xml:space="preserve">Soplo de Dios viviente </w:t>
            </w:r>
          </w:p>
          <w:p w14:paraId="5D0606CF" w14:textId="77777777" w:rsidR="00A3627A" w:rsidRPr="00C246BB" w:rsidRDefault="00A3627A" w:rsidP="00A3627A">
            <w:pPr>
              <w:pStyle w:val="Textosinformato"/>
              <w:rPr>
                <w:rFonts w:ascii="Arial" w:hAnsi="Arial" w:cs="Arial"/>
                <w:sz w:val="22"/>
                <w:szCs w:val="22"/>
              </w:rPr>
            </w:pPr>
            <w:r w:rsidRPr="00C246BB">
              <w:rPr>
                <w:rFonts w:ascii="Arial" w:hAnsi="Arial" w:cs="Arial"/>
                <w:sz w:val="22"/>
                <w:szCs w:val="22"/>
              </w:rPr>
              <w:t>que en el principio cubriste el agua,</w:t>
            </w:r>
            <w:r w:rsidRPr="00C246BB">
              <w:rPr>
                <w:rFonts w:ascii="Arial" w:hAnsi="Arial" w:cs="Arial"/>
                <w:sz w:val="22"/>
                <w:szCs w:val="22"/>
              </w:rPr>
              <w:tab/>
            </w:r>
          </w:p>
          <w:p w14:paraId="4B40222B" w14:textId="77777777" w:rsidR="00A3627A" w:rsidRPr="00C246BB" w:rsidRDefault="00A3627A" w:rsidP="00A3627A">
            <w:pPr>
              <w:pStyle w:val="Textosinformato"/>
              <w:rPr>
                <w:rFonts w:ascii="Arial" w:hAnsi="Arial" w:cs="Arial"/>
                <w:sz w:val="22"/>
                <w:szCs w:val="22"/>
              </w:rPr>
            </w:pPr>
            <w:r w:rsidRPr="00C246BB">
              <w:rPr>
                <w:rFonts w:ascii="Arial" w:hAnsi="Arial" w:cs="Arial"/>
                <w:sz w:val="22"/>
                <w:szCs w:val="22"/>
              </w:rPr>
              <w:t xml:space="preserve">soplo de Dios viviente </w:t>
            </w:r>
          </w:p>
          <w:p w14:paraId="766BA5D5" w14:textId="77777777" w:rsidR="00A3627A" w:rsidRPr="00C246BB" w:rsidRDefault="00A3627A" w:rsidP="00170AA4">
            <w:pPr>
              <w:pStyle w:val="Textosinformato"/>
              <w:rPr>
                <w:rFonts w:ascii="Arial" w:hAnsi="Arial" w:cs="Arial"/>
                <w:sz w:val="22"/>
                <w:szCs w:val="22"/>
              </w:rPr>
            </w:pPr>
            <w:r w:rsidRPr="00C246BB">
              <w:rPr>
                <w:rFonts w:ascii="Arial" w:hAnsi="Arial" w:cs="Arial"/>
                <w:sz w:val="22"/>
                <w:szCs w:val="22"/>
              </w:rPr>
              <w:t>que fecundaste la creación.</w:t>
            </w:r>
          </w:p>
          <w:p w14:paraId="1AC5D0E5" w14:textId="77777777" w:rsidR="00A3627A" w:rsidRPr="00C246BB" w:rsidRDefault="00A3627A" w:rsidP="00A3627A">
            <w:pPr>
              <w:pStyle w:val="Textosinformato"/>
              <w:ind w:firstLine="708"/>
              <w:rPr>
                <w:rFonts w:ascii="Arial" w:hAnsi="Arial" w:cs="Arial"/>
                <w:b/>
                <w:sz w:val="22"/>
                <w:szCs w:val="22"/>
              </w:rPr>
            </w:pPr>
            <w:r w:rsidRPr="00C246BB">
              <w:rPr>
                <w:rFonts w:ascii="Arial" w:hAnsi="Arial" w:cs="Arial"/>
                <w:b/>
                <w:sz w:val="22"/>
                <w:szCs w:val="22"/>
              </w:rPr>
              <w:t>¡Ven hoy a nuestras almas</w:t>
            </w:r>
          </w:p>
          <w:p w14:paraId="31EBA60D" w14:textId="77777777" w:rsidR="00A3627A" w:rsidRPr="00C246BB" w:rsidRDefault="00A3627A" w:rsidP="00A3627A">
            <w:pPr>
              <w:pStyle w:val="Textosinformato"/>
              <w:ind w:left="12" w:firstLine="696"/>
              <w:rPr>
                <w:rFonts w:ascii="Arial" w:hAnsi="Arial" w:cs="Arial"/>
                <w:b/>
                <w:sz w:val="22"/>
                <w:szCs w:val="22"/>
              </w:rPr>
            </w:pPr>
            <w:r w:rsidRPr="00C246BB">
              <w:rPr>
                <w:rFonts w:ascii="Arial" w:hAnsi="Arial" w:cs="Arial"/>
                <w:b/>
                <w:sz w:val="22"/>
                <w:szCs w:val="22"/>
              </w:rPr>
              <w:t>infúndenos tus dones,</w:t>
            </w:r>
          </w:p>
          <w:p w14:paraId="384E17CA" w14:textId="77777777" w:rsidR="00A3627A" w:rsidRPr="00C246BB" w:rsidRDefault="00A3627A" w:rsidP="00A3627A">
            <w:pPr>
              <w:pStyle w:val="Textosinformato"/>
              <w:ind w:left="12" w:firstLine="696"/>
              <w:rPr>
                <w:rFonts w:ascii="Arial" w:hAnsi="Arial" w:cs="Arial"/>
                <w:b/>
                <w:sz w:val="22"/>
                <w:szCs w:val="22"/>
              </w:rPr>
            </w:pPr>
            <w:r w:rsidRPr="00C246BB">
              <w:rPr>
                <w:rFonts w:ascii="Arial" w:hAnsi="Arial" w:cs="Arial"/>
                <w:b/>
                <w:sz w:val="22"/>
                <w:szCs w:val="22"/>
              </w:rPr>
              <w:t>soplo de Dios viviente,</w:t>
            </w:r>
          </w:p>
          <w:p w14:paraId="26F37CC5" w14:textId="77777777" w:rsidR="00A3627A" w:rsidRPr="009D6283" w:rsidRDefault="00A3627A" w:rsidP="00A3627A">
            <w:pPr>
              <w:pStyle w:val="Textosinformato"/>
              <w:ind w:left="12" w:firstLine="696"/>
              <w:rPr>
                <w:rFonts w:ascii="Arial" w:hAnsi="Arial" w:cs="Arial"/>
                <w:b/>
                <w:sz w:val="22"/>
                <w:szCs w:val="22"/>
              </w:rPr>
            </w:pPr>
            <w:r w:rsidRPr="00C246BB">
              <w:rPr>
                <w:rFonts w:ascii="Arial" w:hAnsi="Arial" w:cs="Arial"/>
                <w:b/>
                <w:sz w:val="22"/>
                <w:szCs w:val="22"/>
              </w:rPr>
              <w:t>oh Santo Espíritu del Señor!</w:t>
            </w:r>
          </w:p>
        </w:tc>
        <w:tc>
          <w:tcPr>
            <w:tcW w:w="4890" w:type="dxa"/>
          </w:tcPr>
          <w:p w14:paraId="660669FB" w14:textId="77777777" w:rsidR="00A3627A" w:rsidRPr="00C246BB" w:rsidRDefault="00A3627A" w:rsidP="00A3627A">
            <w:pPr>
              <w:pStyle w:val="Textosinformato"/>
              <w:ind w:left="720"/>
              <w:rPr>
                <w:rFonts w:ascii="Arial" w:hAnsi="Arial" w:cs="Arial"/>
                <w:sz w:val="22"/>
                <w:szCs w:val="22"/>
              </w:rPr>
            </w:pPr>
            <w:r w:rsidRPr="00C246BB">
              <w:rPr>
                <w:rFonts w:ascii="Arial" w:hAnsi="Arial" w:cs="Arial"/>
                <w:sz w:val="22"/>
                <w:szCs w:val="22"/>
              </w:rPr>
              <w:t xml:space="preserve">Soplo de Dios viviente </w:t>
            </w:r>
          </w:p>
          <w:p w14:paraId="1F1CA8EA" w14:textId="77777777" w:rsidR="00A3627A" w:rsidRPr="00C246BB" w:rsidRDefault="00A3627A" w:rsidP="00A3627A">
            <w:pPr>
              <w:pStyle w:val="Textosinformato"/>
              <w:ind w:left="360" w:firstLine="348"/>
              <w:rPr>
                <w:rFonts w:ascii="Arial" w:hAnsi="Arial" w:cs="Arial"/>
                <w:sz w:val="22"/>
                <w:szCs w:val="22"/>
              </w:rPr>
            </w:pPr>
            <w:r w:rsidRPr="00C246BB">
              <w:rPr>
                <w:rFonts w:ascii="Arial" w:hAnsi="Arial" w:cs="Arial"/>
                <w:sz w:val="22"/>
                <w:szCs w:val="22"/>
              </w:rPr>
              <w:t>por quien el Hijo se hizo hombre,</w:t>
            </w:r>
          </w:p>
          <w:p w14:paraId="2988CD9C" w14:textId="77777777" w:rsidR="00A3627A" w:rsidRPr="00C246BB" w:rsidRDefault="00A3627A" w:rsidP="00A3627A">
            <w:pPr>
              <w:pStyle w:val="Textosinformato"/>
              <w:ind w:left="360" w:firstLine="348"/>
              <w:rPr>
                <w:rFonts w:ascii="Arial" w:hAnsi="Arial" w:cs="Arial"/>
                <w:sz w:val="22"/>
                <w:szCs w:val="22"/>
              </w:rPr>
            </w:pPr>
            <w:r w:rsidRPr="00C246BB">
              <w:rPr>
                <w:rFonts w:ascii="Arial" w:hAnsi="Arial" w:cs="Arial"/>
                <w:sz w:val="22"/>
                <w:szCs w:val="22"/>
              </w:rPr>
              <w:t xml:space="preserve">soplo de Dios viviente </w:t>
            </w:r>
          </w:p>
          <w:p w14:paraId="0044A0C8" w14:textId="77777777" w:rsidR="00A3627A" w:rsidRPr="00C246BB" w:rsidRDefault="00A3627A" w:rsidP="00170AA4">
            <w:pPr>
              <w:pStyle w:val="Textosinformato"/>
              <w:ind w:left="360" w:firstLine="348"/>
              <w:rPr>
                <w:rFonts w:ascii="Arial" w:hAnsi="Arial" w:cs="Arial"/>
                <w:sz w:val="22"/>
                <w:szCs w:val="22"/>
              </w:rPr>
            </w:pPr>
            <w:r w:rsidRPr="00C246BB">
              <w:rPr>
                <w:rFonts w:ascii="Arial" w:hAnsi="Arial" w:cs="Arial"/>
                <w:sz w:val="22"/>
                <w:szCs w:val="22"/>
              </w:rPr>
              <w:t>que renovaste la creación.</w:t>
            </w:r>
          </w:p>
          <w:p w14:paraId="63D8DA97" w14:textId="77777777" w:rsidR="00A3627A" w:rsidRPr="00C246BB" w:rsidRDefault="00A3627A" w:rsidP="00A3627A">
            <w:pPr>
              <w:pStyle w:val="Textosinformato"/>
              <w:ind w:left="360"/>
              <w:rPr>
                <w:rFonts w:ascii="Arial" w:hAnsi="Arial" w:cs="Arial"/>
                <w:sz w:val="22"/>
                <w:szCs w:val="22"/>
              </w:rPr>
            </w:pPr>
            <w:r w:rsidRPr="00C246BB">
              <w:rPr>
                <w:rFonts w:ascii="Arial" w:hAnsi="Arial" w:cs="Arial"/>
                <w:sz w:val="22"/>
                <w:szCs w:val="22"/>
              </w:rPr>
              <w:t xml:space="preserve">Soplo de Dios viviente </w:t>
            </w:r>
          </w:p>
          <w:p w14:paraId="1146CD11" w14:textId="77777777" w:rsidR="00A3627A" w:rsidRPr="00C246BB" w:rsidRDefault="00A3627A" w:rsidP="00A3627A">
            <w:pPr>
              <w:pStyle w:val="Textosinformato"/>
              <w:ind w:left="360"/>
              <w:rPr>
                <w:rFonts w:ascii="Arial" w:hAnsi="Arial" w:cs="Arial"/>
                <w:sz w:val="22"/>
                <w:szCs w:val="22"/>
              </w:rPr>
            </w:pPr>
            <w:r w:rsidRPr="00C246BB">
              <w:rPr>
                <w:rFonts w:ascii="Arial" w:hAnsi="Arial" w:cs="Arial"/>
                <w:sz w:val="22"/>
                <w:szCs w:val="22"/>
              </w:rPr>
              <w:t>por quien nacemos a vida nueva,</w:t>
            </w:r>
          </w:p>
          <w:p w14:paraId="6435D0DA" w14:textId="77777777" w:rsidR="00A3627A" w:rsidRPr="00C246BB" w:rsidRDefault="00A3627A" w:rsidP="00A3627A">
            <w:pPr>
              <w:pStyle w:val="Textosinformato"/>
              <w:ind w:left="360"/>
              <w:rPr>
                <w:rFonts w:ascii="Arial" w:hAnsi="Arial" w:cs="Arial"/>
                <w:sz w:val="22"/>
                <w:szCs w:val="22"/>
              </w:rPr>
            </w:pPr>
            <w:r w:rsidRPr="00C246BB">
              <w:rPr>
                <w:rFonts w:ascii="Arial" w:hAnsi="Arial" w:cs="Arial"/>
                <w:sz w:val="22"/>
                <w:szCs w:val="22"/>
              </w:rPr>
              <w:t xml:space="preserve">soplo de Dios viviente </w:t>
            </w:r>
          </w:p>
          <w:p w14:paraId="7F9A2690" w14:textId="77777777" w:rsidR="00A3627A" w:rsidRPr="009D6283" w:rsidRDefault="00A3627A" w:rsidP="00A3627A">
            <w:pPr>
              <w:pStyle w:val="Textosinformato"/>
              <w:ind w:left="360"/>
              <w:rPr>
                <w:rFonts w:ascii="Arial" w:hAnsi="Arial" w:cs="Arial"/>
                <w:sz w:val="22"/>
                <w:szCs w:val="22"/>
              </w:rPr>
            </w:pPr>
            <w:r w:rsidRPr="00C246BB">
              <w:rPr>
                <w:rFonts w:ascii="Arial" w:hAnsi="Arial" w:cs="Arial"/>
                <w:sz w:val="22"/>
                <w:szCs w:val="22"/>
              </w:rPr>
              <w:t>que consumaste la redención.</w:t>
            </w:r>
          </w:p>
        </w:tc>
      </w:tr>
    </w:tbl>
    <w:p w14:paraId="726A805A" w14:textId="77777777" w:rsidR="00A3627A" w:rsidRDefault="00A3627A" w:rsidP="00A3627A">
      <w:pPr>
        <w:spacing w:after="0" w:line="240" w:lineRule="auto"/>
        <w:rPr>
          <w:rFonts w:ascii="Arial" w:hAnsi="Arial" w:cs="Arial"/>
          <w:color w:val="FF0000"/>
          <w:sz w:val="8"/>
          <w:szCs w:val="8"/>
        </w:rPr>
      </w:pPr>
    </w:p>
    <w:p w14:paraId="7ACAFC38" w14:textId="77777777" w:rsidR="00A3627A" w:rsidRPr="00E12B9F" w:rsidRDefault="00A3627A" w:rsidP="00A3627A">
      <w:pPr>
        <w:spacing w:after="240" w:line="240" w:lineRule="auto"/>
        <w:jc w:val="right"/>
        <w:rPr>
          <w:rFonts w:ascii="Arial" w:hAnsi="Arial" w:cs="Arial"/>
          <w:color w:val="FF0000"/>
          <w:sz w:val="8"/>
          <w:szCs w:val="8"/>
        </w:rPr>
      </w:pPr>
      <w:r w:rsidRPr="00C246BB">
        <w:rPr>
          <w:rFonts w:ascii="Arial Narrow" w:hAnsi="Arial Narrow" w:cs="Arial"/>
          <w:i/>
          <w:sz w:val="18"/>
          <w:szCs w:val="18"/>
        </w:rPr>
        <w:t xml:space="preserve">CA 85 – CF 75 – Osvaldo Catena, 1920-1986, Argentina, adaptación de G. Bello, en la </w:t>
      </w:r>
      <w:r>
        <w:rPr>
          <w:rFonts w:ascii="Arial Narrow" w:hAnsi="Arial Narrow" w:cs="Arial"/>
          <w:i/>
          <w:sz w:val="18"/>
          <w:szCs w:val="18"/>
        </w:rPr>
        <w:t>ú</w:t>
      </w:r>
      <w:r w:rsidR="006A74A9">
        <w:rPr>
          <w:rFonts w:ascii="Arial Narrow" w:hAnsi="Arial Narrow" w:cs="Arial"/>
          <w:i/>
          <w:sz w:val="18"/>
          <w:szCs w:val="18"/>
        </w:rPr>
        <w:t>ltima estrofa – Melodía sueca</w:t>
      </w:r>
    </w:p>
    <w:p w14:paraId="583AF68A" w14:textId="77777777" w:rsidR="00A3627A" w:rsidRPr="00A35551" w:rsidRDefault="00A35551" w:rsidP="006A74A9">
      <w:pPr>
        <w:shd w:val="clear" w:color="auto" w:fill="FF0000"/>
        <w:spacing w:after="120" w:line="240" w:lineRule="auto"/>
        <w:rPr>
          <w:rFonts w:ascii="Arial" w:hAnsi="Arial" w:cs="Arial"/>
          <w:b/>
          <w:color w:val="FFFFFF" w:themeColor="background1"/>
        </w:rPr>
      </w:pPr>
      <w:r w:rsidRPr="00A35551">
        <w:rPr>
          <w:rFonts w:ascii="Arial" w:hAnsi="Arial" w:cs="Arial"/>
          <w:b/>
          <w:color w:val="FFFFFF" w:themeColor="background1"/>
        </w:rPr>
        <w:t>Himnos y canciones</w:t>
      </w:r>
    </w:p>
    <w:p w14:paraId="51906CFE" w14:textId="77777777" w:rsidR="00DD5C24" w:rsidRPr="00924D3F" w:rsidRDefault="00DD5C24">
      <w:pPr>
        <w:pStyle w:val="Prrafodelista"/>
        <w:numPr>
          <w:ilvl w:val="0"/>
          <w:numId w:val="18"/>
        </w:numPr>
        <w:spacing w:line="240" w:lineRule="auto"/>
        <w:rPr>
          <w:rFonts w:ascii="Arial" w:hAnsi="Arial" w:cs="Arial"/>
          <w:sz w:val="20"/>
          <w:szCs w:val="20"/>
          <w:lang w:val="pt-BR"/>
        </w:rPr>
      </w:pPr>
      <w:r w:rsidRPr="00924D3F">
        <w:rPr>
          <w:rFonts w:ascii="Arial" w:hAnsi="Arial" w:cs="Arial"/>
          <w:b/>
          <w:sz w:val="20"/>
          <w:szCs w:val="20"/>
          <w:lang w:val="pt-BR"/>
        </w:rPr>
        <w:t>Dios família</w:t>
      </w:r>
      <w:r w:rsidRPr="00924D3F">
        <w:rPr>
          <w:rFonts w:ascii="Arial" w:hAnsi="Arial" w:cs="Arial"/>
          <w:sz w:val="20"/>
          <w:szCs w:val="20"/>
          <w:lang w:val="pt-BR"/>
        </w:rPr>
        <w:t xml:space="preserve"> (Cada vez que nos juntamos) – Julián Zini, Argentina – </w:t>
      </w:r>
      <w:r w:rsidRPr="00924D3F">
        <w:rPr>
          <w:rFonts w:ascii="Arial" w:hAnsi="Arial" w:cs="Arial"/>
          <w:b/>
          <w:sz w:val="20"/>
          <w:szCs w:val="20"/>
          <w:lang w:val="pt-BR"/>
        </w:rPr>
        <w:t>CF 311</w:t>
      </w:r>
    </w:p>
    <w:p w14:paraId="3937930B" w14:textId="50C46712" w:rsidR="0000549F" w:rsidRPr="00924D3F" w:rsidRDefault="0000549F" w:rsidP="0000549F">
      <w:pPr>
        <w:pStyle w:val="Prrafodelista"/>
        <w:numPr>
          <w:ilvl w:val="0"/>
          <w:numId w:val="18"/>
        </w:numPr>
        <w:spacing w:after="0" w:line="240" w:lineRule="auto"/>
        <w:rPr>
          <w:rFonts w:ascii="Arial" w:hAnsi="Arial" w:cs="Arial"/>
          <w:sz w:val="20"/>
          <w:szCs w:val="20"/>
        </w:rPr>
      </w:pPr>
      <w:r w:rsidRPr="00924D3F">
        <w:rPr>
          <w:rFonts w:ascii="Arial" w:hAnsi="Arial" w:cs="Arial"/>
          <w:b/>
          <w:sz w:val="20"/>
          <w:szCs w:val="20"/>
        </w:rPr>
        <w:t xml:space="preserve">El Espíritu de Dios, </w:t>
      </w:r>
      <w:r w:rsidRPr="00924D3F">
        <w:rPr>
          <w:rFonts w:ascii="Arial" w:hAnsi="Arial" w:cs="Arial"/>
          <w:bCs/>
          <w:sz w:val="20"/>
          <w:szCs w:val="20"/>
        </w:rPr>
        <w:t>autor desconocido - Red Crearte</w:t>
      </w:r>
    </w:p>
    <w:p w14:paraId="2410E976" w14:textId="77777777" w:rsidR="0000549F" w:rsidRPr="00924D3F" w:rsidRDefault="0000549F" w:rsidP="0000549F">
      <w:pPr>
        <w:pStyle w:val="Prrafodelista"/>
        <w:spacing w:after="0" w:line="240" w:lineRule="auto"/>
        <w:ind w:left="1428"/>
        <w:rPr>
          <w:rFonts w:ascii="Arial" w:hAnsi="Arial" w:cs="Arial"/>
          <w:sz w:val="20"/>
          <w:szCs w:val="20"/>
        </w:rPr>
      </w:pPr>
      <w:hyperlink r:id="rId15" w:history="1">
        <w:r w:rsidRPr="00924D3F">
          <w:rPr>
            <w:rStyle w:val="Hipervnculo"/>
            <w:rFonts w:ascii="Arial" w:hAnsi="Arial" w:cs="Arial"/>
            <w:color w:val="auto"/>
            <w:sz w:val="20"/>
            <w:szCs w:val="20"/>
          </w:rPr>
          <w:t>https://redcrearte.org.ar/el-espiritu-de-dios-2/</w:t>
        </w:r>
      </w:hyperlink>
    </w:p>
    <w:p w14:paraId="37D90CE3" w14:textId="77777777" w:rsidR="0000549F" w:rsidRPr="00924D3F" w:rsidRDefault="0000549F" w:rsidP="0000549F">
      <w:pPr>
        <w:pStyle w:val="Prrafodelista"/>
        <w:numPr>
          <w:ilvl w:val="0"/>
          <w:numId w:val="18"/>
        </w:numPr>
        <w:spacing w:after="0" w:line="240" w:lineRule="auto"/>
        <w:rPr>
          <w:rFonts w:ascii="Arial" w:hAnsi="Arial" w:cs="Arial"/>
          <w:sz w:val="20"/>
          <w:szCs w:val="20"/>
        </w:rPr>
      </w:pPr>
      <w:r w:rsidRPr="00924D3F">
        <w:rPr>
          <w:rFonts w:ascii="Arial" w:hAnsi="Arial" w:cs="Arial"/>
          <w:b/>
          <w:sz w:val="20"/>
          <w:szCs w:val="20"/>
        </w:rPr>
        <w:t xml:space="preserve">El soplo del espíritu, </w:t>
      </w:r>
      <w:r w:rsidRPr="00924D3F">
        <w:rPr>
          <w:rFonts w:ascii="Arial" w:hAnsi="Arial" w:cs="Arial"/>
          <w:bCs/>
          <w:sz w:val="20"/>
          <w:szCs w:val="20"/>
        </w:rPr>
        <w:t xml:space="preserve">F. Irala, Roy de Oliveira y </w:t>
      </w:r>
      <w:proofErr w:type="spellStart"/>
      <w:r w:rsidRPr="00924D3F">
        <w:rPr>
          <w:rFonts w:ascii="Arial" w:hAnsi="Arial" w:cs="Arial"/>
          <w:bCs/>
          <w:sz w:val="20"/>
          <w:szCs w:val="20"/>
        </w:rPr>
        <w:t>Tércio</w:t>
      </w:r>
      <w:proofErr w:type="spellEnd"/>
      <w:r w:rsidRPr="00924D3F">
        <w:rPr>
          <w:rFonts w:ascii="Arial" w:hAnsi="Arial" w:cs="Arial"/>
          <w:bCs/>
          <w:sz w:val="20"/>
          <w:szCs w:val="20"/>
        </w:rPr>
        <w:t xml:space="preserve"> </w:t>
      </w:r>
      <w:proofErr w:type="spellStart"/>
      <w:r w:rsidRPr="00924D3F">
        <w:rPr>
          <w:rFonts w:ascii="Arial" w:hAnsi="Arial" w:cs="Arial"/>
          <w:bCs/>
          <w:sz w:val="20"/>
          <w:szCs w:val="20"/>
        </w:rPr>
        <w:t>Junker</w:t>
      </w:r>
      <w:proofErr w:type="spellEnd"/>
      <w:r w:rsidRPr="00924D3F">
        <w:rPr>
          <w:rFonts w:ascii="Arial" w:hAnsi="Arial" w:cs="Arial"/>
          <w:bCs/>
          <w:sz w:val="20"/>
          <w:szCs w:val="20"/>
        </w:rPr>
        <w:t>, Brasil</w:t>
      </w:r>
    </w:p>
    <w:p w14:paraId="657F5D23" w14:textId="05035D15" w:rsidR="0000549F" w:rsidRPr="00924D3F" w:rsidRDefault="0000549F" w:rsidP="00BF789A">
      <w:pPr>
        <w:pStyle w:val="Prrafodelista"/>
        <w:spacing w:after="0" w:line="240" w:lineRule="auto"/>
        <w:ind w:left="1428"/>
        <w:rPr>
          <w:rFonts w:ascii="Arial" w:hAnsi="Arial" w:cs="Arial"/>
          <w:sz w:val="20"/>
          <w:szCs w:val="20"/>
        </w:rPr>
      </w:pPr>
      <w:hyperlink r:id="rId16" w:history="1">
        <w:r w:rsidRPr="00924D3F">
          <w:rPr>
            <w:rStyle w:val="Hipervnculo"/>
            <w:rFonts w:ascii="Arial" w:hAnsi="Arial" w:cs="Arial"/>
            <w:color w:val="auto"/>
            <w:sz w:val="20"/>
            <w:szCs w:val="20"/>
          </w:rPr>
          <w:t>https://cancionerometodista.com/canciones/el-soplo-del-espiritu/</w:t>
        </w:r>
      </w:hyperlink>
    </w:p>
    <w:p w14:paraId="2CB238FF" w14:textId="77777777" w:rsidR="00DD5C24" w:rsidRPr="00924D3F" w:rsidRDefault="00DD5C24">
      <w:pPr>
        <w:pStyle w:val="Prrafodelista"/>
        <w:numPr>
          <w:ilvl w:val="0"/>
          <w:numId w:val="18"/>
        </w:numPr>
        <w:spacing w:line="240" w:lineRule="auto"/>
        <w:rPr>
          <w:rFonts w:ascii="Arial" w:hAnsi="Arial" w:cs="Arial"/>
          <w:sz w:val="20"/>
          <w:szCs w:val="20"/>
        </w:rPr>
      </w:pPr>
      <w:r w:rsidRPr="00924D3F">
        <w:rPr>
          <w:rFonts w:ascii="Arial" w:hAnsi="Arial" w:cs="Arial"/>
          <w:b/>
          <w:sz w:val="20"/>
          <w:szCs w:val="20"/>
        </w:rPr>
        <w:t>Porque su Espíritu nos une</w:t>
      </w:r>
      <w:r w:rsidRPr="00924D3F">
        <w:rPr>
          <w:rFonts w:ascii="Arial" w:hAnsi="Arial" w:cs="Arial"/>
          <w:sz w:val="20"/>
          <w:szCs w:val="20"/>
        </w:rPr>
        <w:t xml:space="preserve"> – Jóvenes metodistas, Argentina, 1982 – </w:t>
      </w:r>
      <w:r w:rsidRPr="00924D3F">
        <w:rPr>
          <w:rFonts w:ascii="Arial" w:hAnsi="Arial" w:cs="Arial"/>
          <w:b/>
          <w:sz w:val="20"/>
          <w:szCs w:val="20"/>
        </w:rPr>
        <w:t>CF 337</w:t>
      </w:r>
    </w:p>
    <w:p w14:paraId="427CE4EF" w14:textId="77777777" w:rsidR="00BF789A" w:rsidRPr="00924D3F" w:rsidRDefault="00BF789A" w:rsidP="00BF789A">
      <w:pPr>
        <w:pStyle w:val="Prrafodelista"/>
        <w:numPr>
          <w:ilvl w:val="0"/>
          <w:numId w:val="18"/>
        </w:numPr>
        <w:spacing w:after="0" w:line="240" w:lineRule="auto"/>
        <w:rPr>
          <w:rFonts w:ascii="Arial" w:hAnsi="Arial" w:cs="Arial"/>
          <w:sz w:val="20"/>
          <w:szCs w:val="20"/>
        </w:rPr>
      </w:pPr>
      <w:r w:rsidRPr="00924D3F">
        <w:rPr>
          <w:rFonts w:ascii="Arial" w:hAnsi="Arial" w:cs="Arial"/>
          <w:b/>
          <w:bCs/>
          <w:sz w:val="20"/>
          <w:szCs w:val="20"/>
        </w:rPr>
        <w:t>Salmo 145</w:t>
      </w:r>
      <w:r w:rsidRPr="00924D3F">
        <w:rPr>
          <w:rFonts w:ascii="Arial" w:hAnsi="Arial" w:cs="Arial"/>
          <w:sz w:val="20"/>
          <w:szCs w:val="20"/>
        </w:rPr>
        <w:t xml:space="preserve">, J. </w:t>
      </w:r>
      <w:proofErr w:type="spellStart"/>
      <w:r w:rsidRPr="00924D3F">
        <w:rPr>
          <w:rFonts w:ascii="Arial" w:hAnsi="Arial" w:cs="Arial"/>
          <w:sz w:val="20"/>
          <w:szCs w:val="20"/>
        </w:rPr>
        <w:t>Gattinoni</w:t>
      </w:r>
      <w:proofErr w:type="spellEnd"/>
      <w:r w:rsidRPr="00924D3F">
        <w:rPr>
          <w:rFonts w:ascii="Arial" w:hAnsi="Arial" w:cs="Arial"/>
          <w:sz w:val="20"/>
          <w:szCs w:val="20"/>
        </w:rPr>
        <w:t>, Argentina</w:t>
      </w:r>
    </w:p>
    <w:p w14:paraId="4C677153" w14:textId="77777777" w:rsidR="00BF789A" w:rsidRPr="00924D3F" w:rsidRDefault="00BF789A" w:rsidP="00BF789A">
      <w:pPr>
        <w:pStyle w:val="Prrafodelista"/>
        <w:spacing w:after="0" w:line="240" w:lineRule="auto"/>
        <w:ind w:left="1428"/>
        <w:rPr>
          <w:rFonts w:ascii="Arial" w:hAnsi="Arial" w:cs="Arial"/>
          <w:sz w:val="20"/>
          <w:szCs w:val="20"/>
        </w:rPr>
      </w:pPr>
      <w:hyperlink r:id="rId17" w:history="1">
        <w:r w:rsidRPr="00924D3F">
          <w:rPr>
            <w:rStyle w:val="Hipervnculo"/>
            <w:rFonts w:ascii="Arial" w:hAnsi="Arial" w:cs="Arial"/>
            <w:color w:val="auto"/>
            <w:sz w:val="20"/>
            <w:szCs w:val="20"/>
          </w:rPr>
          <w:t>https://cancionerometodista.com/canciones/salmo-145/</w:t>
        </w:r>
      </w:hyperlink>
    </w:p>
    <w:p w14:paraId="5F511413" w14:textId="77777777" w:rsidR="00BF789A" w:rsidRPr="00924D3F" w:rsidRDefault="00BF789A" w:rsidP="00BF789A">
      <w:pPr>
        <w:pStyle w:val="Prrafodelista"/>
        <w:numPr>
          <w:ilvl w:val="0"/>
          <w:numId w:val="18"/>
        </w:numPr>
        <w:spacing w:after="0" w:line="240" w:lineRule="auto"/>
        <w:rPr>
          <w:rFonts w:ascii="Arial" w:hAnsi="Arial" w:cs="Arial"/>
          <w:sz w:val="20"/>
          <w:szCs w:val="20"/>
        </w:rPr>
      </w:pPr>
      <w:r w:rsidRPr="00924D3F">
        <w:rPr>
          <w:rFonts w:ascii="Arial" w:hAnsi="Arial" w:cs="Arial"/>
          <w:b/>
          <w:bCs/>
          <w:sz w:val="20"/>
          <w:szCs w:val="20"/>
        </w:rPr>
        <w:t xml:space="preserve">Sopla, sopla fuerte Espíritu Divino – </w:t>
      </w:r>
      <w:r w:rsidRPr="00924D3F">
        <w:rPr>
          <w:rFonts w:ascii="Arial" w:hAnsi="Arial" w:cs="Arial"/>
          <w:sz w:val="20"/>
          <w:szCs w:val="20"/>
        </w:rPr>
        <w:t>Inés Simeone, Uruguay, Horacio Vivares, Argentina</w:t>
      </w:r>
    </w:p>
    <w:p w14:paraId="042A7A7F" w14:textId="5F3FBFE1" w:rsidR="0000549F" w:rsidRPr="00924D3F" w:rsidRDefault="00BF789A" w:rsidP="00BF789A">
      <w:pPr>
        <w:pStyle w:val="Prrafodelista"/>
        <w:spacing w:line="240" w:lineRule="auto"/>
        <w:ind w:left="1428"/>
        <w:rPr>
          <w:rFonts w:ascii="Arial" w:hAnsi="Arial" w:cs="Arial"/>
          <w:sz w:val="20"/>
          <w:szCs w:val="20"/>
        </w:rPr>
      </w:pPr>
      <w:hyperlink r:id="rId18" w:history="1">
        <w:r w:rsidRPr="00924D3F">
          <w:rPr>
            <w:rStyle w:val="Hipervnculo"/>
            <w:rFonts w:ascii="Arial" w:hAnsi="Arial" w:cs="Arial"/>
            <w:color w:val="auto"/>
            <w:sz w:val="20"/>
            <w:szCs w:val="20"/>
          </w:rPr>
          <w:t>https://cancionerometodista.com/canciones/el-soplo-del-espiritu/</w:t>
        </w:r>
      </w:hyperlink>
    </w:p>
    <w:p w14:paraId="4C41579E" w14:textId="77777777" w:rsidR="00DD5C24" w:rsidRPr="00924D3F" w:rsidRDefault="00DD5C24">
      <w:pPr>
        <w:pStyle w:val="Prrafodelista"/>
        <w:numPr>
          <w:ilvl w:val="0"/>
          <w:numId w:val="18"/>
        </w:numPr>
        <w:spacing w:line="240" w:lineRule="auto"/>
        <w:rPr>
          <w:rFonts w:ascii="Arial" w:hAnsi="Arial" w:cs="Arial"/>
          <w:sz w:val="20"/>
          <w:szCs w:val="20"/>
        </w:rPr>
      </w:pPr>
      <w:r w:rsidRPr="00924D3F">
        <w:rPr>
          <w:rFonts w:ascii="Arial" w:hAnsi="Arial" w:cs="Arial"/>
          <w:b/>
          <w:sz w:val="20"/>
          <w:szCs w:val="20"/>
        </w:rPr>
        <w:t>Soplo de Dios viviente</w:t>
      </w:r>
      <w:r w:rsidRPr="00924D3F">
        <w:rPr>
          <w:rFonts w:ascii="Arial" w:hAnsi="Arial" w:cs="Arial"/>
          <w:sz w:val="20"/>
          <w:szCs w:val="20"/>
        </w:rPr>
        <w:t xml:space="preserve"> - Osvaldo Catena (1920-1986), argentino. </w:t>
      </w:r>
      <w:proofErr w:type="spellStart"/>
      <w:r w:rsidRPr="00924D3F">
        <w:rPr>
          <w:rFonts w:ascii="Arial" w:hAnsi="Arial" w:cs="Arial"/>
          <w:sz w:val="20"/>
          <w:szCs w:val="20"/>
        </w:rPr>
        <w:t>Adapt</w:t>
      </w:r>
      <w:proofErr w:type="spellEnd"/>
      <w:r w:rsidRPr="00924D3F">
        <w:rPr>
          <w:rFonts w:ascii="Arial" w:hAnsi="Arial" w:cs="Arial"/>
          <w:sz w:val="20"/>
          <w:szCs w:val="20"/>
        </w:rPr>
        <w:t xml:space="preserve">. de GBH – Melodía folclórica sueca - </w:t>
      </w:r>
      <w:r w:rsidRPr="00924D3F">
        <w:rPr>
          <w:rFonts w:ascii="Arial" w:hAnsi="Arial" w:cs="Arial"/>
          <w:b/>
          <w:sz w:val="20"/>
          <w:szCs w:val="20"/>
        </w:rPr>
        <w:t>CF 75</w:t>
      </w:r>
    </w:p>
    <w:p w14:paraId="1808338B" w14:textId="77777777" w:rsidR="00BF789A" w:rsidRPr="00924D3F" w:rsidRDefault="00BF789A" w:rsidP="00BF789A">
      <w:pPr>
        <w:pStyle w:val="Prrafodelista"/>
        <w:numPr>
          <w:ilvl w:val="0"/>
          <w:numId w:val="18"/>
        </w:numPr>
        <w:spacing w:after="0" w:line="240" w:lineRule="auto"/>
        <w:rPr>
          <w:rFonts w:ascii="Arial" w:hAnsi="Arial" w:cs="Arial"/>
          <w:sz w:val="20"/>
          <w:szCs w:val="20"/>
        </w:rPr>
      </w:pPr>
      <w:r w:rsidRPr="00924D3F">
        <w:rPr>
          <w:rFonts w:ascii="Arial" w:hAnsi="Arial" w:cs="Arial"/>
          <w:b/>
          <w:bCs/>
          <w:sz w:val="20"/>
          <w:szCs w:val="20"/>
        </w:rPr>
        <w:t xml:space="preserve">Ven, Espíritu Santo, </w:t>
      </w:r>
      <w:r w:rsidRPr="00924D3F">
        <w:rPr>
          <w:rFonts w:ascii="Arial" w:hAnsi="Arial" w:cs="Arial"/>
          <w:sz w:val="20"/>
          <w:szCs w:val="20"/>
        </w:rPr>
        <w:t xml:space="preserve">Louis Marcelo </w:t>
      </w:r>
      <w:proofErr w:type="spellStart"/>
      <w:r w:rsidRPr="00924D3F">
        <w:rPr>
          <w:rFonts w:ascii="Arial" w:hAnsi="Arial" w:cs="Arial"/>
          <w:sz w:val="20"/>
          <w:szCs w:val="20"/>
        </w:rPr>
        <w:t>Illenseer</w:t>
      </w:r>
      <w:proofErr w:type="spellEnd"/>
      <w:r w:rsidRPr="00924D3F">
        <w:rPr>
          <w:rFonts w:ascii="Arial" w:hAnsi="Arial" w:cs="Arial"/>
          <w:sz w:val="20"/>
          <w:szCs w:val="20"/>
        </w:rPr>
        <w:t>, Brasil</w:t>
      </w:r>
    </w:p>
    <w:p w14:paraId="131D930F" w14:textId="38F76BB4" w:rsidR="00BF789A" w:rsidRPr="00924D3F" w:rsidRDefault="00BF789A" w:rsidP="00BF789A">
      <w:pPr>
        <w:pStyle w:val="Prrafodelista"/>
        <w:spacing w:after="0" w:line="240" w:lineRule="auto"/>
        <w:ind w:left="1428"/>
        <w:rPr>
          <w:rFonts w:ascii="Arial" w:hAnsi="Arial" w:cs="Arial"/>
          <w:sz w:val="20"/>
          <w:szCs w:val="20"/>
        </w:rPr>
      </w:pPr>
      <w:hyperlink r:id="rId19" w:history="1">
        <w:r w:rsidRPr="00924D3F">
          <w:rPr>
            <w:rStyle w:val="Hipervnculo"/>
            <w:rFonts w:ascii="Arial" w:hAnsi="Arial" w:cs="Arial"/>
            <w:color w:val="auto"/>
            <w:sz w:val="20"/>
            <w:szCs w:val="20"/>
          </w:rPr>
          <w:t>https://cancionerometodista.com/canciones/ven-espiritu-santo/</w:t>
        </w:r>
      </w:hyperlink>
    </w:p>
    <w:p w14:paraId="01CB1F18" w14:textId="77777777" w:rsidR="00DD5C24" w:rsidRPr="00924D3F" w:rsidRDefault="00DD5C24" w:rsidP="00DD5C24">
      <w:pPr>
        <w:pStyle w:val="Prrafodelista"/>
        <w:numPr>
          <w:ilvl w:val="0"/>
          <w:numId w:val="18"/>
        </w:numPr>
        <w:spacing w:after="0" w:line="240" w:lineRule="auto"/>
        <w:rPr>
          <w:rFonts w:ascii="Arial" w:hAnsi="Arial" w:cs="Arial"/>
          <w:sz w:val="20"/>
          <w:szCs w:val="20"/>
        </w:rPr>
      </w:pPr>
      <w:r w:rsidRPr="00924D3F">
        <w:rPr>
          <w:rFonts w:ascii="Arial" w:hAnsi="Arial" w:cs="Arial"/>
          <w:b/>
          <w:sz w:val="20"/>
          <w:szCs w:val="20"/>
        </w:rPr>
        <w:t>Ven, Santo Espíritu de Dios</w:t>
      </w:r>
      <w:r w:rsidRPr="00924D3F">
        <w:rPr>
          <w:rFonts w:ascii="Arial" w:hAnsi="Arial" w:cs="Arial"/>
          <w:sz w:val="20"/>
          <w:szCs w:val="20"/>
        </w:rPr>
        <w:t xml:space="preserve"> – Carlos Wesley (1707-1788), RU, trad. F Pagura - M: Salterio del Este, 1592 – </w:t>
      </w:r>
      <w:r w:rsidRPr="00924D3F">
        <w:rPr>
          <w:rFonts w:ascii="Arial" w:hAnsi="Arial" w:cs="Arial"/>
          <w:b/>
          <w:sz w:val="20"/>
          <w:szCs w:val="20"/>
        </w:rPr>
        <w:t>CF 79</w:t>
      </w:r>
    </w:p>
    <w:p w14:paraId="3AB539C7" w14:textId="3B0C3B70" w:rsidR="00DD5C24" w:rsidRPr="00924D3F" w:rsidRDefault="00DD5C24" w:rsidP="00DD5C24">
      <w:pPr>
        <w:pStyle w:val="Prrafodelista"/>
        <w:spacing w:after="0" w:line="240" w:lineRule="auto"/>
        <w:ind w:left="1428"/>
        <w:rPr>
          <w:rFonts w:ascii="Arial" w:hAnsi="Arial" w:cs="Arial"/>
          <w:sz w:val="20"/>
          <w:szCs w:val="20"/>
        </w:rPr>
      </w:pPr>
    </w:p>
    <w:p w14:paraId="55764C4D" w14:textId="77777777" w:rsidR="00DD5C24" w:rsidRPr="00170AA4" w:rsidRDefault="00DD5C24" w:rsidP="00DD5C24">
      <w:pPr>
        <w:pStyle w:val="Prrafodelista"/>
        <w:spacing w:after="0" w:line="240" w:lineRule="auto"/>
        <w:ind w:left="1428"/>
        <w:rPr>
          <w:rFonts w:ascii="Arial" w:hAnsi="Arial" w:cs="Arial"/>
          <w:sz w:val="20"/>
          <w:szCs w:val="20"/>
        </w:rPr>
      </w:pPr>
    </w:p>
    <w:p w14:paraId="68FEC6C3" w14:textId="77777777" w:rsidR="00170AA4" w:rsidRPr="00170AA4" w:rsidRDefault="00170AA4" w:rsidP="00170AA4">
      <w:pPr>
        <w:pStyle w:val="Prrafodelista"/>
        <w:spacing w:after="0" w:line="240" w:lineRule="auto"/>
        <w:ind w:left="1428"/>
        <w:rPr>
          <w:rFonts w:ascii="Arial" w:hAnsi="Arial" w:cs="Arial"/>
          <w:sz w:val="20"/>
          <w:szCs w:val="20"/>
        </w:rPr>
      </w:pPr>
    </w:p>
    <w:tbl>
      <w:tblPr>
        <w:tblW w:w="9486" w:type="dxa"/>
        <w:tblInd w:w="108" w:type="dxa"/>
        <w:tblLook w:val="04A0" w:firstRow="1" w:lastRow="0" w:firstColumn="1" w:lastColumn="0" w:noHBand="0" w:noVBand="1"/>
      </w:tblPr>
      <w:tblGrid>
        <w:gridCol w:w="9486"/>
      </w:tblGrid>
      <w:tr w:rsidR="00A3627A" w14:paraId="050A6223" w14:textId="77777777" w:rsidTr="00DA482D">
        <w:tc>
          <w:tcPr>
            <w:tcW w:w="9486" w:type="dxa"/>
            <w:tcBorders>
              <w:top w:val="thickThinSmallGap" w:sz="24" w:space="0" w:color="auto"/>
              <w:left w:val="thickThinSmallGap" w:sz="24" w:space="0" w:color="auto"/>
              <w:bottom w:val="thickThinSmallGap" w:sz="24" w:space="0" w:color="auto"/>
              <w:right w:val="thickThinSmallGap" w:sz="24" w:space="0" w:color="auto"/>
            </w:tcBorders>
            <w:shd w:val="clear" w:color="auto" w:fill="FFFFFF" w:themeFill="background1"/>
          </w:tcPr>
          <w:p w14:paraId="066D3CBE" w14:textId="2CBAA51B" w:rsidR="00DC53EC" w:rsidRPr="00DA482D" w:rsidRDefault="00DC53EC" w:rsidP="006D5FC2">
            <w:pPr>
              <w:spacing w:before="40" w:after="0"/>
              <w:rPr>
                <w:rFonts w:ascii="Arial" w:hAnsi="Arial" w:cs="Arial"/>
                <w:b/>
                <w:sz w:val="24"/>
                <w:szCs w:val="24"/>
              </w:rPr>
            </w:pPr>
            <w:r w:rsidRPr="00DA482D">
              <w:rPr>
                <w:rFonts w:ascii="Arial" w:hAnsi="Arial" w:cs="Arial"/>
                <w:b/>
                <w:sz w:val="24"/>
                <w:szCs w:val="24"/>
              </w:rPr>
              <w:lastRenderedPageBreak/>
              <w:t>15 de Junio 2025 – 1</w:t>
            </w:r>
            <w:r w:rsidRPr="00DA482D">
              <w:rPr>
                <w:rFonts w:ascii="Arial" w:hAnsi="Arial" w:cs="Arial"/>
                <w:b/>
                <w:sz w:val="24"/>
                <w:szCs w:val="24"/>
                <w:vertAlign w:val="superscript"/>
              </w:rPr>
              <w:t>er</w:t>
            </w:r>
            <w:r w:rsidRPr="00DA482D">
              <w:rPr>
                <w:rFonts w:ascii="Arial" w:hAnsi="Arial" w:cs="Arial"/>
                <w:b/>
                <w:sz w:val="24"/>
                <w:szCs w:val="24"/>
              </w:rPr>
              <w:t xml:space="preserve"> </w:t>
            </w:r>
            <w:proofErr w:type="spellStart"/>
            <w:r w:rsidRPr="00DA482D">
              <w:rPr>
                <w:rFonts w:ascii="Arial" w:hAnsi="Arial" w:cs="Arial"/>
                <w:b/>
                <w:sz w:val="24"/>
                <w:szCs w:val="24"/>
              </w:rPr>
              <w:t>dgo</w:t>
            </w:r>
            <w:proofErr w:type="spellEnd"/>
            <w:r w:rsidRPr="00DA482D">
              <w:rPr>
                <w:rFonts w:ascii="Arial" w:hAnsi="Arial" w:cs="Arial"/>
                <w:b/>
                <w:sz w:val="24"/>
                <w:szCs w:val="24"/>
              </w:rPr>
              <w:t xml:space="preserve"> después de Pentecostés </w:t>
            </w:r>
            <w:r w:rsidRPr="00DA482D">
              <w:rPr>
                <w:rFonts w:ascii="Arial" w:hAnsi="Arial" w:cs="Arial"/>
                <w:sz w:val="24"/>
                <w:szCs w:val="24"/>
              </w:rPr>
              <w:t xml:space="preserve">(Blanco) </w:t>
            </w:r>
            <w:r w:rsidRPr="00DA482D">
              <w:rPr>
                <w:rFonts w:ascii="Arial" w:hAnsi="Arial" w:cs="Arial"/>
                <w:b/>
                <w:sz w:val="24"/>
                <w:szCs w:val="24"/>
              </w:rPr>
              <w:t xml:space="preserve">– </w:t>
            </w:r>
            <w:proofErr w:type="spellStart"/>
            <w:r w:rsidRPr="00DA482D">
              <w:rPr>
                <w:rFonts w:ascii="Arial" w:hAnsi="Arial" w:cs="Arial"/>
                <w:b/>
                <w:sz w:val="24"/>
                <w:szCs w:val="24"/>
              </w:rPr>
              <w:t>Dgo</w:t>
            </w:r>
            <w:proofErr w:type="spellEnd"/>
            <w:r w:rsidRPr="00DA482D">
              <w:rPr>
                <w:rFonts w:ascii="Arial" w:hAnsi="Arial" w:cs="Arial"/>
                <w:b/>
                <w:sz w:val="24"/>
                <w:szCs w:val="24"/>
              </w:rPr>
              <w:t xml:space="preserve"> de Trinidad</w:t>
            </w:r>
          </w:p>
          <w:p w14:paraId="02C362D7" w14:textId="77777777" w:rsidR="007A47B9" w:rsidRDefault="00DC53EC" w:rsidP="007A47B9">
            <w:pPr>
              <w:spacing w:after="0" w:line="240" w:lineRule="auto"/>
              <w:rPr>
                <w:rFonts w:ascii="Arial" w:hAnsi="Arial" w:cs="Arial"/>
                <w:sz w:val="14"/>
                <w:szCs w:val="16"/>
              </w:rPr>
            </w:pPr>
            <w:r>
              <w:rPr>
                <w:rFonts w:ascii="Arial" w:hAnsi="Arial" w:cs="Arial"/>
                <w:sz w:val="14"/>
                <w:szCs w:val="16"/>
              </w:rPr>
              <w:t xml:space="preserve">DGO 15: DÍA DEL PADRE – DÍA NACIONAL DEL LIBRO + LUN 16: ANIVERSARIO DE LA MUERTE DEL GRAL MARTÍN MIGUEL DE GÜEMES + </w:t>
            </w:r>
          </w:p>
          <w:p w14:paraId="7598E15B" w14:textId="450598CA" w:rsidR="00C63E40" w:rsidRPr="00DC53EC" w:rsidRDefault="00DC53EC" w:rsidP="007A47B9">
            <w:pPr>
              <w:spacing w:after="40" w:line="240" w:lineRule="auto"/>
              <w:rPr>
                <w:rFonts w:ascii="Arial" w:hAnsi="Arial" w:cs="Arial"/>
                <w:i/>
              </w:rPr>
            </w:pPr>
            <w:r>
              <w:rPr>
                <w:rFonts w:ascii="Arial" w:hAnsi="Arial" w:cs="Arial"/>
                <w:sz w:val="14"/>
                <w:szCs w:val="16"/>
              </w:rPr>
              <w:t>VIE</w:t>
            </w:r>
            <w:r w:rsidRPr="006439CF">
              <w:rPr>
                <w:rFonts w:ascii="Arial" w:hAnsi="Arial" w:cs="Arial"/>
                <w:sz w:val="14"/>
                <w:szCs w:val="16"/>
              </w:rPr>
              <w:t xml:space="preserve"> 20: FALLECIMIENTO DEL GRAL. MANUEL BELGRANO</w:t>
            </w:r>
            <w:r>
              <w:rPr>
                <w:rFonts w:ascii="Arial" w:hAnsi="Arial" w:cs="Arial"/>
                <w:sz w:val="14"/>
                <w:szCs w:val="16"/>
              </w:rPr>
              <w:t xml:space="preserve"> -</w:t>
            </w:r>
            <w:r w:rsidRPr="006439CF">
              <w:rPr>
                <w:rFonts w:ascii="Arial" w:hAnsi="Arial" w:cs="Arial"/>
                <w:sz w:val="14"/>
                <w:szCs w:val="16"/>
              </w:rPr>
              <w:t xml:space="preserve"> DIA DE LA BANDERA. FERIADO NACIONAL </w:t>
            </w:r>
            <w:r>
              <w:rPr>
                <w:rFonts w:ascii="Arial" w:hAnsi="Arial" w:cs="Arial"/>
                <w:sz w:val="14"/>
                <w:szCs w:val="16"/>
              </w:rPr>
              <w:t>+ LUN 21: SOLSTICIO DE INVIERNO</w:t>
            </w:r>
          </w:p>
        </w:tc>
      </w:tr>
    </w:tbl>
    <w:p w14:paraId="7A6398C6" w14:textId="77777777" w:rsidR="00A3627A" w:rsidRPr="00DA482D" w:rsidRDefault="00A3627A" w:rsidP="00BB6170">
      <w:pPr>
        <w:spacing w:after="0" w:line="240" w:lineRule="auto"/>
        <w:rPr>
          <w:rFonts w:ascii="Arial" w:hAnsi="Arial" w:cs="Arial"/>
          <w:i/>
          <w:sz w:val="8"/>
          <w:szCs w:val="8"/>
        </w:rPr>
      </w:pPr>
    </w:p>
    <w:tbl>
      <w:tblPr>
        <w:tblW w:w="9526" w:type="dxa"/>
        <w:tblInd w:w="108" w:type="dxa"/>
        <w:tblLayout w:type="fixed"/>
        <w:tblLook w:val="04A0" w:firstRow="1" w:lastRow="0" w:firstColumn="1" w:lastColumn="0" w:noHBand="0" w:noVBand="1"/>
      </w:tblPr>
      <w:tblGrid>
        <w:gridCol w:w="2552"/>
        <w:gridCol w:w="6974"/>
      </w:tblGrid>
      <w:tr w:rsidR="00A3627A" w14:paraId="34C0C4CB" w14:textId="77777777" w:rsidTr="00B33F8C">
        <w:trPr>
          <w:trHeight w:val="3622"/>
        </w:trPr>
        <w:tc>
          <w:tcPr>
            <w:tcW w:w="2552" w:type="dxa"/>
            <w:shd w:val="clear" w:color="auto" w:fill="C2D69B" w:themeFill="accent3" w:themeFillTint="99"/>
          </w:tcPr>
          <w:p w14:paraId="0222A25E" w14:textId="0048C099" w:rsidR="00EB4A4D" w:rsidRPr="00A7704C" w:rsidRDefault="00EB4A4D" w:rsidP="00795581">
            <w:pPr>
              <w:spacing w:after="0"/>
            </w:pPr>
            <w:r w:rsidRPr="00EB4A4D">
              <w:rPr>
                <w:rFonts w:ascii="Arial Narrow" w:hAnsi="Arial Narrow"/>
                <w:i/>
                <w:sz w:val="20"/>
                <w:szCs w:val="20"/>
              </w:rPr>
              <w:t xml:space="preserve">Luz y </w:t>
            </w:r>
            <w:r w:rsidRPr="00DA482D">
              <w:rPr>
                <w:rFonts w:ascii="Arial Narrow" w:hAnsi="Arial Narrow"/>
                <w:i/>
                <w:sz w:val="18"/>
                <w:szCs w:val="18"/>
              </w:rPr>
              <w:t>esperanza</w:t>
            </w:r>
            <w:r>
              <w:rPr>
                <w:noProof/>
              </w:rPr>
              <w:drawing>
                <wp:inline distT="0" distB="0" distL="0" distR="0" wp14:anchorId="11E05057" wp14:editId="62975A6A">
                  <wp:extent cx="1447800" cy="2010833"/>
                  <wp:effectExtent l="0" t="0" r="0" b="8890"/>
                  <wp:docPr id="12" name="Imagen 12" descr="C:\Users\Usuario\Downloads\IMG-2022042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ownloads\IMG-20220422-WA00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7800" cy="2010833"/>
                          </a:xfrm>
                          <a:prstGeom prst="rect">
                            <a:avLst/>
                          </a:prstGeom>
                          <a:noFill/>
                          <a:ln>
                            <a:noFill/>
                          </a:ln>
                        </pic:spPr>
                      </pic:pic>
                    </a:graphicData>
                  </a:graphic>
                </wp:inline>
              </w:drawing>
            </w:r>
            <w:r w:rsidRPr="00EB4A4D">
              <w:rPr>
                <w:rFonts w:ascii="Arial Narrow" w:hAnsi="Arial Narrow"/>
                <w:i/>
                <w:sz w:val="14"/>
                <w:szCs w:val="14"/>
              </w:rPr>
              <w:t xml:space="preserve">Foto de </w:t>
            </w:r>
            <w:proofErr w:type="spellStart"/>
            <w:r w:rsidRPr="00EB4A4D">
              <w:rPr>
                <w:rFonts w:ascii="Arial Narrow" w:hAnsi="Arial Narrow"/>
                <w:i/>
                <w:sz w:val="14"/>
                <w:szCs w:val="14"/>
              </w:rPr>
              <w:t>Hanni</w:t>
            </w:r>
            <w:proofErr w:type="spellEnd"/>
            <w:r w:rsidRPr="00EB4A4D">
              <w:rPr>
                <w:rFonts w:ascii="Arial Narrow" w:hAnsi="Arial Narrow"/>
                <w:i/>
                <w:sz w:val="14"/>
                <w:szCs w:val="14"/>
              </w:rPr>
              <w:t xml:space="preserve"> </w:t>
            </w:r>
            <w:proofErr w:type="spellStart"/>
            <w:r w:rsidRPr="00EB4A4D">
              <w:rPr>
                <w:rFonts w:ascii="Arial Narrow" w:hAnsi="Arial Narrow"/>
                <w:i/>
                <w:sz w:val="14"/>
                <w:szCs w:val="14"/>
              </w:rPr>
              <w:t>Gut</w:t>
            </w:r>
            <w:proofErr w:type="spellEnd"/>
          </w:p>
        </w:tc>
        <w:tc>
          <w:tcPr>
            <w:tcW w:w="6974" w:type="dxa"/>
          </w:tcPr>
          <w:p w14:paraId="05BBA37A" w14:textId="77777777" w:rsidR="00A3627A" w:rsidRPr="00AC7608" w:rsidRDefault="00A3627A" w:rsidP="004E00F6">
            <w:pPr>
              <w:spacing w:after="80" w:line="240" w:lineRule="auto"/>
              <w:rPr>
                <w:rFonts w:ascii="Arial" w:hAnsi="Arial" w:cs="Arial"/>
              </w:rPr>
            </w:pPr>
            <w:r w:rsidRPr="00AC7608">
              <w:rPr>
                <w:rFonts w:ascii="Arial" w:hAnsi="Arial" w:cs="Arial"/>
                <w:b/>
              </w:rPr>
              <w:t>Evangelio de Juan</w:t>
            </w:r>
            <w:r w:rsidRPr="00AC7608">
              <w:rPr>
                <w:rFonts w:ascii="Arial" w:hAnsi="Arial" w:cs="Arial"/>
              </w:rPr>
              <w:t xml:space="preserve"> </w:t>
            </w:r>
            <w:r w:rsidRPr="00AC7608">
              <w:rPr>
                <w:rFonts w:ascii="Arial" w:hAnsi="Arial" w:cs="Arial"/>
                <w:b/>
              </w:rPr>
              <w:t>16.12-15:</w:t>
            </w:r>
            <w:r w:rsidRPr="00AC7608">
              <w:rPr>
                <w:rFonts w:ascii="Arial" w:hAnsi="Arial" w:cs="Arial"/>
              </w:rPr>
              <w:t xml:space="preserve"> Cuando venga el Espíritu de la verdad, él los guiará a toda la verdad. El mostrará mi gloria, porque recibirá de lo que es mío y se lo dará a conocer a ustedes.     </w:t>
            </w:r>
          </w:p>
          <w:p w14:paraId="0A7B4310" w14:textId="77777777" w:rsidR="00A3627A" w:rsidRDefault="00A3627A" w:rsidP="004E00F6">
            <w:pPr>
              <w:spacing w:after="80" w:line="240" w:lineRule="auto"/>
              <w:rPr>
                <w:rFonts w:ascii="Arial" w:hAnsi="Arial" w:cs="Arial"/>
              </w:rPr>
            </w:pPr>
            <w:r w:rsidRPr="00AC7608">
              <w:rPr>
                <w:rFonts w:ascii="Arial" w:hAnsi="Arial" w:cs="Arial"/>
                <w:b/>
              </w:rPr>
              <w:t>Libro de los Proverbios</w:t>
            </w:r>
            <w:r w:rsidRPr="00AC7608">
              <w:rPr>
                <w:rFonts w:ascii="Arial" w:hAnsi="Arial" w:cs="Arial"/>
              </w:rPr>
              <w:t xml:space="preserve"> </w:t>
            </w:r>
            <w:r w:rsidRPr="00AC7608">
              <w:rPr>
                <w:rFonts w:ascii="Arial" w:hAnsi="Arial" w:cs="Arial"/>
                <w:b/>
              </w:rPr>
              <w:t>8.1-3,</w:t>
            </w:r>
            <w:r w:rsidR="004E00F6">
              <w:rPr>
                <w:rFonts w:ascii="Arial" w:hAnsi="Arial" w:cs="Arial"/>
                <w:b/>
              </w:rPr>
              <w:t xml:space="preserve"> </w:t>
            </w:r>
            <w:r w:rsidRPr="00AC7608">
              <w:rPr>
                <w:rFonts w:ascii="Arial" w:hAnsi="Arial" w:cs="Arial"/>
                <w:b/>
              </w:rPr>
              <w:t>22-30:</w:t>
            </w:r>
            <w:r w:rsidRPr="00AC7608">
              <w:rPr>
                <w:rFonts w:ascii="Arial" w:hAnsi="Arial" w:cs="Arial"/>
              </w:rPr>
              <w:t xml:space="preserve"> La sabiduría clama a voz  en cuello, se detiene donde se cruzan los caminos, se hace oír en las entradas de la ciudad: El Señor me creó al principio de su obra, me formó en el principio del tiempo…</w:t>
            </w:r>
          </w:p>
          <w:p w14:paraId="17A4BEB5" w14:textId="72B5E073" w:rsidR="001A6857" w:rsidRPr="00AC7608" w:rsidRDefault="001A6857" w:rsidP="004E00F6">
            <w:pPr>
              <w:spacing w:after="80" w:line="240" w:lineRule="auto"/>
              <w:rPr>
                <w:rFonts w:ascii="Arial" w:hAnsi="Arial" w:cs="Arial"/>
              </w:rPr>
            </w:pPr>
            <w:r w:rsidRPr="00AC7608">
              <w:rPr>
                <w:rFonts w:ascii="Arial" w:hAnsi="Arial" w:cs="Arial"/>
                <w:b/>
              </w:rPr>
              <w:t>Salmo</w:t>
            </w:r>
            <w:r w:rsidRPr="00AC7608">
              <w:rPr>
                <w:rFonts w:ascii="Arial" w:hAnsi="Arial" w:cs="Arial"/>
              </w:rPr>
              <w:t xml:space="preserve"> </w:t>
            </w:r>
            <w:r w:rsidRPr="00AC7608">
              <w:rPr>
                <w:rFonts w:ascii="Arial" w:hAnsi="Arial" w:cs="Arial"/>
                <w:b/>
              </w:rPr>
              <w:t>8.3-9:</w:t>
            </w:r>
            <w:r w:rsidRPr="00AC7608">
              <w:rPr>
                <w:rFonts w:ascii="Arial" w:hAnsi="Arial" w:cs="Arial"/>
              </w:rPr>
              <w:t xml:space="preserve"> Cuando veo el cielo que tú hiciste pienso: ¿Qué es el hombre? Lo recuerdas, te preocupas por él, lo pusiste por encima de todo, le diste honor y dignidad. ¡Tu nombre domina en toda la tierra!</w:t>
            </w:r>
          </w:p>
          <w:p w14:paraId="6465E9A1" w14:textId="063C8281" w:rsidR="00A3627A" w:rsidRPr="00DA482D" w:rsidRDefault="00A3627A" w:rsidP="00DA482D">
            <w:pPr>
              <w:spacing w:after="80" w:line="240" w:lineRule="auto"/>
              <w:rPr>
                <w:rFonts w:ascii="Arial" w:hAnsi="Arial" w:cs="Arial"/>
                <w:b/>
              </w:rPr>
            </w:pPr>
            <w:r w:rsidRPr="00AC7608">
              <w:rPr>
                <w:rFonts w:ascii="Arial" w:hAnsi="Arial" w:cs="Arial"/>
                <w:b/>
              </w:rPr>
              <w:t>Carta a los</w:t>
            </w:r>
            <w:r w:rsidRPr="00AC7608">
              <w:rPr>
                <w:rFonts w:ascii="Arial" w:hAnsi="Arial" w:cs="Arial"/>
              </w:rPr>
              <w:t xml:space="preserve"> </w:t>
            </w:r>
            <w:r w:rsidRPr="00AC7608">
              <w:rPr>
                <w:rFonts w:ascii="Arial" w:hAnsi="Arial" w:cs="Arial"/>
                <w:b/>
              </w:rPr>
              <w:t>Romanos 5.1-5:</w:t>
            </w:r>
            <w:r w:rsidRPr="00AC7608">
              <w:rPr>
                <w:rFonts w:ascii="Arial" w:hAnsi="Arial" w:cs="Arial"/>
              </w:rPr>
              <w:t xml:space="preserve"> Por la fe, tenemos paz con Dios por medio de Jesucristo, firmes en la esperanza y en los sufrimientos. Dios nos ha llenado con su amor por el Espíritu Santo que nos dio.</w:t>
            </w:r>
          </w:p>
        </w:tc>
      </w:tr>
    </w:tbl>
    <w:p w14:paraId="48DE99F4" w14:textId="77777777" w:rsidR="00082991" w:rsidRPr="00DA482D" w:rsidRDefault="00082991" w:rsidP="00DA482D">
      <w:pPr>
        <w:tabs>
          <w:tab w:val="left" w:pos="1360"/>
        </w:tabs>
        <w:spacing w:after="0" w:line="240" w:lineRule="auto"/>
        <w:rPr>
          <w:rFonts w:ascii="Arial" w:hAnsi="Arial" w:cs="Arial"/>
          <w:sz w:val="8"/>
          <w:szCs w:val="8"/>
        </w:rPr>
      </w:pPr>
    </w:p>
    <w:tbl>
      <w:tblPr>
        <w:tblStyle w:val="Tablaconcuadrcula"/>
        <w:tblW w:w="0" w:type="auto"/>
        <w:tblLook w:val="04A0" w:firstRow="1" w:lastRow="0" w:firstColumn="1" w:lastColumn="0" w:noHBand="0" w:noVBand="1"/>
      </w:tblPr>
      <w:tblGrid>
        <w:gridCol w:w="9609"/>
      </w:tblGrid>
      <w:tr w:rsidR="00473735" w14:paraId="4BC4147A" w14:textId="77777777" w:rsidTr="00473735">
        <w:tc>
          <w:tcPr>
            <w:tcW w:w="9629" w:type="dxa"/>
            <w:tcBorders>
              <w:top w:val="double" w:sz="4" w:space="0" w:color="auto"/>
              <w:left w:val="double" w:sz="4" w:space="0" w:color="auto"/>
              <w:bottom w:val="double" w:sz="4" w:space="0" w:color="auto"/>
              <w:right w:val="double" w:sz="4" w:space="0" w:color="auto"/>
            </w:tcBorders>
          </w:tcPr>
          <w:p w14:paraId="15D5F27B" w14:textId="131A69F9" w:rsidR="00082991" w:rsidRDefault="00082991" w:rsidP="00477660">
            <w:pPr>
              <w:shd w:val="clear" w:color="auto" w:fill="FFFFFF" w:themeFill="background1"/>
              <w:spacing w:before="40" w:after="40"/>
              <w:rPr>
                <w:rFonts w:ascii="Arial" w:hAnsi="Arial" w:cs="Arial"/>
                <w:b/>
              </w:rPr>
            </w:pPr>
            <w:r w:rsidRPr="005732DE">
              <w:rPr>
                <w:rFonts w:ascii="Arial" w:hAnsi="Arial" w:cs="Arial"/>
                <w:b/>
              </w:rPr>
              <w:t xml:space="preserve">Recursos para la </w:t>
            </w:r>
            <w:r w:rsidR="00473735">
              <w:rPr>
                <w:rFonts w:ascii="Arial" w:hAnsi="Arial" w:cs="Arial"/>
                <w:b/>
              </w:rPr>
              <w:t>predicación</w:t>
            </w:r>
          </w:p>
        </w:tc>
      </w:tr>
    </w:tbl>
    <w:p w14:paraId="391C566E" w14:textId="3B1A36BA" w:rsidR="000B2E7E" w:rsidRPr="000B2E7E" w:rsidRDefault="000B2E7E" w:rsidP="005F41CF">
      <w:pPr>
        <w:pStyle w:val="Prrafodelista"/>
        <w:numPr>
          <w:ilvl w:val="0"/>
          <w:numId w:val="66"/>
        </w:numPr>
        <w:spacing w:before="120" w:after="120" w:line="240" w:lineRule="auto"/>
        <w:ind w:left="1068"/>
        <w:rPr>
          <w:rFonts w:ascii="Arial" w:hAnsi="Arial" w:cs="Arial"/>
        </w:rPr>
      </w:pPr>
      <w:r w:rsidRPr="000B2E7E">
        <w:rPr>
          <w:rFonts w:ascii="Arial" w:hAnsi="Arial" w:cs="Arial"/>
          <w:b/>
        </w:rPr>
        <w:t xml:space="preserve">La sabiduría de Dios, la del Espíritu de Dios, </w:t>
      </w:r>
      <w:r w:rsidRPr="000B2E7E">
        <w:rPr>
          <w:rFonts w:ascii="Arial" w:hAnsi="Arial" w:cs="Arial"/>
        </w:rPr>
        <w:t>no está encerrada en las bibliotecas ni en los conventos, ni en las grandes catedrales ni en las grandes universidades, sino que se muestra en la sabiduría de gente sencilla que abre sus mentes y corazones al soplo de Dios. La sabiduría de Dios anda suelta, se</w:t>
      </w:r>
      <w:r>
        <w:rPr>
          <w:rFonts w:ascii="Arial" w:hAnsi="Arial" w:cs="Arial"/>
        </w:rPr>
        <w:t xml:space="preserve"> queda esperando en las encrucijadas de los caminos y en los bordes de las ciudades (Prov 8.1-3)</w:t>
      </w:r>
      <w:r w:rsidRPr="000B2E7E">
        <w:rPr>
          <w:rFonts w:ascii="Arial" w:hAnsi="Arial" w:cs="Arial"/>
        </w:rPr>
        <w:t xml:space="preserve">, con este Jesús de los caminos. “¿En qué pararon el sabio, y el maestro, y el que sabe discutir sobre cosas de este mundo?” (1 </w:t>
      </w:r>
      <w:proofErr w:type="spellStart"/>
      <w:r w:rsidRPr="000B2E7E">
        <w:rPr>
          <w:rFonts w:ascii="Arial" w:hAnsi="Arial" w:cs="Arial"/>
        </w:rPr>
        <w:t>Cor</w:t>
      </w:r>
      <w:proofErr w:type="spellEnd"/>
      <w:r w:rsidRPr="000B2E7E">
        <w:rPr>
          <w:rFonts w:ascii="Arial" w:hAnsi="Arial" w:cs="Arial"/>
        </w:rPr>
        <w:t xml:space="preserve"> 1.18-25).</w:t>
      </w:r>
    </w:p>
    <w:p w14:paraId="38B998FA" w14:textId="77777777" w:rsidR="000B2E7E" w:rsidRPr="007B0385" w:rsidRDefault="000B2E7E" w:rsidP="005F41CF">
      <w:pPr>
        <w:pStyle w:val="Prrafodelista"/>
        <w:spacing w:after="80" w:line="240" w:lineRule="auto"/>
        <w:ind w:left="0"/>
        <w:rPr>
          <w:rFonts w:ascii="Arial" w:hAnsi="Arial" w:cs="Arial"/>
          <w:sz w:val="12"/>
          <w:szCs w:val="12"/>
        </w:rPr>
      </w:pPr>
    </w:p>
    <w:p w14:paraId="2F83D2FE" w14:textId="62CB22D0" w:rsidR="00A3627A" w:rsidRPr="00A61265" w:rsidRDefault="00A3627A">
      <w:pPr>
        <w:pStyle w:val="Prrafodelista"/>
        <w:numPr>
          <w:ilvl w:val="0"/>
          <w:numId w:val="45"/>
        </w:numPr>
        <w:spacing w:after="80" w:line="240" w:lineRule="auto"/>
        <w:ind w:left="360"/>
        <w:rPr>
          <w:rFonts w:ascii="Arial" w:hAnsi="Arial" w:cs="Arial"/>
        </w:rPr>
        <w:pPrChange w:id="12" w:author="Usuario" w:date="2022-05-23T20:59:00Z">
          <w:pPr>
            <w:pStyle w:val="Prrafodelista"/>
            <w:numPr>
              <w:numId w:val="49"/>
            </w:numPr>
            <w:spacing w:after="80" w:line="240" w:lineRule="auto"/>
            <w:ind w:left="360" w:hanging="360"/>
          </w:pPr>
        </w:pPrChange>
      </w:pPr>
      <w:r w:rsidRPr="00A61265">
        <w:rPr>
          <w:rFonts w:ascii="Arial" w:hAnsi="Arial" w:cs="Arial"/>
          <w:b/>
          <w:bCs/>
        </w:rPr>
        <w:t>Juan 16</w:t>
      </w:r>
      <w:r>
        <w:rPr>
          <w:rFonts w:ascii="Arial" w:hAnsi="Arial" w:cs="Arial"/>
          <w:b/>
          <w:bCs/>
        </w:rPr>
        <w:t>.</w:t>
      </w:r>
      <w:r w:rsidRPr="00A61265">
        <w:rPr>
          <w:rFonts w:ascii="Arial" w:hAnsi="Arial" w:cs="Arial"/>
          <w:b/>
          <w:bCs/>
        </w:rPr>
        <w:t xml:space="preserve">12-15 </w:t>
      </w:r>
      <w:r w:rsidR="00FB0F12" w:rsidRPr="007B0385">
        <w:rPr>
          <w:rFonts w:ascii="Arial Narrow" w:hAnsi="Arial Narrow" w:cs="Arial"/>
          <w:b/>
          <w:bCs/>
          <w:sz w:val="20"/>
          <w:szCs w:val="20"/>
        </w:rPr>
        <w:t xml:space="preserve">- </w:t>
      </w:r>
      <w:r w:rsidR="00FB0F12" w:rsidRPr="007B0385">
        <w:rPr>
          <w:rFonts w:ascii="Arial Narrow" w:hAnsi="Arial Narrow" w:cs="Arial"/>
          <w:i/>
          <w:sz w:val="20"/>
          <w:szCs w:val="20"/>
        </w:rPr>
        <w:t>Presentación de Pablo Andiñach</w:t>
      </w:r>
      <w:r w:rsidR="00FB0F12">
        <w:rPr>
          <w:rFonts w:ascii="Arial Narrow" w:hAnsi="Arial Narrow" w:cs="Arial"/>
          <w:i/>
          <w:sz w:val="18"/>
          <w:szCs w:val="18"/>
        </w:rPr>
        <w:t xml:space="preserve"> </w:t>
      </w:r>
    </w:p>
    <w:p w14:paraId="6F4224AD" w14:textId="77777777" w:rsidR="00A3627A" w:rsidRPr="00A61265" w:rsidRDefault="00A3627A" w:rsidP="00BB6170">
      <w:pPr>
        <w:spacing w:after="80" w:line="240" w:lineRule="auto"/>
        <w:rPr>
          <w:rFonts w:ascii="Arial" w:eastAsia="Arial Unicode MS" w:hAnsi="Arial" w:cs="Arial"/>
        </w:rPr>
      </w:pPr>
      <w:r w:rsidRPr="00A61265">
        <w:rPr>
          <w:rFonts w:ascii="Arial" w:eastAsia="Arial Unicode MS" w:hAnsi="Arial" w:cs="Arial"/>
        </w:rPr>
        <w:t>Pasados los hechos de Pentecostés la iglesia celebra el llamado “tiempo de Pentecostés” o “tiempo del Espíritu” que se alarga hasta el final del año cuando nuevamente comencemos la vieja y que</w:t>
      </w:r>
      <w:r>
        <w:rPr>
          <w:rFonts w:ascii="Arial" w:eastAsia="Arial Unicode MS" w:hAnsi="Arial" w:cs="Arial"/>
        </w:rPr>
        <w:t>rida historia del Adviento. A</w:t>
      </w:r>
      <w:r w:rsidRPr="00A61265">
        <w:rPr>
          <w:rFonts w:ascii="Arial" w:eastAsia="Arial Unicode MS" w:hAnsi="Arial" w:cs="Arial"/>
        </w:rPr>
        <w:t>lgunas tradiciones llama</w:t>
      </w:r>
      <w:r>
        <w:rPr>
          <w:rFonts w:ascii="Arial" w:eastAsia="Arial Unicode MS" w:hAnsi="Arial" w:cs="Arial"/>
        </w:rPr>
        <w:t>n</w:t>
      </w:r>
      <w:r w:rsidRPr="00A61265">
        <w:rPr>
          <w:rFonts w:ascii="Arial" w:eastAsia="Arial Unicode MS" w:hAnsi="Arial" w:cs="Arial"/>
        </w:rPr>
        <w:t xml:space="preserve"> “tiempo de la iglesia” </w:t>
      </w:r>
      <w:r w:rsidRPr="00430320">
        <w:rPr>
          <w:rFonts w:ascii="Arial" w:eastAsia="Arial Unicode MS" w:hAnsi="Arial" w:cs="Arial"/>
        </w:rPr>
        <w:t>a este</w:t>
      </w:r>
      <w:r>
        <w:rPr>
          <w:rFonts w:ascii="Arial" w:eastAsia="Arial Unicode MS" w:hAnsi="Arial" w:cs="Arial"/>
          <w:i/>
        </w:rPr>
        <w:t xml:space="preserve"> </w:t>
      </w:r>
      <w:r w:rsidRPr="00A61265">
        <w:rPr>
          <w:rFonts w:ascii="Arial" w:eastAsia="Arial Unicode MS" w:hAnsi="Arial" w:cs="Arial"/>
        </w:rPr>
        <w:t xml:space="preserve"> período actual en el cual el testimonio del Evangelio está en manos de los creyentes. Sin embargo esta última expresión puede reducir la dimensión universal de la acción de Dios expresada en la idea del Pentecostés que sin duda trasciende el ámbito eclesial.</w:t>
      </w:r>
    </w:p>
    <w:p w14:paraId="5785E8D9" w14:textId="77777777" w:rsidR="00A3627A" w:rsidRPr="00A61265" w:rsidRDefault="00A3627A" w:rsidP="00BB6170">
      <w:pPr>
        <w:spacing w:after="80" w:line="240" w:lineRule="auto"/>
        <w:rPr>
          <w:rFonts w:ascii="Arial" w:eastAsia="Arial Unicode MS" w:hAnsi="Arial" w:cs="Arial"/>
        </w:rPr>
      </w:pPr>
      <w:r w:rsidRPr="00A61265">
        <w:rPr>
          <w:rFonts w:ascii="Arial" w:eastAsia="Arial Unicode MS" w:hAnsi="Arial" w:cs="Arial"/>
        </w:rPr>
        <w:t>Este domingo es el último de la serie de textos del Evangelio de Juan que se vienen leyendo, los que dejarán lugar</w:t>
      </w:r>
      <w:r>
        <w:rPr>
          <w:rFonts w:ascii="Arial" w:eastAsia="Arial Unicode MS" w:hAnsi="Arial" w:cs="Arial"/>
        </w:rPr>
        <w:t>,</w:t>
      </w:r>
      <w:r w:rsidRPr="00A61265">
        <w:rPr>
          <w:rFonts w:ascii="Arial" w:eastAsia="Arial Unicode MS" w:hAnsi="Arial" w:cs="Arial"/>
        </w:rPr>
        <w:t xml:space="preserve"> a partir del próximo domingo</w:t>
      </w:r>
      <w:r>
        <w:rPr>
          <w:rFonts w:ascii="Arial" w:eastAsia="Arial Unicode MS" w:hAnsi="Arial" w:cs="Arial"/>
        </w:rPr>
        <w:t>,</w:t>
      </w:r>
      <w:r w:rsidRPr="00A61265">
        <w:rPr>
          <w:rFonts w:ascii="Arial" w:eastAsia="Arial Unicode MS" w:hAnsi="Arial" w:cs="Arial"/>
        </w:rPr>
        <w:t xml:space="preserve"> </w:t>
      </w:r>
      <w:r>
        <w:rPr>
          <w:rFonts w:ascii="Arial" w:eastAsia="Arial Unicode MS" w:hAnsi="Arial" w:cs="Arial"/>
        </w:rPr>
        <w:t>par</w:t>
      </w:r>
      <w:r w:rsidRPr="00A61265">
        <w:rPr>
          <w:rFonts w:ascii="Arial" w:eastAsia="Arial Unicode MS" w:hAnsi="Arial" w:cs="Arial"/>
        </w:rPr>
        <w:t xml:space="preserve">a seguir el texto de Lucas. </w:t>
      </w:r>
    </w:p>
    <w:p w14:paraId="4742AB2B" w14:textId="77777777" w:rsidR="00A3627A" w:rsidRPr="00A61265" w:rsidRDefault="00A3627A" w:rsidP="00BB6170">
      <w:pPr>
        <w:pStyle w:val="Textoindependiente"/>
        <w:spacing w:after="80" w:line="240" w:lineRule="auto"/>
        <w:rPr>
          <w:rFonts w:ascii="Arial" w:eastAsia="Arial Unicode MS" w:hAnsi="Arial" w:cs="Arial"/>
        </w:rPr>
      </w:pPr>
      <w:r w:rsidRPr="00A61265">
        <w:rPr>
          <w:rFonts w:ascii="Arial" w:eastAsia="Arial Unicode MS" w:hAnsi="Arial" w:cs="Arial"/>
        </w:rPr>
        <w:t xml:space="preserve">Al igual que otros discursos de Jesús en Juan este tampoco es de recepción sencilla para el oyente dominical. Debemos tener en cuenta que muchos de estos textos se recitaban y meditaban por horas, y que están escritos dentro de una época y cultura donde el tiempo abundaba y la meditación era parte de la vida cotidiana. Hoy nos perturba tener que demorarnos en unas palabras que no comprendemos inmediatamente, </w:t>
      </w:r>
      <w:r>
        <w:rPr>
          <w:rFonts w:ascii="Arial" w:eastAsia="Arial Unicode MS" w:hAnsi="Arial" w:cs="Arial"/>
        </w:rPr>
        <w:t xml:space="preserve">porque </w:t>
      </w:r>
      <w:r w:rsidRPr="00A61265">
        <w:rPr>
          <w:rFonts w:ascii="Arial" w:eastAsia="Arial Unicode MS" w:hAnsi="Arial" w:cs="Arial"/>
        </w:rPr>
        <w:t xml:space="preserve">el mensaje es de mayor densidad del que estamos acostumbrados. </w:t>
      </w:r>
    </w:p>
    <w:p w14:paraId="63AD5E65" w14:textId="02114CAE" w:rsidR="00A3627A" w:rsidRPr="00A61265" w:rsidRDefault="00A3627A" w:rsidP="00BB6170">
      <w:pPr>
        <w:spacing w:after="80" w:line="240" w:lineRule="auto"/>
        <w:rPr>
          <w:rFonts w:ascii="Arial" w:hAnsi="Arial" w:cs="Arial"/>
        </w:rPr>
      </w:pPr>
      <w:r w:rsidRPr="00A61265">
        <w:rPr>
          <w:rFonts w:ascii="Arial" w:hAnsi="Arial" w:cs="Arial"/>
        </w:rPr>
        <w:t>Proponemos analizar en la prédica cuatro elementos presentes en este texto. Las anotamos en orden de aparición en el texto pero el sermón puede alterar el orden</w:t>
      </w:r>
      <w:r w:rsidR="00795581">
        <w:rPr>
          <w:rFonts w:ascii="Arial" w:hAnsi="Arial" w:cs="Arial"/>
        </w:rPr>
        <w:t>,</w:t>
      </w:r>
      <w:r w:rsidRPr="00A61265">
        <w:rPr>
          <w:rFonts w:ascii="Arial" w:hAnsi="Arial" w:cs="Arial"/>
        </w:rPr>
        <w:t xml:space="preserve"> de acuerdo a las necesidades de la feligresía.</w:t>
      </w:r>
    </w:p>
    <w:p w14:paraId="0D0B375D" w14:textId="77777777" w:rsidR="00A3627A" w:rsidRPr="00A61265" w:rsidRDefault="00A3627A" w:rsidP="00BB6170">
      <w:pPr>
        <w:numPr>
          <w:ilvl w:val="0"/>
          <w:numId w:val="10"/>
        </w:numPr>
        <w:tabs>
          <w:tab w:val="clear" w:pos="360"/>
          <w:tab w:val="num" w:pos="0"/>
          <w:tab w:val="num" w:pos="1080"/>
        </w:tabs>
        <w:autoSpaceDE w:val="0"/>
        <w:autoSpaceDN w:val="0"/>
        <w:spacing w:after="80" w:line="240" w:lineRule="auto"/>
        <w:rPr>
          <w:rFonts w:ascii="Arial" w:hAnsi="Arial" w:cs="Arial"/>
        </w:rPr>
      </w:pPr>
      <w:r w:rsidRPr="00A61265">
        <w:rPr>
          <w:rFonts w:ascii="Arial" w:hAnsi="Arial" w:cs="Arial"/>
        </w:rPr>
        <w:t>“</w:t>
      </w:r>
      <w:r w:rsidRPr="00A61265">
        <w:rPr>
          <w:rFonts w:ascii="Arial" w:hAnsi="Arial" w:cs="Arial"/>
          <w:i/>
          <w:iCs/>
        </w:rPr>
        <w:t>Pero ahora no la podréis sobrellevar</w:t>
      </w:r>
      <w:r w:rsidRPr="00A61265">
        <w:rPr>
          <w:rFonts w:ascii="Arial" w:hAnsi="Arial" w:cs="Arial"/>
        </w:rPr>
        <w:t xml:space="preserve">”. Es interesante observar </w:t>
      </w:r>
      <w:proofErr w:type="spellStart"/>
      <w:r w:rsidRPr="00A61265">
        <w:rPr>
          <w:rFonts w:ascii="Arial" w:hAnsi="Arial" w:cs="Arial"/>
        </w:rPr>
        <w:t>como</w:t>
      </w:r>
      <w:proofErr w:type="spellEnd"/>
      <w:r w:rsidRPr="00A61265">
        <w:rPr>
          <w:rFonts w:ascii="Arial" w:hAnsi="Arial" w:cs="Arial"/>
        </w:rPr>
        <w:t xml:space="preserve"> Jesús es cuidadoso c</w:t>
      </w:r>
      <w:r>
        <w:rPr>
          <w:rFonts w:ascii="Arial" w:hAnsi="Arial" w:cs="Arial"/>
        </w:rPr>
        <w:t>on la información que da o deja</w:t>
      </w:r>
      <w:r w:rsidRPr="00A61265">
        <w:rPr>
          <w:rFonts w:ascii="Arial" w:hAnsi="Arial" w:cs="Arial"/>
        </w:rPr>
        <w:t xml:space="preserve"> de dar a sus discípulos. Lo que interesa es la misión y que el mensaje sea difundido, lo demás es funcional a esa tarea. Es de notar que la centralidad de la difusión del mensaje no obedece a la búsqueda de hacer crecer la iglesia como un fin en sí mismo. Esto sería lo que hoy está tan en boga entre evangélicos que buscan ser más para luego ejercer el poder social que otorga ese creciente número. Así se reclamará a la sociedad civil privilegios, acuerdos, puestos de gobierno… Pero no es esa la intención del Señor cuando envía a su iglesia a la misión. La tarea es llamar a la conversión para que abunde la gracia y la </w:t>
      </w:r>
      <w:r w:rsidRPr="00A61265">
        <w:rPr>
          <w:rFonts w:ascii="Arial" w:hAnsi="Arial" w:cs="Arial"/>
        </w:rPr>
        <w:lastRenderedPageBreak/>
        <w:t>salvación de las vidas sea un hecho real. Lo que Dios quiere es que las vidas encuentren su sentido en Cristo y se dispongan a servir al prójimo amándolo como a uno mismo.</w:t>
      </w:r>
    </w:p>
    <w:p w14:paraId="0257A921" w14:textId="77777777" w:rsidR="00A3627A" w:rsidRPr="00A61265" w:rsidRDefault="00A3627A" w:rsidP="00BB6170">
      <w:pPr>
        <w:spacing w:after="80" w:line="240" w:lineRule="auto"/>
        <w:ind w:left="360"/>
        <w:rPr>
          <w:rFonts w:ascii="Arial" w:hAnsi="Arial" w:cs="Arial"/>
        </w:rPr>
      </w:pPr>
      <w:r w:rsidRPr="00A61265">
        <w:rPr>
          <w:rFonts w:ascii="Arial" w:hAnsi="Arial" w:cs="Arial"/>
        </w:rPr>
        <w:t xml:space="preserve">¿Qué es lo que el Señor no quiere todavía revelar a sus discípulos? Pueden ser varias cosas pero lo que resulta más evidente es su inminente juicio y muerte por crucifixión. </w:t>
      </w:r>
      <w:r>
        <w:rPr>
          <w:rFonts w:ascii="Arial" w:hAnsi="Arial" w:cs="Arial"/>
        </w:rPr>
        <w:t xml:space="preserve">Parece </w:t>
      </w:r>
      <w:r w:rsidRPr="00A61265">
        <w:rPr>
          <w:rFonts w:ascii="Arial" w:hAnsi="Arial" w:cs="Arial"/>
        </w:rPr>
        <w:t>considera</w:t>
      </w:r>
      <w:r>
        <w:rPr>
          <w:rFonts w:ascii="Arial" w:hAnsi="Arial" w:cs="Arial"/>
        </w:rPr>
        <w:t>r</w:t>
      </w:r>
      <w:r w:rsidRPr="00A61265">
        <w:rPr>
          <w:rFonts w:ascii="Arial" w:hAnsi="Arial" w:cs="Arial"/>
        </w:rPr>
        <w:t xml:space="preserve"> que no están maduros para entender la crucifixión, </w:t>
      </w:r>
      <w:r>
        <w:rPr>
          <w:rFonts w:ascii="Arial" w:hAnsi="Arial" w:cs="Arial"/>
        </w:rPr>
        <w:t>y menos</w:t>
      </w:r>
      <w:r w:rsidRPr="00A61265">
        <w:rPr>
          <w:rFonts w:ascii="Arial" w:hAnsi="Arial" w:cs="Arial"/>
        </w:rPr>
        <w:t xml:space="preserve"> la resurrección, ya que era un castigo siempre posible para acallar los movimientos sociales, pero la respuesta de Dios de levantar a su Hijo de la muerte sería una sorpresa que debía todavía permanecer en reserva. Quizás el Señor sabía que los discípulos </w:t>
      </w:r>
      <w:r>
        <w:rPr>
          <w:rFonts w:ascii="Arial" w:hAnsi="Arial" w:cs="Arial"/>
        </w:rPr>
        <w:t xml:space="preserve">no </w:t>
      </w:r>
      <w:r w:rsidRPr="00A61265">
        <w:rPr>
          <w:rFonts w:ascii="Arial" w:hAnsi="Arial" w:cs="Arial"/>
        </w:rPr>
        <w:t xml:space="preserve">se </w:t>
      </w:r>
      <w:r>
        <w:rPr>
          <w:rFonts w:ascii="Arial" w:hAnsi="Arial" w:cs="Arial"/>
        </w:rPr>
        <w:t>senti</w:t>
      </w:r>
      <w:r w:rsidRPr="00A61265">
        <w:rPr>
          <w:rFonts w:ascii="Arial" w:hAnsi="Arial" w:cs="Arial"/>
        </w:rPr>
        <w:t>rían capacitados para asimilar toda la responsabilidad que esa situación arrojaría sobre ellos. ¿Cómo nos disponemos nosotros a ser creyentes que sabemos del plan final de Dios y que llevamos la responsabilidad de anunciarlo en este tiempo y lugar?</w:t>
      </w:r>
    </w:p>
    <w:p w14:paraId="78000F42" w14:textId="77777777" w:rsidR="00A3627A" w:rsidRPr="00A61265" w:rsidRDefault="00A3627A" w:rsidP="00BB6170">
      <w:pPr>
        <w:numPr>
          <w:ilvl w:val="0"/>
          <w:numId w:val="10"/>
        </w:numPr>
        <w:tabs>
          <w:tab w:val="num" w:pos="1080"/>
        </w:tabs>
        <w:autoSpaceDE w:val="0"/>
        <w:autoSpaceDN w:val="0"/>
        <w:spacing w:after="80" w:line="240" w:lineRule="auto"/>
        <w:rPr>
          <w:rFonts w:ascii="Arial" w:hAnsi="Arial" w:cs="Arial"/>
        </w:rPr>
      </w:pPr>
      <w:r w:rsidRPr="00A61265">
        <w:rPr>
          <w:rFonts w:ascii="Arial" w:hAnsi="Arial" w:cs="Arial"/>
        </w:rPr>
        <w:t>“</w:t>
      </w:r>
      <w:r w:rsidRPr="00A61265">
        <w:rPr>
          <w:rFonts w:ascii="Arial" w:hAnsi="Arial" w:cs="Arial"/>
          <w:i/>
          <w:iCs/>
        </w:rPr>
        <w:t>Cuando venga el Espíritu de verdad</w:t>
      </w:r>
      <w:r w:rsidRPr="00A61265">
        <w:rPr>
          <w:rFonts w:ascii="Arial" w:hAnsi="Arial" w:cs="Arial"/>
        </w:rPr>
        <w:t>”. El cristiano no está solo en la tarea de discernir los signos de los tiempos y las consecuencias para su vida. Jesús anuncia que el Espíritu guiará a los creyentes “a toda la verdad”. Es decir, serán capacitados por el Espíritu para comprender lo que ahora no son capaces de hacer. En ocasiones se ha entendido mal esta facultad de los creyentes de acceder por la acción del Espíritu al conocimiento de dimensiones mayores del plan de Dios. El conocimiento que da el Espíritu no se refiere a una información que nos otorga supremacía sobre otros sino</w:t>
      </w:r>
      <w:r>
        <w:rPr>
          <w:rFonts w:ascii="Arial" w:hAnsi="Arial" w:cs="Arial"/>
        </w:rPr>
        <w:t>,</w:t>
      </w:r>
      <w:r w:rsidRPr="00A61265">
        <w:rPr>
          <w:rFonts w:ascii="Arial" w:hAnsi="Arial" w:cs="Arial"/>
        </w:rPr>
        <w:t xml:space="preserve"> por el contrario</w:t>
      </w:r>
      <w:r>
        <w:rPr>
          <w:rFonts w:ascii="Arial" w:hAnsi="Arial" w:cs="Arial"/>
        </w:rPr>
        <w:t>,</w:t>
      </w:r>
      <w:r w:rsidRPr="00A61265">
        <w:rPr>
          <w:rFonts w:ascii="Arial" w:hAnsi="Arial" w:cs="Arial"/>
        </w:rPr>
        <w:t xml:space="preserve"> no</w:t>
      </w:r>
      <w:r>
        <w:rPr>
          <w:rFonts w:ascii="Arial" w:hAnsi="Arial" w:cs="Arial"/>
        </w:rPr>
        <w:t>s</w:t>
      </w:r>
      <w:r w:rsidRPr="00A61265">
        <w:rPr>
          <w:rFonts w:ascii="Arial" w:hAnsi="Arial" w:cs="Arial"/>
        </w:rPr>
        <w:t xml:space="preserve"> hace reconocer nuestra debilidad y necesidad de búsqueda de ayuda. Esa ayuda vendrá de Dios y será para conducirnos al servicio y al amor. Cualquier otro uso de ese conocimiento será un fraude pues no vendrá de Dios sino de nuestra mera especulación. </w:t>
      </w:r>
    </w:p>
    <w:p w14:paraId="355640A1" w14:textId="17D1F4BB" w:rsidR="00A3627A" w:rsidRPr="00A61265" w:rsidRDefault="00A3627A" w:rsidP="00BB6170">
      <w:pPr>
        <w:spacing w:after="80" w:line="240" w:lineRule="auto"/>
        <w:ind w:left="348"/>
        <w:rPr>
          <w:rFonts w:ascii="Arial" w:hAnsi="Arial" w:cs="Arial"/>
        </w:rPr>
      </w:pPr>
      <w:r w:rsidRPr="00A61265">
        <w:rPr>
          <w:rFonts w:ascii="Arial" w:hAnsi="Arial" w:cs="Arial"/>
        </w:rPr>
        <w:t xml:space="preserve">Pero probablemente lo más desafiante en esta tarea es dejarse conducir por el Espíritu. Porque </w:t>
      </w:r>
      <w:r w:rsidR="005F41CF">
        <w:rPr>
          <w:rFonts w:ascii="Arial" w:hAnsi="Arial" w:cs="Arial"/>
        </w:rPr>
        <w:t>É</w:t>
      </w:r>
      <w:r w:rsidRPr="00A61265">
        <w:rPr>
          <w:rFonts w:ascii="Arial" w:hAnsi="Arial" w:cs="Arial"/>
        </w:rPr>
        <w:t>l no nos lleva siempre donde nosotros queremos ir</w:t>
      </w:r>
      <w:r>
        <w:rPr>
          <w:rFonts w:ascii="Arial" w:hAnsi="Arial" w:cs="Arial"/>
        </w:rPr>
        <w:t>,</w:t>
      </w:r>
      <w:r w:rsidRPr="00A61265">
        <w:rPr>
          <w:rFonts w:ascii="Arial" w:hAnsi="Arial" w:cs="Arial"/>
        </w:rPr>
        <w:t xml:space="preserve"> sino donde su plan nos necesita. Esa permanente tensión entre nuestros planes y los de Dios es otro motivo por el cual Jesús posterga su revelación definitiva y deja que el Espíritu acompañe a aquellos a quienes iba a ser develado. ¿Habrían aceptado la crucifixión de su maestro si se los hubiera dicho con toda claridad? ¿Hubieron creído en la resurrección antes de ser testigos de ella?</w:t>
      </w:r>
      <w:r>
        <w:rPr>
          <w:rFonts w:ascii="Arial" w:hAnsi="Arial" w:cs="Arial"/>
        </w:rPr>
        <w:t xml:space="preserve"> </w:t>
      </w:r>
      <w:r w:rsidRPr="00A61265">
        <w:rPr>
          <w:rFonts w:ascii="Arial" w:hAnsi="Arial" w:cs="Arial"/>
        </w:rPr>
        <w:t>Este pensamiento nos conduce al tercer punto.</w:t>
      </w:r>
    </w:p>
    <w:p w14:paraId="48FA2F63" w14:textId="77777777" w:rsidR="00A3627A" w:rsidRDefault="00A3627A" w:rsidP="00BB6170">
      <w:pPr>
        <w:numPr>
          <w:ilvl w:val="0"/>
          <w:numId w:val="10"/>
        </w:numPr>
        <w:tabs>
          <w:tab w:val="num" w:pos="1080"/>
        </w:tabs>
        <w:autoSpaceDE w:val="0"/>
        <w:autoSpaceDN w:val="0"/>
        <w:spacing w:after="80" w:line="240" w:lineRule="auto"/>
        <w:rPr>
          <w:rFonts w:ascii="Arial" w:hAnsi="Arial" w:cs="Arial"/>
        </w:rPr>
      </w:pPr>
      <w:r w:rsidRPr="00A61265">
        <w:rPr>
          <w:rFonts w:ascii="Arial" w:hAnsi="Arial" w:cs="Arial"/>
        </w:rPr>
        <w:t>“</w:t>
      </w:r>
      <w:r w:rsidRPr="00A61265">
        <w:rPr>
          <w:rFonts w:ascii="Arial" w:hAnsi="Arial" w:cs="Arial"/>
          <w:i/>
          <w:iCs/>
        </w:rPr>
        <w:t>Tomará de lo mío y os lo hará saber</w:t>
      </w:r>
      <w:r w:rsidRPr="00A61265">
        <w:rPr>
          <w:rFonts w:ascii="Arial" w:hAnsi="Arial" w:cs="Arial"/>
        </w:rPr>
        <w:t xml:space="preserve">”. El Espíritu no nos lleva a cualquier parte, nos guía hacia Cristo. La tarea del Espíritu es mostrarnos la verdad de Cristo, su mensaje, su plan, su propuesta de vida. Nuevamente aquí debemos advertir del peligro de asumir demasiado rápido que ya sabemos lo que el Señor espera de nosotros. El corolario de esto suele ser que cuando oímos que es otro el desafío u otras las opciones pensamos que quien nos lo dice está equivocado. La tendencia es a querer dominar (o domesticar) la acción del Espíritu en nosotros de modo de que pase a ser un títere de mis intereses personales o sociales. </w:t>
      </w:r>
    </w:p>
    <w:p w14:paraId="40F8CD12" w14:textId="6CA677C8" w:rsidR="00A3627A" w:rsidRPr="0076068E" w:rsidRDefault="00A3627A" w:rsidP="00BB6170">
      <w:pPr>
        <w:autoSpaceDE w:val="0"/>
        <w:autoSpaceDN w:val="0"/>
        <w:spacing w:after="80" w:line="240" w:lineRule="auto"/>
        <w:ind w:left="360"/>
        <w:rPr>
          <w:rFonts w:ascii="Arial" w:hAnsi="Arial" w:cs="Arial"/>
        </w:rPr>
      </w:pPr>
      <w:r w:rsidRPr="00A61265">
        <w:rPr>
          <w:rFonts w:ascii="Arial" w:hAnsi="Arial" w:cs="Arial"/>
        </w:rPr>
        <w:t>No se asombre el lector, esa domesticación es la más común de las acciones que hoy en día se ejercen sobre todo el Evangelio. Y así se presenta ante el mundo una versión debilitada o ausente de legitimidad del mensaje de Dios porque se lo disfraza de palabras y propuesta</w:t>
      </w:r>
      <w:r>
        <w:rPr>
          <w:rFonts w:ascii="Arial" w:hAnsi="Arial" w:cs="Arial"/>
        </w:rPr>
        <w:t>s</w:t>
      </w:r>
      <w:r w:rsidRPr="00A61265">
        <w:rPr>
          <w:rFonts w:ascii="Arial" w:hAnsi="Arial" w:cs="Arial"/>
        </w:rPr>
        <w:t xml:space="preserve"> humanas. Este pequeño </w:t>
      </w:r>
      <w:r>
        <w:rPr>
          <w:rFonts w:ascii="Arial" w:hAnsi="Arial" w:cs="Arial"/>
        </w:rPr>
        <w:t>“</w:t>
      </w:r>
      <w:r w:rsidRPr="00A61265">
        <w:rPr>
          <w:rFonts w:ascii="Arial" w:hAnsi="Arial" w:cs="Arial"/>
        </w:rPr>
        <w:t>dios</w:t>
      </w:r>
      <w:r>
        <w:rPr>
          <w:rFonts w:ascii="Arial" w:hAnsi="Arial" w:cs="Arial"/>
        </w:rPr>
        <w:t>”</w:t>
      </w:r>
      <w:r w:rsidRPr="00A61265">
        <w:rPr>
          <w:rFonts w:ascii="Arial" w:hAnsi="Arial" w:cs="Arial"/>
        </w:rPr>
        <w:t xml:space="preserve"> respalda guerras, bendice injusticias y oculta el dolor real de millones de personas, porque parece más interesado en sus almas, quizás para evitarle el riesgo del infierno</w:t>
      </w:r>
      <w:r>
        <w:rPr>
          <w:rFonts w:ascii="Arial" w:hAnsi="Arial" w:cs="Arial"/>
        </w:rPr>
        <w:t>,</w:t>
      </w:r>
      <w:r w:rsidRPr="00A61265">
        <w:rPr>
          <w:rFonts w:ascii="Arial" w:hAnsi="Arial" w:cs="Arial"/>
        </w:rPr>
        <w:t xml:space="preserve"> antes que una bala previamente bendecida los envíe sumariamente al juicio final.</w:t>
      </w:r>
      <w:r w:rsidR="005F41CF">
        <w:rPr>
          <w:rFonts w:ascii="Arial" w:hAnsi="Arial" w:cs="Arial"/>
        </w:rPr>
        <w:t xml:space="preserve"> </w:t>
      </w:r>
      <w:r w:rsidRPr="0076068E">
        <w:rPr>
          <w:rFonts w:ascii="Arial" w:hAnsi="Arial" w:cs="Arial"/>
        </w:rPr>
        <w:t xml:space="preserve">El Espíritu de Dios no tiene nada que ver con las falsificaciones que nos construimos o nos venden en este tiempo. </w:t>
      </w:r>
    </w:p>
    <w:p w14:paraId="23DFF8CB" w14:textId="77777777" w:rsidR="00A3627A" w:rsidRPr="00A61265" w:rsidRDefault="00A3627A" w:rsidP="00BB6170">
      <w:pPr>
        <w:numPr>
          <w:ilvl w:val="0"/>
          <w:numId w:val="10"/>
        </w:numPr>
        <w:tabs>
          <w:tab w:val="num" w:pos="1080"/>
        </w:tabs>
        <w:autoSpaceDE w:val="0"/>
        <w:autoSpaceDN w:val="0"/>
        <w:spacing w:after="120" w:line="240" w:lineRule="auto"/>
        <w:rPr>
          <w:rFonts w:ascii="Arial" w:hAnsi="Arial" w:cs="Arial"/>
        </w:rPr>
      </w:pPr>
      <w:r w:rsidRPr="00A61265">
        <w:rPr>
          <w:rFonts w:ascii="Arial" w:hAnsi="Arial" w:cs="Arial"/>
        </w:rPr>
        <w:t>“</w:t>
      </w:r>
      <w:r w:rsidRPr="00A61265">
        <w:rPr>
          <w:rFonts w:ascii="Arial" w:hAnsi="Arial" w:cs="Arial"/>
          <w:i/>
          <w:iCs/>
        </w:rPr>
        <w:t>Todo lo que tiene el Padre es mío</w:t>
      </w:r>
      <w:r w:rsidRPr="00A61265">
        <w:rPr>
          <w:rFonts w:ascii="Arial" w:hAnsi="Arial" w:cs="Arial"/>
        </w:rPr>
        <w:t>”. La identidad de Cristo y el Padre llevó siglos de controversias. Este versículo lo dice con tanta claridad y simpleza que avergüenza que haya sido tan difícil descubrirlo y de que fuera necesario tanto esfuerzo y tragedias para llegar a comprenderlo.</w:t>
      </w:r>
    </w:p>
    <w:p w14:paraId="625841A3" w14:textId="77777777" w:rsidR="00A3627A" w:rsidRPr="00A61265" w:rsidRDefault="00A3627A" w:rsidP="00BB6170">
      <w:pPr>
        <w:spacing w:after="80" w:line="240" w:lineRule="auto"/>
        <w:rPr>
          <w:rFonts w:ascii="Arial" w:hAnsi="Arial" w:cs="Arial"/>
          <w:bCs/>
          <w:u w:val="single"/>
        </w:rPr>
      </w:pPr>
      <w:r w:rsidRPr="00A61265">
        <w:rPr>
          <w:rFonts w:ascii="Arial" w:hAnsi="Arial" w:cs="Arial"/>
          <w:bCs/>
          <w:u w:val="single"/>
        </w:rPr>
        <w:t>Esquema general para una predicación</w:t>
      </w:r>
    </w:p>
    <w:p w14:paraId="6EDAE566" w14:textId="77777777" w:rsidR="00A3627A" w:rsidRPr="00A61265" w:rsidRDefault="00A3627A" w:rsidP="00BB6170">
      <w:pPr>
        <w:spacing w:after="80" w:line="240" w:lineRule="auto"/>
        <w:rPr>
          <w:rFonts w:ascii="Arial" w:hAnsi="Arial" w:cs="Arial"/>
        </w:rPr>
      </w:pPr>
      <w:r w:rsidRPr="00A61265">
        <w:rPr>
          <w:rFonts w:ascii="Arial" w:hAnsi="Arial" w:cs="Arial"/>
        </w:rPr>
        <w:t>Este texto ofrece muchas posibilidades homiléticas. Proponemos el siguiente esquema:</w:t>
      </w:r>
    </w:p>
    <w:p w14:paraId="5E9F7C6E" w14:textId="77777777" w:rsidR="00A3627A" w:rsidRPr="00A61265" w:rsidRDefault="00A3627A" w:rsidP="00BB6170">
      <w:pPr>
        <w:spacing w:after="80" w:line="240" w:lineRule="auto"/>
        <w:rPr>
          <w:rFonts w:ascii="Arial" w:hAnsi="Arial" w:cs="Arial"/>
        </w:rPr>
      </w:pPr>
      <w:r w:rsidRPr="00A61265">
        <w:rPr>
          <w:rFonts w:ascii="Arial" w:hAnsi="Arial" w:cs="Arial"/>
        </w:rPr>
        <w:t xml:space="preserve">1. Comenzar describiendo la situación del creyente actual que necesita orientación para llevar a cabo la tarea misionera y de testimonio. Hay un mensaje pero nuestras fuerzas humanas se revelan como insuficientes para llevar a cabo lo que se nos solicita. Se espera que podamos ser continuadores de la misión encomendada en Pentecostés. Hemos dicho que el Evangelio se </w:t>
      </w:r>
      <w:r w:rsidRPr="00A61265">
        <w:rPr>
          <w:rFonts w:ascii="Arial" w:hAnsi="Arial" w:cs="Arial"/>
        </w:rPr>
        <w:lastRenderedPageBreak/>
        <w:t>refiere a toda la realidad, por lo que se puede describir brevemente los ámbitos personales, comunitarios y sociales en los que la Palabra nos involucra.</w:t>
      </w:r>
    </w:p>
    <w:p w14:paraId="277563E6" w14:textId="77777777" w:rsidR="00A3627A" w:rsidRPr="00A61265" w:rsidRDefault="00A3627A" w:rsidP="00BB6170">
      <w:pPr>
        <w:spacing w:after="80" w:line="240" w:lineRule="auto"/>
        <w:rPr>
          <w:rFonts w:ascii="Arial" w:hAnsi="Arial" w:cs="Arial"/>
        </w:rPr>
      </w:pPr>
      <w:r w:rsidRPr="00A61265">
        <w:rPr>
          <w:rFonts w:ascii="Arial" w:hAnsi="Arial" w:cs="Arial"/>
        </w:rPr>
        <w:t>2. Describir la situación de los oyentes del discurso de Jesús. Todavía no sabían c</w:t>
      </w:r>
      <w:r>
        <w:rPr>
          <w:rFonts w:ascii="Arial" w:hAnsi="Arial" w:cs="Arial"/>
        </w:rPr>
        <w:t>ó</w:t>
      </w:r>
      <w:r w:rsidRPr="00A61265">
        <w:rPr>
          <w:rFonts w:ascii="Arial" w:hAnsi="Arial" w:cs="Arial"/>
        </w:rPr>
        <w:t>mo iba a final</w:t>
      </w:r>
      <w:r>
        <w:rPr>
          <w:rFonts w:ascii="Arial" w:hAnsi="Arial" w:cs="Arial"/>
        </w:rPr>
        <w:t>izar la historia de su maestro, y seguramente no la podían entender</w:t>
      </w:r>
      <w:r w:rsidRPr="00A61265">
        <w:rPr>
          <w:rFonts w:ascii="Arial" w:hAnsi="Arial" w:cs="Arial"/>
        </w:rPr>
        <w:t xml:space="preserve"> en ese momento. El Señor prefiere no develar todo su mensaje –más bien la inminente sucesión de hechos nefastos– a fin de no confundir más a quienes lo siguen.</w:t>
      </w:r>
      <w:r>
        <w:rPr>
          <w:rFonts w:ascii="Arial" w:hAnsi="Arial" w:cs="Arial"/>
        </w:rPr>
        <w:t xml:space="preserve"> </w:t>
      </w:r>
      <w:r w:rsidRPr="00A61265">
        <w:rPr>
          <w:rFonts w:ascii="Arial" w:hAnsi="Arial" w:cs="Arial"/>
        </w:rPr>
        <w:t>Aquí aparece la promesa del Espíritu, aquel que guiará a la verdad a los creyentes. Esta verdad es Cristo mismo y su mensaje.</w:t>
      </w:r>
    </w:p>
    <w:p w14:paraId="5D864386" w14:textId="77777777" w:rsidR="00A3627A" w:rsidRPr="00A61265" w:rsidRDefault="00A3627A" w:rsidP="00BB6170">
      <w:pPr>
        <w:spacing w:after="80" w:line="240" w:lineRule="auto"/>
        <w:rPr>
          <w:rFonts w:ascii="Arial" w:hAnsi="Arial" w:cs="Arial"/>
        </w:rPr>
      </w:pPr>
      <w:r w:rsidRPr="00A61265">
        <w:rPr>
          <w:rFonts w:ascii="Arial" w:hAnsi="Arial" w:cs="Arial"/>
        </w:rPr>
        <w:t>3. Aparecen también los peligros de manipulación del Espíritu. Esta manipulación puede ser por vía de apropiarnos del mensaje y teñirlo con nuestras propias ideas, o por asimilación de la palabra a nuestros deseos y convicciones. Así el Evangelio nunca cuestionará lo que somos ni lo que pretendemos ser. En ese caso no estamos más que presentando una caricatura del mensaje, más afín a nuestros deseos que a lo que el Señor desea de nosotros.</w:t>
      </w:r>
    </w:p>
    <w:p w14:paraId="02D944C6" w14:textId="77777777" w:rsidR="00A3627A" w:rsidRPr="00A61265" w:rsidRDefault="00A3627A" w:rsidP="00BB6170">
      <w:pPr>
        <w:spacing w:after="80" w:line="240" w:lineRule="auto"/>
        <w:rPr>
          <w:rFonts w:ascii="Arial" w:hAnsi="Arial" w:cs="Arial"/>
        </w:rPr>
      </w:pPr>
      <w:r w:rsidRPr="00A61265">
        <w:rPr>
          <w:rFonts w:ascii="Arial" w:hAnsi="Arial" w:cs="Arial"/>
        </w:rPr>
        <w:t>El mensaje se verifica en la identidad de la palabra y los hechos. Si hablamos de amor y justicia pero promovemos valores opuestos a estos será difícil que nuestra presentación del Evangelio sea creíble.</w:t>
      </w:r>
    </w:p>
    <w:p w14:paraId="64301248" w14:textId="2C51D54D" w:rsidR="00A3627A" w:rsidRDefault="00A3627A" w:rsidP="000A7F65">
      <w:pPr>
        <w:spacing w:after="80" w:line="240" w:lineRule="auto"/>
        <w:rPr>
          <w:rFonts w:ascii="Arial" w:hAnsi="Arial" w:cs="Arial"/>
        </w:rPr>
      </w:pPr>
      <w:r w:rsidRPr="00A61265">
        <w:rPr>
          <w:rFonts w:ascii="Arial" w:hAnsi="Arial" w:cs="Arial"/>
        </w:rPr>
        <w:t>4. Finalmente el sermón puede cerrarse con un llamado a descubrir la acción del Espíritu actuando en medio nuestro. Nosotros sabemos c</w:t>
      </w:r>
      <w:r>
        <w:rPr>
          <w:rFonts w:ascii="Arial" w:hAnsi="Arial" w:cs="Arial"/>
        </w:rPr>
        <w:t>ó</w:t>
      </w:r>
      <w:r w:rsidRPr="00A61265">
        <w:rPr>
          <w:rFonts w:ascii="Arial" w:hAnsi="Arial" w:cs="Arial"/>
        </w:rPr>
        <w:t>mo finalizó la historia de Jesús y por eso tenemos una doble responsabilidad en la difusión de su mensaje: porque conocemos el final y porque el Espíritu es quien mueve a la iglesia.</w:t>
      </w:r>
      <w:r>
        <w:rPr>
          <w:rFonts w:ascii="Arial" w:hAnsi="Arial" w:cs="Arial"/>
        </w:rPr>
        <w:t xml:space="preserve"> </w:t>
      </w:r>
      <w:r w:rsidRPr="00A61265">
        <w:rPr>
          <w:rFonts w:ascii="Arial" w:hAnsi="Arial" w:cs="Arial"/>
        </w:rPr>
        <w:t>Al Señor no lo vemos en persona pero su presencia se manifiesta por el acompañamiento de</w:t>
      </w:r>
      <w:r w:rsidR="000A7F65">
        <w:rPr>
          <w:rFonts w:ascii="Arial" w:hAnsi="Arial" w:cs="Arial"/>
        </w:rPr>
        <w:t>l</w:t>
      </w:r>
      <w:r w:rsidRPr="00A61265">
        <w:rPr>
          <w:rFonts w:ascii="Arial" w:hAnsi="Arial" w:cs="Arial"/>
        </w:rPr>
        <w:t xml:space="preserve"> Espíritu que no deja de alentar a la iglesia en su misión.</w:t>
      </w:r>
    </w:p>
    <w:p w14:paraId="233A3066" w14:textId="5A70B1A1" w:rsidR="00485BCA" w:rsidRPr="002D56C6" w:rsidRDefault="00A3627A" w:rsidP="002D56C6">
      <w:pPr>
        <w:spacing w:after="0" w:line="240" w:lineRule="auto"/>
        <w:ind w:left="4248"/>
        <w:jc w:val="right"/>
        <w:rPr>
          <w:rFonts w:ascii="Arial Narrow" w:hAnsi="Arial Narrow" w:cs="Arial"/>
          <w:i/>
          <w:sz w:val="20"/>
          <w:szCs w:val="20"/>
        </w:rPr>
      </w:pPr>
      <w:r w:rsidRPr="002D56C6">
        <w:rPr>
          <w:rFonts w:ascii="Arial Narrow" w:hAnsi="Arial Narrow" w:cs="Arial"/>
          <w:i/>
          <w:sz w:val="20"/>
          <w:szCs w:val="20"/>
        </w:rPr>
        <w:t xml:space="preserve">Pablo Andiñach, pastor metodista argentino, en </w:t>
      </w:r>
      <w:r w:rsidRPr="002D56C6">
        <w:rPr>
          <w:rFonts w:ascii="Arial Narrow" w:hAnsi="Arial Narrow" w:cs="Arial"/>
          <w:b/>
          <w:i/>
          <w:sz w:val="20"/>
          <w:szCs w:val="20"/>
        </w:rPr>
        <w:t>Estudios Exegético-Homiléticos</w:t>
      </w:r>
      <w:r w:rsidRPr="002D56C6">
        <w:rPr>
          <w:rFonts w:ascii="Arial Narrow" w:hAnsi="Arial Narrow" w:cs="Arial"/>
          <w:i/>
          <w:sz w:val="20"/>
          <w:szCs w:val="20"/>
        </w:rPr>
        <w:t xml:space="preserve"> 51, ISEDET,  junio 2004, Bs As.</w:t>
      </w:r>
    </w:p>
    <w:p w14:paraId="0A5F742D" w14:textId="77777777" w:rsidR="009B2A46" w:rsidRPr="005F41CF" w:rsidRDefault="009B2A46" w:rsidP="00BB6170">
      <w:pPr>
        <w:spacing w:after="0" w:line="240" w:lineRule="auto"/>
        <w:ind w:left="4248"/>
        <w:rPr>
          <w:rFonts w:ascii="Arial Narrow" w:hAnsi="Arial Narrow" w:cs="Arial"/>
          <w:i/>
          <w:sz w:val="12"/>
          <w:szCs w:val="12"/>
        </w:rPr>
      </w:pPr>
    </w:p>
    <w:p w14:paraId="0AF8A1E4" w14:textId="77777777" w:rsidR="00485BCA" w:rsidRPr="00485BCA" w:rsidRDefault="00485BCA">
      <w:pPr>
        <w:pStyle w:val="Prrafodelista"/>
        <w:numPr>
          <w:ilvl w:val="0"/>
          <w:numId w:val="40"/>
        </w:numPr>
        <w:spacing w:after="0" w:line="240" w:lineRule="auto"/>
        <w:rPr>
          <w:rFonts w:ascii="Arial" w:hAnsi="Arial" w:cs="Arial"/>
          <w:b/>
        </w:rPr>
        <w:pPrChange w:id="13" w:author="Usuario" w:date="2022-05-23T20:59:00Z">
          <w:pPr>
            <w:pStyle w:val="Prrafodelista"/>
            <w:numPr>
              <w:numId w:val="42"/>
            </w:numPr>
            <w:tabs>
              <w:tab w:val="num" w:pos="360"/>
            </w:tabs>
            <w:spacing w:after="80" w:line="240" w:lineRule="auto"/>
            <w:ind w:left="360" w:hanging="360"/>
          </w:pPr>
        </w:pPrChange>
      </w:pPr>
      <w:r w:rsidRPr="00485BCA">
        <w:rPr>
          <w:rFonts w:ascii="Arial" w:hAnsi="Arial" w:cs="Arial"/>
          <w:b/>
        </w:rPr>
        <w:t>El libro de los Proverbios. Introducción general y comentario del texto de 8.1-32</w:t>
      </w:r>
    </w:p>
    <w:p w14:paraId="5F6DFD5B" w14:textId="01780483" w:rsidR="00FB0F12" w:rsidRDefault="00FB0F12" w:rsidP="00FB0F12">
      <w:pPr>
        <w:spacing w:after="80" w:line="240" w:lineRule="auto"/>
        <w:jc w:val="right"/>
        <w:rPr>
          <w:rFonts w:ascii="Arial" w:hAnsi="Arial" w:cs="Arial"/>
        </w:rPr>
      </w:pPr>
      <w:r>
        <w:rPr>
          <w:rFonts w:ascii="Arial Narrow" w:hAnsi="Arial Narrow" w:cs="Arial"/>
          <w:bCs/>
          <w:i/>
          <w:color w:val="333333"/>
          <w:kern w:val="36"/>
          <w:sz w:val="20"/>
          <w:szCs w:val="20"/>
          <w:lang w:eastAsia="es-ES"/>
        </w:rPr>
        <w:t>Presentación de</w:t>
      </w:r>
      <w:r w:rsidRPr="00BD69DF">
        <w:rPr>
          <w:rFonts w:ascii="Arial Narrow" w:hAnsi="Arial Narrow" w:cs="Arial"/>
          <w:bCs/>
          <w:i/>
          <w:color w:val="333333"/>
          <w:kern w:val="36"/>
          <w:sz w:val="20"/>
          <w:szCs w:val="20"/>
          <w:lang w:eastAsia="es-ES"/>
        </w:rPr>
        <w:t xml:space="preserve"> </w:t>
      </w:r>
      <w:r w:rsidRPr="00BD69DF">
        <w:rPr>
          <w:rFonts w:ascii="Arial Narrow" w:hAnsi="Arial Narrow" w:cs="Arial"/>
          <w:bCs/>
          <w:i/>
          <w:color w:val="333333"/>
          <w:kern w:val="36"/>
          <w:sz w:val="20"/>
          <w:szCs w:val="20"/>
          <w:lang w:eastAsia="es-ES"/>
          <w:rPrChange w:id="14" w:author="Usuario" w:date="2022-06-30T19:03:00Z">
            <w:rPr>
              <w:rFonts w:ascii="Arial Narrow" w:hAnsi="Arial Narrow" w:cs="Arial"/>
              <w:bCs/>
              <w:i/>
              <w:color w:val="333333"/>
              <w:kern w:val="36"/>
              <w:sz w:val="20"/>
              <w:szCs w:val="20"/>
              <w:lang w:val="pt-BR" w:eastAsia="es-ES"/>
            </w:rPr>
          </w:rPrChange>
        </w:rPr>
        <w:t xml:space="preserve">Gilberto da Silva </w:t>
      </w:r>
      <w:proofErr w:type="spellStart"/>
      <w:r w:rsidRPr="00BD69DF">
        <w:rPr>
          <w:rFonts w:ascii="Arial Narrow" w:hAnsi="Arial Narrow" w:cs="Arial"/>
          <w:bCs/>
          <w:i/>
          <w:color w:val="333333"/>
          <w:kern w:val="36"/>
          <w:sz w:val="20"/>
          <w:szCs w:val="20"/>
          <w:lang w:eastAsia="es-ES"/>
          <w:rPrChange w:id="15" w:author="Usuario" w:date="2022-06-30T19:03:00Z">
            <w:rPr>
              <w:rFonts w:ascii="Arial Narrow" w:hAnsi="Arial Narrow" w:cs="Arial"/>
              <w:bCs/>
              <w:i/>
              <w:color w:val="333333"/>
              <w:kern w:val="36"/>
              <w:sz w:val="20"/>
              <w:szCs w:val="20"/>
              <w:lang w:val="pt-BR" w:eastAsia="es-ES"/>
            </w:rPr>
          </w:rPrChange>
        </w:rPr>
        <w:t>Gorgulho</w:t>
      </w:r>
      <w:proofErr w:type="spellEnd"/>
      <w:r>
        <w:rPr>
          <w:rFonts w:ascii="Arial Narrow" w:hAnsi="Arial Narrow" w:cs="Arial"/>
          <w:bCs/>
          <w:i/>
          <w:color w:val="333333"/>
          <w:kern w:val="36"/>
          <w:sz w:val="20"/>
          <w:szCs w:val="20"/>
          <w:lang w:eastAsia="es-ES"/>
        </w:rPr>
        <w:t xml:space="preserve"> </w:t>
      </w:r>
    </w:p>
    <w:p w14:paraId="7F675C80" w14:textId="42446DDF" w:rsidR="00485BCA" w:rsidRDefault="00485BCA" w:rsidP="00485BCA">
      <w:pPr>
        <w:spacing w:after="80" w:line="240" w:lineRule="auto"/>
        <w:rPr>
          <w:rFonts w:ascii="Arial" w:hAnsi="Arial" w:cs="Arial"/>
        </w:rPr>
      </w:pPr>
      <w:r>
        <w:rPr>
          <w:rFonts w:ascii="Arial" w:hAnsi="Arial" w:cs="Arial"/>
        </w:rPr>
        <w:t>El libro de los Proverbios es una colección de colecciones de sentencias, comparaciones, proverbios y alegorías. La sabiduría es la confrontación y la ruptura con el círculo de la violencia para llevar la vida humana al camino de la libertad, de la justicia y de la vida plena (Prov 3.13-18; 4.23; 8.35-36). Este dinamismo de la sabiduría es presentado con cinco categorías en el conjunto de las diversas colecciones:</w:t>
      </w:r>
    </w:p>
    <w:p w14:paraId="3B548EF0" w14:textId="77777777" w:rsidR="00485BCA" w:rsidRDefault="009B2A46">
      <w:pPr>
        <w:pStyle w:val="Prrafodelista"/>
        <w:numPr>
          <w:ilvl w:val="0"/>
          <w:numId w:val="42"/>
        </w:numPr>
        <w:spacing w:after="80" w:line="240" w:lineRule="auto"/>
        <w:rPr>
          <w:rFonts w:ascii="Arial" w:hAnsi="Arial" w:cs="Arial"/>
        </w:rPr>
        <w:pPrChange w:id="16" w:author="Usuario" w:date="2022-05-23T20:59:00Z">
          <w:pPr>
            <w:pStyle w:val="Prrafodelista"/>
            <w:numPr>
              <w:numId w:val="45"/>
            </w:numPr>
            <w:spacing w:after="80" w:line="240" w:lineRule="auto"/>
            <w:ind w:left="10272" w:hanging="360"/>
          </w:pPr>
        </w:pPrChange>
      </w:pPr>
      <w:r w:rsidRPr="00AF6DEF">
        <w:rPr>
          <w:rFonts w:ascii="Arial" w:hAnsi="Arial" w:cs="Arial"/>
          <w:b/>
        </w:rPr>
        <w:t>La vida</w:t>
      </w:r>
      <w:r w:rsidRPr="009B2A46">
        <w:rPr>
          <w:rFonts w:ascii="Arial" w:hAnsi="Arial" w:cs="Arial"/>
        </w:rPr>
        <w:t>: El libro habla de la vida más de 30 veces. La Sabiduría es llamada y don que orienta y sustenta el deseo humano de vida plena (Prov 4.20-27; 8.35-36; 21.21). La búsqueda de la justicia y del honor es procurar la vida íntegra (Prov 10.17; 13.14; 15.24).</w:t>
      </w:r>
    </w:p>
    <w:p w14:paraId="35FC7184" w14:textId="77777777" w:rsidR="009B2A46" w:rsidRPr="009B2A46" w:rsidRDefault="009B2A46" w:rsidP="009B2A46">
      <w:pPr>
        <w:pStyle w:val="Prrafodelista"/>
        <w:spacing w:after="80" w:line="240" w:lineRule="auto"/>
        <w:ind w:left="360"/>
        <w:rPr>
          <w:rFonts w:ascii="Arial" w:hAnsi="Arial" w:cs="Arial"/>
          <w:sz w:val="8"/>
          <w:szCs w:val="8"/>
        </w:rPr>
      </w:pPr>
    </w:p>
    <w:p w14:paraId="309BB71C" w14:textId="77777777" w:rsidR="009B2A46" w:rsidRDefault="009B2A46" w:rsidP="009B2A46">
      <w:pPr>
        <w:pStyle w:val="Prrafodelista"/>
        <w:spacing w:after="80" w:line="240" w:lineRule="auto"/>
        <w:ind w:left="360"/>
        <w:rPr>
          <w:rFonts w:ascii="Arial" w:hAnsi="Arial" w:cs="Arial"/>
        </w:rPr>
      </w:pPr>
      <w:r>
        <w:rPr>
          <w:rFonts w:ascii="Arial" w:hAnsi="Arial" w:cs="Arial"/>
        </w:rPr>
        <w:t xml:space="preserve">El </w:t>
      </w:r>
      <w:r w:rsidRPr="009B2A46">
        <w:rPr>
          <w:rFonts w:ascii="Arial" w:hAnsi="Arial" w:cs="Arial"/>
          <w:i/>
        </w:rPr>
        <w:t>Árbol de la Vida</w:t>
      </w:r>
      <w:r>
        <w:rPr>
          <w:rFonts w:ascii="Arial" w:hAnsi="Arial" w:cs="Arial"/>
        </w:rPr>
        <w:t xml:space="preserve"> expresa el contenido central de la sabiduría como principio y fin de la vida </w:t>
      </w:r>
      <w:r w:rsidR="00AF6DEF">
        <w:rPr>
          <w:rFonts w:ascii="Arial" w:hAnsi="Arial" w:cs="Arial"/>
        </w:rPr>
        <w:t>humana</w:t>
      </w:r>
      <w:r>
        <w:rPr>
          <w:rFonts w:ascii="Arial" w:hAnsi="Arial" w:cs="Arial"/>
        </w:rPr>
        <w:t xml:space="preserve"> en la historia y en la sociedad. El Árbol de la Vida</w:t>
      </w:r>
      <w:r w:rsidR="00AF6DEF">
        <w:rPr>
          <w:rFonts w:ascii="Arial" w:hAnsi="Arial" w:cs="Arial"/>
        </w:rPr>
        <w:t xml:space="preserve"> </w:t>
      </w:r>
      <w:r>
        <w:rPr>
          <w:rFonts w:ascii="Arial" w:hAnsi="Arial" w:cs="Arial"/>
        </w:rPr>
        <w:t>es el principio de la creación y de la vida moral. El Árbol de la Vida es el deseo realizado (Prov 3.18; 13.12; 14.4).</w:t>
      </w:r>
    </w:p>
    <w:p w14:paraId="60CC8510" w14:textId="77777777" w:rsidR="00AF6DEF" w:rsidRPr="00AF6DEF" w:rsidRDefault="00AF6DEF" w:rsidP="009B2A46">
      <w:pPr>
        <w:pStyle w:val="Prrafodelista"/>
        <w:spacing w:after="80" w:line="240" w:lineRule="auto"/>
        <w:ind w:left="360"/>
        <w:rPr>
          <w:rFonts w:ascii="Arial" w:hAnsi="Arial" w:cs="Arial"/>
          <w:sz w:val="8"/>
          <w:szCs w:val="8"/>
        </w:rPr>
      </w:pPr>
    </w:p>
    <w:p w14:paraId="21199320" w14:textId="77777777" w:rsidR="009B2A46" w:rsidRDefault="009B2A46" w:rsidP="009B2A46">
      <w:pPr>
        <w:pStyle w:val="Prrafodelista"/>
        <w:spacing w:after="80" w:line="240" w:lineRule="auto"/>
        <w:ind w:left="360"/>
        <w:rPr>
          <w:rFonts w:ascii="Arial" w:hAnsi="Arial" w:cs="Arial"/>
        </w:rPr>
      </w:pPr>
      <w:r>
        <w:rPr>
          <w:rFonts w:ascii="Arial" w:hAnsi="Arial" w:cs="Arial"/>
        </w:rPr>
        <w:t xml:space="preserve">El </w:t>
      </w:r>
      <w:r w:rsidRPr="009B2A46">
        <w:rPr>
          <w:rFonts w:ascii="Arial" w:hAnsi="Arial" w:cs="Arial"/>
          <w:i/>
        </w:rPr>
        <w:t>Árbol de la Vida</w:t>
      </w:r>
      <w:r>
        <w:rPr>
          <w:rFonts w:ascii="Arial" w:hAnsi="Arial" w:cs="Arial"/>
        </w:rPr>
        <w:t xml:space="preserve"> estructura la unidad de Prov 1-9. El Árbol de la Vida es la fuerza del don de Dios que realiza el deseo de vida feliz y plena (Prov 3.13-20). Ella es la </w:t>
      </w:r>
      <w:r w:rsidR="00AF6DEF">
        <w:rPr>
          <w:rFonts w:ascii="Arial" w:hAnsi="Arial" w:cs="Arial"/>
        </w:rPr>
        <w:t>eficacia</w:t>
      </w:r>
      <w:r>
        <w:rPr>
          <w:rFonts w:ascii="Arial" w:hAnsi="Arial" w:cs="Arial"/>
        </w:rPr>
        <w:t xml:space="preserve"> de la gracia </w:t>
      </w:r>
      <w:r w:rsidR="00AF6DEF">
        <w:rPr>
          <w:rFonts w:ascii="Arial" w:hAnsi="Arial" w:cs="Arial"/>
        </w:rPr>
        <w:t>divina</w:t>
      </w:r>
      <w:r>
        <w:rPr>
          <w:rFonts w:ascii="Arial" w:hAnsi="Arial" w:cs="Arial"/>
        </w:rPr>
        <w:t xml:space="preserve"> que está en el origen de la creación, de la vida </w:t>
      </w:r>
      <w:r w:rsidR="00AF6DEF">
        <w:rPr>
          <w:rFonts w:ascii="Arial" w:hAnsi="Arial" w:cs="Arial"/>
        </w:rPr>
        <w:t>justa y de la salvación mesiánica (Prov 4.5; 8.12-21, 22-36).</w:t>
      </w:r>
    </w:p>
    <w:p w14:paraId="6D2E0412" w14:textId="77777777" w:rsidR="00AF6DEF" w:rsidRPr="00AF6DEF" w:rsidRDefault="00AF6DEF" w:rsidP="009B2A46">
      <w:pPr>
        <w:pStyle w:val="Prrafodelista"/>
        <w:spacing w:after="80" w:line="240" w:lineRule="auto"/>
        <w:ind w:left="360"/>
        <w:rPr>
          <w:rFonts w:ascii="Arial" w:hAnsi="Arial" w:cs="Arial"/>
          <w:sz w:val="8"/>
          <w:szCs w:val="8"/>
        </w:rPr>
      </w:pPr>
    </w:p>
    <w:p w14:paraId="195F1164" w14:textId="77777777" w:rsidR="00AF6DEF" w:rsidRDefault="00AF6DEF" w:rsidP="009B2A46">
      <w:pPr>
        <w:pStyle w:val="Prrafodelista"/>
        <w:spacing w:after="80" w:line="240" w:lineRule="auto"/>
        <w:ind w:left="360"/>
        <w:rPr>
          <w:rFonts w:ascii="Arial" w:hAnsi="Arial" w:cs="Arial"/>
        </w:rPr>
      </w:pPr>
      <w:r>
        <w:rPr>
          <w:rFonts w:ascii="Arial" w:hAnsi="Arial" w:cs="Arial"/>
        </w:rPr>
        <w:t xml:space="preserve">El </w:t>
      </w:r>
      <w:r w:rsidRPr="00AF6DEF">
        <w:rPr>
          <w:rFonts w:ascii="Arial" w:hAnsi="Arial" w:cs="Arial"/>
          <w:i/>
        </w:rPr>
        <w:t>Árbol de la Vida</w:t>
      </w:r>
      <w:r>
        <w:rPr>
          <w:rFonts w:ascii="Arial" w:hAnsi="Arial" w:cs="Arial"/>
        </w:rPr>
        <w:t xml:space="preserve"> es la vida del justo y la justa. Ella es el sustento y la dirección de la vida en la justicia. Es la orientación de la realización del deseo (Prov 13.2, 12). Es la palabra serena que aleja la rivalidad y asegura la benevolencia recíproca (Prov 15.4). Es el don de Yavé que da valor al espíritu y asegura toda su realización (Prov 16.1-10, 18-19). Es promesa de larga vida y de liberación de la muerte (Prov 10.2; 12.28; 21.21).</w:t>
      </w:r>
    </w:p>
    <w:p w14:paraId="6F2ADDB3" w14:textId="77777777" w:rsidR="00861490" w:rsidRPr="00861490" w:rsidRDefault="00861490" w:rsidP="009B2A46">
      <w:pPr>
        <w:pStyle w:val="Prrafodelista"/>
        <w:spacing w:after="80" w:line="240" w:lineRule="auto"/>
        <w:ind w:left="360"/>
        <w:rPr>
          <w:rFonts w:ascii="Arial" w:hAnsi="Arial" w:cs="Arial"/>
          <w:sz w:val="8"/>
          <w:szCs w:val="8"/>
        </w:rPr>
      </w:pPr>
    </w:p>
    <w:p w14:paraId="5A881AF4" w14:textId="77777777" w:rsidR="00AF6DEF" w:rsidRDefault="00AF6DEF">
      <w:pPr>
        <w:pStyle w:val="Prrafodelista"/>
        <w:numPr>
          <w:ilvl w:val="0"/>
          <w:numId w:val="43"/>
        </w:numPr>
        <w:spacing w:after="80" w:line="240" w:lineRule="auto"/>
        <w:rPr>
          <w:rFonts w:ascii="Arial" w:hAnsi="Arial" w:cs="Arial"/>
        </w:rPr>
        <w:pPrChange w:id="17" w:author="Usuario" w:date="2022-05-23T20:59:00Z">
          <w:pPr>
            <w:pStyle w:val="Prrafodelista"/>
            <w:numPr>
              <w:numId w:val="46"/>
            </w:numPr>
            <w:spacing w:after="80" w:line="240" w:lineRule="auto"/>
            <w:ind w:left="360" w:hanging="360"/>
          </w:pPr>
        </w:pPrChange>
      </w:pPr>
      <w:r w:rsidRPr="00861490">
        <w:rPr>
          <w:rFonts w:ascii="Arial" w:hAnsi="Arial" w:cs="Arial"/>
          <w:b/>
        </w:rPr>
        <w:t>L</w:t>
      </w:r>
      <w:r w:rsidR="00861490" w:rsidRPr="00861490">
        <w:rPr>
          <w:rFonts w:ascii="Arial" w:hAnsi="Arial" w:cs="Arial"/>
          <w:b/>
        </w:rPr>
        <w:t>a</w:t>
      </w:r>
      <w:r w:rsidRPr="00861490">
        <w:rPr>
          <w:rFonts w:ascii="Arial" w:hAnsi="Arial" w:cs="Arial"/>
          <w:b/>
        </w:rPr>
        <w:t xml:space="preserve"> mujer:</w:t>
      </w:r>
      <w:r>
        <w:rPr>
          <w:rFonts w:ascii="Arial" w:hAnsi="Arial" w:cs="Arial"/>
        </w:rPr>
        <w:t xml:space="preserve"> </w:t>
      </w:r>
      <w:r w:rsidR="00861490">
        <w:rPr>
          <w:rFonts w:ascii="Arial" w:hAnsi="Arial" w:cs="Arial"/>
        </w:rPr>
        <w:t>Varios tipos de mujer explican lo que es la sabiduría y la vida humana. La madre en esa casa patriarcal es el arquetipo de la vida humana perfecta (31.10ss). La extraña/extranjera (Prov 5.20) es el estereotipo del mecanismo de muerte para la casa patriarcal en la época persa (</w:t>
      </w:r>
      <w:proofErr w:type="spellStart"/>
      <w:r w:rsidR="00861490">
        <w:rPr>
          <w:rFonts w:ascii="Arial" w:hAnsi="Arial" w:cs="Arial"/>
        </w:rPr>
        <w:t>cf</w:t>
      </w:r>
      <w:proofErr w:type="spellEnd"/>
      <w:r w:rsidR="00861490">
        <w:rPr>
          <w:rFonts w:ascii="Arial" w:hAnsi="Arial" w:cs="Arial"/>
        </w:rPr>
        <w:t xml:space="preserve"> Prov 2.16-19). Estas dos mujeres son la fuente de los símbolos de la Sabiduría como fuente de Vida, y de la Locura como sombra nociva del mecanismo de muerte (Prov 9). </w:t>
      </w:r>
    </w:p>
    <w:p w14:paraId="327EF774" w14:textId="77777777" w:rsidR="00861490" w:rsidRPr="00861490" w:rsidRDefault="00861490" w:rsidP="00861490">
      <w:pPr>
        <w:pStyle w:val="Prrafodelista"/>
        <w:spacing w:after="80" w:line="240" w:lineRule="auto"/>
        <w:ind w:left="360"/>
        <w:rPr>
          <w:rFonts w:ascii="Arial" w:hAnsi="Arial" w:cs="Arial"/>
          <w:sz w:val="8"/>
          <w:szCs w:val="8"/>
        </w:rPr>
      </w:pPr>
    </w:p>
    <w:p w14:paraId="4BE7FDCC" w14:textId="77777777" w:rsidR="00861490" w:rsidRDefault="00861490">
      <w:pPr>
        <w:pStyle w:val="Prrafodelista"/>
        <w:numPr>
          <w:ilvl w:val="0"/>
          <w:numId w:val="43"/>
        </w:numPr>
        <w:spacing w:after="80" w:line="240" w:lineRule="auto"/>
        <w:rPr>
          <w:rFonts w:ascii="Arial" w:hAnsi="Arial" w:cs="Arial"/>
        </w:rPr>
        <w:pPrChange w:id="18" w:author="Usuario" w:date="2022-05-23T20:59:00Z">
          <w:pPr>
            <w:pStyle w:val="Prrafodelista"/>
            <w:numPr>
              <w:numId w:val="46"/>
            </w:numPr>
            <w:spacing w:after="80" w:line="240" w:lineRule="auto"/>
            <w:ind w:left="360" w:hanging="360"/>
          </w:pPr>
        </w:pPrChange>
      </w:pPr>
      <w:r w:rsidRPr="00861490">
        <w:rPr>
          <w:rFonts w:ascii="Arial" w:hAnsi="Arial" w:cs="Arial"/>
          <w:b/>
        </w:rPr>
        <w:t xml:space="preserve">El discernimiento: </w:t>
      </w:r>
      <w:r>
        <w:rPr>
          <w:rFonts w:ascii="Arial" w:hAnsi="Arial" w:cs="Arial"/>
        </w:rPr>
        <w:t xml:space="preserve">Hay más de quince términos para designar el discernimiento como el juicio práctico de la acción correcta, justa y buena: sabiduría, entendimiento, inteligencia, ciencia, </w:t>
      </w:r>
      <w:r>
        <w:rPr>
          <w:rFonts w:ascii="Arial" w:hAnsi="Arial" w:cs="Arial"/>
        </w:rPr>
        <w:lastRenderedPageBreak/>
        <w:t>prudencia, sagacidad. Prov 1</w:t>
      </w:r>
      <w:r w:rsidR="00587098">
        <w:rPr>
          <w:rFonts w:ascii="Arial" w:hAnsi="Arial" w:cs="Arial"/>
        </w:rPr>
        <w:t>.1-7 lo define como inteligenci</w:t>
      </w:r>
      <w:r>
        <w:rPr>
          <w:rFonts w:ascii="Arial" w:hAnsi="Arial" w:cs="Arial"/>
        </w:rPr>
        <w:t>a (</w:t>
      </w:r>
      <w:proofErr w:type="spellStart"/>
      <w:r w:rsidRPr="00587098">
        <w:rPr>
          <w:rFonts w:ascii="Arial" w:hAnsi="Arial" w:cs="Arial"/>
          <w:i/>
        </w:rPr>
        <w:t>bînah</w:t>
      </w:r>
      <w:proofErr w:type="spellEnd"/>
      <w:r w:rsidR="00587098">
        <w:rPr>
          <w:rFonts w:ascii="Arial" w:hAnsi="Arial" w:cs="Arial"/>
        </w:rPr>
        <w:t>) y discipli</w:t>
      </w:r>
      <w:r>
        <w:rPr>
          <w:rFonts w:ascii="Arial" w:hAnsi="Arial" w:cs="Arial"/>
        </w:rPr>
        <w:t>na (</w:t>
      </w:r>
      <w:proofErr w:type="spellStart"/>
      <w:r w:rsidRPr="00587098">
        <w:rPr>
          <w:rFonts w:ascii="Arial" w:hAnsi="Arial" w:cs="Arial"/>
          <w:i/>
        </w:rPr>
        <w:t>mûsar</w:t>
      </w:r>
      <w:proofErr w:type="spellEnd"/>
      <w:r>
        <w:rPr>
          <w:rFonts w:ascii="Arial" w:hAnsi="Arial" w:cs="Arial"/>
        </w:rPr>
        <w:t xml:space="preserve">) en la </w:t>
      </w:r>
      <w:r w:rsidR="00587098">
        <w:rPr>
          <w:rFonts w:ascii="Arial" w:hAnsi="Arial" w:cs="Arial"/>
        </w:rPr>
        <w:t>realización</w:t>
      </w:r>
      <w:r>
        <w:rPr>
          <w:rFonts w:ascii="Arial" w:hAnsi="Arial" w:cs="Arial"/>
        </w:rPr>
        <w:t xml:space="preserve"> </w:t>
      </w:r>
      <w:r w:rsidR="00587098">
        <w:rPr>
          <w:rFonts w:ascii="Arial" w:hAnsi="Arial" w:cs="Arial"/>
        </w:rPr>
        <w:t>d</w:t>
      </w:r>
      <w:r>
        <w:rPr>
          <w:rFonts w:ascii="Arial" w:hAnsi="Arial" w:cs="Arial"/>
        </w:rPr>
        <w:t>el deseo de justicia, honor y vida.</w:t>
      </w:r>
    </w:p>
    <w:p w14:paraId="1E006117" w14:textId="664388C3" w:rsidR="0075315A" w:rsidRDefault="0075315A" w:rsidP="0075315A">
      <w:pPr>
        <w:spacing w:after="80" w:line="240" w:lineRule="auto"/>
        <w:ind w:left="360"/>
        <w:rPr>
          <w:rFonts w:ascii="Arial" w:hAnsi="Arial" w:cs="Arial"/>
        </w:rPr>
      </w:pPr>
      <w:r>
        <w:rPr>
          <w:rFonts w:ascii="Arial" w:hAnsi="Arial" w:cs="Arial"/>
        </w:rPr>
        <w:t>El discernimiento es don de la inteligencia y disciplina de Yav</w:t>
      </w:r>
      <w:r w:rsidR="005F41CF">
        <w:rPr>
          <w:rFonts w:ascii="Arial" w:hAnsi="Arial" w:cs="Arial"/>
        </w:rPr>
        <w:t>é</w:t>
      </w:r>
      <w:r>
        <w:rPr>
          <w:rFonts w:ascii="Arial" w:hAnsi="Arial" w:cs="Arial"/>
        </w:rPr>
        <w:t>. Es el impulso de la realización del deseo de justicia y de vida (Prov 3.1-11ss). El discernimiento lleva a la decisión eficaz que rechaza la palabra fatal que trae muerte. El discernimiento es el escudo protector contra el mecanismo victimario (Prov 7). Prov 9 dice que es la respuesta a la llamada de la Sabiduría a participar en el banquete de la vida en comunión.</w:t>
      </w:r>
    </w:p>
    <w:p w14:paraId="0F996B00" w14:textId="77777777" w:rsidR="0075315A" w:rsidRDefault="00842EF8" w:rsidP="00045270">
      <w:pPr>
        <w:spacing w:after="80" w:line="240" w:lineRule="auto"/>
        <w:ind w:left="360"/>
        <w:rPr>
          <w:rFonts w:ascii="Arial" w:hAnsi="Arial" w:cs="Arial"/>
        </w:rPr>
      </w:pPr>
      <w:r>
        <w:rPr>
          <w:rFonts w:ascii="Arial" w:hAnsi="Arial" w:cs="Arial"/>
        </w:rPr>
        <w:t>En Prov 10–</w:t>
      </w:r>
      <w:r w:rsidR="0075315A">
        <w:rPr>
          <w:rFonts w:ascii="Arial" w:hAnsi="Arial" w:cs="Arial"/>
        </w:rPr>
        <w:t>22.16 el discernimiento es el rechazo a obtener</w:t>
      </w:r>
      <w:r>
        <w:rPr>
          <w:rFonts w:ascii="Arial" w:hAnsi="Arial" w:cs="Arial"/>
        </w:rPr>
        <w:t xml:space="preserve"> el deseo por la violencia (</w:t>
      </w:r>
      <w:r w:rsidR="0075315A">
        <w:rPr>
          <w:rFonts w:ascii="Arial" w:hAnsi="Arial" w:cs="Arial"/>
        </w:rPr>
        <w:t>13.2, 12). Es la disciplina de la humildad que dirige la vida hac</w:t>
      </w:r>
      <w:r>
        <w:rPr>
          <w:rFonts w:ascii="Arial" w:hAnsi="Arial" w:cs="Arial"/>
        </w:rPr>
        <w:t>ia la justicia y el honor (</w:t>
      </w:r>
      <w:r w:rsidR="0075315A">
        <w:rPr>
          <w:rFonts w:ascii="Arial" w:hAnsi="Arial" w:cs="Arial"/>
        </w:rPr>
        <w:t>15.33; 18.12; 22.4; 21.21). El discernimiento es unión con Yavé para co</w:t>
      </w:r>
      <w:r w:rsidR="00E87887">
        <w:rPr>
          <w:rFonts w:ascii="Arial" w:hAnsi="Arial" w:cs="Arial"/>
        </w:rPr>
        <w:t>n</w:t>
      </w:r>
      <w:r w:rsidR="0075315A">
        <w:rPr>
          <w:rFonts w:ascii="Arial" w:hAnsi="Arial" w:cs="Arial"/>
        </w:rPr>
        <w:t xml:space="preserve">seguir la justicia, que es la vida íntegra (Prov 16-19; 21). En </w:t>
      </w:r>
      <w:r w:rsidR="00E87887">
        <w:rPr>
          <w:rFonts w:ascii="Arial" w:hAnsi="Arial" w:cs="Arial"/>
        </w:rPr>
        <w:t>P</w:t>
      </w:r>
      <w:r w:rsidR="0075315A">
        <w:rPr>
          <w:rFonts w:ascii="Arial" w:hAnsi="Arial" w:cs="Arial"/>
        </w:rPr>
        <w:t>rov 29.4, 7, 14 el discernimiento</w:t>
      </w:r>
      <w:r w:rsidR="00E87887">
        <w:rPr>
          <w:rFonts w:ascii="Arial" w:hAnsi="Arial" w:cs="Arial"/>
        </w:rPr>
        <w:t xml:space="preserve"> cons</w:t>
      </w:r>
      <w:r w:rsidR="0075315A">
        <w:rPr>
          <w:rFonts w:ascii="Arial" w:hAnsi="Arial" w:cs="Arial"/>
        </w:rPr>
        <w:t>iste en asumir la causa de los pobres ante el juicio de Yavé que libera y transforma la vida del pueblo dominado.</w:t>
      </w:r>
    </w:p>
    <w:p w14:paraId="0BAAA8F5" w14:textId="77777777" w:rsidR="00E87887" w:rsidRDefault="00E87887">
      <w:pPr>
        <w:pStyle w:val="Prrafodelista"/>
        <w:numPr>
          <w:ilvl w:val="0"/>
          <w:numId w:val="43"/>
        </w:numPr>
        <w:spacing w:after="80" w:line="240" w:lineRule="auto"/>
        <w:rPr>
          <w:rFonts w:ascii="Arial" w:hAnsi="Arial" w:cs="Arial"/>
        </w:rPr>
        <w:pPrChange w:id="19" w:author="Usuario" w:date="2022-05-23T20:59:00Z">
          <w:pPr>
            <w:pStyle w:val="Prrafodelista"/>
            <w:numPr>
              <w:numId w:val="46"/>
            </w:numPr>
            <w:spacing w:after="80" w:line="240" w:lineRule="auto"/>
            <w:ind w:left="360" w:hanging="360"/>
          </w:pPr>
        </w:pPrChange>
      </w:pPr>
      <w:r w:rsidRPr="00E87887">
        <w:rPr>
          <w:rFonts w:ascii="Arial" w:hAnsi="Arial" w:cs="Arial"/>
          <w:b/>
        </w:rPr>
        <w:t>La violencia:</w:t>
      </w:r>
      <w:r>
        <w:rPr>
          <w:rFonts w:ascii="Arial" w:hAnsi="Arial" w:cs="Arial"/>
        </w:rPr>
        <w:t xml:space="preserve"> La </w:t>
      </w:r>
      <w:r w:rsidR="00045270">
        <w:rPr>
          <w:rFonts w:ascii="Arial" w:hAnsi="Arial" w:cs="Arial"/>
        </w:rPr>
        <w:t>eficacia de la llamada de la sabiduría es la ruptura con el círculo de la violencia</w:t>
      </w:r>
      <w:r w:rsidRPr="00E87887">
        <w:rPr>
          <w:rFonts w:ascii="Arial" w:hAnsi="Arial" w:cs="Arial"/>
        </w:rPr>
        <w:t xml:space="preserve"> </w:t>
      </w:r>
      <w:r w:rsidR="00045270">
        <w:rPr>
          <w:rFonts w:ascii="Arial" w:hAnsi="Arial" w:cs="Arial"/>
        </w:rPr>
        <w:t>(Prov 1.10</w:t>
      </w:r>
      <w:r w:rsidR="00045270" w:rsidRPr="00A61265">
        <w:rPr>
          <w:rFonts w:ascii="Arial" w:hAnsi="Arial" w:cs="Arial"/>
        </w:rPr>
        <w:t>–</w:t>
      </w:r>
      <w:r w:rsidR="00045270">
        <w:rPr>
          <w:rFonts w:ascii="Arial" w:hAnsi="Arial" w:cs="Arial"/>
        </w:rPr>
        <w:t>18.19). este mecanismo es una trampa insidiosa y una red mortífera (1. 17), fruto de la codicia del deseo de apropiación (vs 15-19). El circuito de la violencia puede verse en la acción de la mujer extraña/extranjera (P</w:t>
      </w:r>
      <w:r w:rsidR="00421B8E">
        <w:rPr>
          <w:rFonts w:ascii="Arial" w:hAnsi="Arial" w:cs="Arial"/>
        </w:rPr>
        <w:t>r</w:t>
      </w:r>
      <w:r w:rsidR="00045270">
        <w:rPr>
          <w:rFonts w:ascii="Arial" w:hAnsi="Arial" w:cs="Arial"/>
        </w:rPr>
        <w:t>ov 2.16s; 5; 6.29; 7). La Locura personificad</w:t>
      </w:r>
      <w:r w:rsidR="00421B8E">
        <w:rPr>
          <w:rFonts w:ascii="Arial" w:hAnsi="Arial" w:cs="Arial"/>
        </w:rPr>
        <w:t xml:space="preserve">a es el mayor símbolo de este </w:t>
      </w:r>
      <w:r w:rsidR="00045270">
        <w:rPr>
          <w:rFonts w:ascii="Arial" w:hAnsi="Arial" w:cs="Arial"/>
        </w:rPr>
        <w:t>m</w:t>
      </w:r>
      <w:r w:rsidR="00421B8E">
        <w:rPr>
          <w:rFonts w:ascii="Arial" w:hAnsi="Arial" w:cs="Arial"/>
        </w:rPr>
        <w:t>e</w:t>
      </w:r>
      <w:r w:rsidR="00045270">
        <w:rPr>
          <w:rFonts w:ascii="Arial" w:hAnsi="Arial" w:cs="Arial"/>
        </w:rPr>
        <w:t>canismo, y cons</w:t>
      </w:r>
      <w:r w:rsidR="00421B8E">
        <w:rPr>
          <w:rFonts w:ascii="Arial" w:hAnsi="Arial" w:cs="Arial"/>
        </w:rPr>
        <w:t>tituye la llamada radicalmente c</w:t>
      </w:r>
      <w:r w:rsidR="00045270">
        <w:rPr>
          <w:rFonts w:ascii="Arial" w:hAnsi="Arial" w:cs="Arial"/>
        </w:rPr>
        <w:t>ontraria a la llamada y al impulso de la Sabiduría (Prov 3.31; 8.36</w:t>
      </w:r>
      <w:r w:rsidR="00421B8E">
        <w:rPr>
          <w:rFonts w:ascii="Arial" w:hAnsi="Arial" w:cs="Arial"/>
        </w:rPr>
        <w:t>; y Prov 9).</w:t>
      </w:r>
    </w:p>
    <w:p w14:paraId="2D207D32" w14:textId="77777777" w:rsidR="006229E0" w:rsidRPr="006229E0" w:rsidRDefault="006229E0" w:rsidP="006229E0">
      <w:pPr>
        <w:pStyle w:val="Prrafodelista"/>
        <w:spacing w:after="80" w:line="240" w:lineRule="auto"/>
        <w:ind w:left="360"/>
        <w:rPr>
          <w:rFonts w:ascii="Arial" w:hAnsi="Arial" w:cs="Arial"/>
          <w:sz w:val="8"/>
          <w:szCs w:val="8"/>
        </w:rPr>
      </w:pPr>
    </w:p>
    <w:p w14:paraId="526FB7DC" w14:textId="47E294C1" w:rsidR="00421B8E" w:rsidRDefault="00421B8E" w:rsidP="00421B8E">
      <w:pPr>
        <w:pStyle w:val="Prrafodelista"/>
        <w:spacing w:after="80" w:line="240" w:lineRule="auto"/>
        <w:ind w:left="360"/>
        <w:rPr>
          <w:rFonts w:ascii="Arial" w:hAnsi="Arial" w:cs="Arial"/>
        </w:rPr>
      </w:pPr>
      <w:r w:rsidRPr="00421B8E">
        <w:rPr>
          <w:rFonts w:ascii="Arial" w:hAnsi="Arial" w:cs="Arial"/>
        </w:rPr>
        <w:t xml:space="preserve">La </w:t>
      </w:r>
      <w:r>
        <w:rPr>
          <w:rFonts w:ascii="Arial" w:hAnsi="Arial" w:cs="Arial"/>
        </w:rPr>
        <w:t xml:space="preserve">violencia determina el deseo del impío, como explica el símbolo de “comer la violencia” en Prov 13.2. </w:t>
      </w:r>
      <w:r w:rsidR="006229E0">
        <w:rPr>
          <w:rFonts w:ascii="Arial" w:hAnsi="Arial" w:cs="Arial"/>
        </w:rPr>
        <w:t>El justo</w:t>
      </w:r>
      <w:r>
        <w:rPr>
          <w:rFonts w:ascii="Arial" w:hAnsi="Arial" w:cs="Arial"/>
        </w:rPr>
        <w:t xml:space="preserve"> acoge y desarrolla e</w:t>
      </w:r>
      <w:r w:rsidR="006229E0">
        <w:rPr>
          <w:rFonts w:ascii="Arial" w:hAnsi="Arial" w:cs="Arial"/>
        </w:rPr>
        <w:t>l</w:t>
      </w:r>
      <w:r>
        <w:rPr>
          <w:rFonts w:ascii="Arial" w:hAnsi="Arial" w:cs="Arial"/>
        </w:rPr>
        <w:t xml:space="preserve"> impulso del Árbol de la Vida (Prov</w:t>
      </w:r>
      <w:r w:rsidR="00842EF8">
        <w:rPr>
          <w:rFonts w:ascii="Arial" w:hAnsi="Arial" w:cs="Arial"/>
        </w:rPr>
        <w:t xml:space="preserve"> </w:t>
      </w:r>
      <w:r>
        <w:rPr>
          <w:rFonts w:ascii="Arial" w:hAnsi="Arial" w:cs="Arial"/>
        </w:rPr>
        <w:t xml:space="preserve">13.12): deshace la fuerza corrosiva de la violencia </w:t>
      </w:r>
      <w:r w:rsidR="006229E0">
        <w:rPr>
          <w:rFonts w:ascii="Arial" w:hAnsi="Arial" w:cs="Arial"/>
        </w:rPr>
        <w:t>e integra la vi</w:t>
      </w:r>
      <w:r>
        <w:rPr>
          <w:rFonts w:ascii="Arial" w:hAnsi="Arial" w:cs="Arial"/>
        </w:rPr>
        <w:t xml:space="preserve">da en la justicia y en el honor. Esta es la fidelidad que constituye la vida del Justo en el camino de la disciplina </w:t>
      </w:r>
      <w:r w:rsidR="006229E0">
        <w:rPr>
          <w:rFonts w:ascii="Arial" w:hAnsi="Arial" w:cs="Arial"/>
        </w:rPr>
        <w:t>que lleva de la humildad al honor y salva de la ru</w:t>
      </w:r>
      <w:r>
        <w:rPr>
          <w:rFonts w:ascii="Arial" w:hAnsi="Arial" w:cs="Arial"/>
        </w:rPr>
        <w:t>i</w:t>
      </w:r>
      <w:r w:rsidR="006229E0">
        <w:rPr>
          <w:rFonts w:ascii="Arial" w:hAnsi="Arial" w:cs="Arial"/>
        </w:rPr>
        <w:t>n</w:t>
      </w:r>
      <w:r>
        <w:rPr>
          <w:rFonts w:ascii="Arial" w:hAnsi="Arial" w:cs="Arial"/>
        </w:rPr>
        <w:t xml:space="preserve">a </w:t>
      </w:r>
      <w:r w:rsidR="006229E0">
        <w:rPr>
          <w:rFonts w:ascii="Arial" w:hAnsi="Arial" w:cs="Arial"/>
        </w:rPr>
        <w:t>co</w:t>
      </w:r>
      <w:r>
        <w:rPr>
          <w:rFonts w:ascii="Arial" w:hAnsi="Arial" w:cs="Arial"/>
        </w:rPr>
        <w:t>mpleta (Prov 15.33; 18.12</w:t>
      </w:r>
      <w:r w:rsidR="006229E0">
        <w:rPr>
          <w:rFonts w:ascii="Arial" w:hAnsi="Arial" w:cs="Arial"/>
        </w:rPr>
        <w:t>; 22.4). La práctica de la justicia en favor del pueblo pobre y débil es la liberación de la violencia (Prov 24.1-4). Ahí se manifiesta la fuerza del Justo o Justa que defiende la causa de los pobres, y reconstruye la vida del Pueblo de Dios (Prov 24.5s; 29.4,7,14).</w:t>
      </w:r>
    </w:p>
    <w:p w14:paraId="22ED64D1" w14:textId="77777777" w:rsidR="006229E0" w:rsidRPr="00665CC2" w:rsidRDefault="006229E0" w:rsidP="00421B8E">
      <w:pPr>
        <w:pStyle w:val="Prrafodelista"/>
        <w:spacing w:after="80" w:line="240" w:lineRule="auto"/>
        <w:ind w:left="360"/>
        <w:rPr>
          <w:rFonts w:ascii="Arial" w:hAnsi="Arial" w:cs="Arial"/>
          <w:sz w:val="8"/>
          <w:szCs w:val="8"/>
        </w:rPr>
      </w:pPr>
    </w:p>
    <w:p w14:paraId="08415D00" w14:textId="77777777" w:rsidR="006229E0" w:rsidRDefault="006229E0">
      <w:pPr>
        <w:pStyle w:val="Prrafodelista"/>
        <w:numPr>
          <w:ilvl w:val="0"/>
          <w:numId w:val="43"/>
        </w:numPr>
        <w:spacing w:after="120" w:line="240" w:lineRule="auto"/>
        <w:rPr>
          <w:rFonts w:ascii="Arial" w:hAnsi="Arial" w:cs="Arial"/>
        </w:rPr>
        <w:pPrChange w:id="20" w:author="Usuario" w:date="2022-05-23T20:59:00Z">
          <w:pPr>
            <w:pStyle w:val="Prrafodelista"/>
            <w:numPr>
              <w:numId w:val="46"/>
            </w:numPr>
            <w:spacing w:after="120" w:line="240" w:lineRule="auto"/>
            <w:ind w:left="360" w:hanging="360"/>
          </w:pPr>
        </w:pPrChange>
      </w:pPr>
      <w:r w:rsidRPr="006229E0">
        <w:rPr>
          <w:rFonts w:ascii="Arial" w:hAnsi="Arial" w:cs="Arial"/>
          <w:b/>
        </w:rPr>
        <w:t>La justicia:</w:t>
      </w:r>
      <w:r>
        <w:rPr>
          <w:rFonts w:ascii="Arial" w:hAnsi="Arial" w:cs="Arial"/>
        </w:rPr>
        <w:t xml:space="preserve"> La </w:t>
      </w:r>
      <w:proofErr w:type="spellStart"/>
      <w:r w:rsidRPr="006229E0">
        <w:rPr>
          <w:rFonts w:ascii="Arial" w:hAnsi="Arial" w:cs="Arial"/>
          <w:i/>
        </w:rPr>
        <w:t>sedaqah</w:t>
      </w:r>
      <w:proofErr w:type="spellEnd"/>
      <w:r>
        <w:rPr>
          <w:rFonts w:ascii="Arial" w:hAnsi="Arial" w:cs="Arial"/>
        </w:rPr>
        <w:t xml:space="preserve"> revierte el ciclo mortífero de la violencia. Prov 8.12-20 define la sabiduría mesiánica como realización de la </w:t>
      </w:r>
      <w:proofErr w:type="spellStart"/>
      <w:r w:rsidRPr="007B4698">
        <w:rPr>
          <w:rFonts w:ascii="Arial" w:hAnsi="Arial" w:cs="Arial"/>
          <w:i/>
        </w:rPr>
        <w:t>sedaqah</w:t>
      </w:r>
      <w:proofErr w:type="spellEnd"/>
      <w:r>
        <w:rPr>
          <w:rFonts w:ascii="Arial" w:hAnsi="Arial" w:cs="Arial"/>
        </w:rPr>
        <w:t>. Es el impulso recto del deseo que lleva al honor y a la vida (vs 18-20)</w:t>
      </w:r>
      <w:r w:rsidR="007B4698">
        <w:rPr>
          <w:rFonts w:ascii="Arial" w:hAnsi="Arial" w:cs="Arial"/>
        </w:rPr>
        <w:t xml:space="preserve">, y que constituye al justo en su integridad (Prov 10.2; 21.21). La </w:t>
      </w:r>
      <w:proofErr w:type="spellStart"/>
      <w:r w:rsidR="007B4698" w:rsidRPr="007B4698">
        <w:rPr>
          <w:rFonts w:ascii="Arial" w:hAnsi="Arial" w:cs="Arial"/>
          <w:i/>
        </w:rPr>
        <w:t>sedaqah</w:t>
      </w:r>
      <w:proofErr w:type="spellEnd"/>
      <w:r w:rsidR="007B4698">
        <w:rPr>
          <w:rFonts w:ascii="Arial" w:hAnsi="Arial" w:cs="Arial"/>
        </w:rPr>
        <w:t xml:space="preserve"> es el impulso positivo del Árbol de la Vida como principio de la creación y de la vida justa (Prov 3.16-18; 8.20,36). Ella libera del impulso de la violencia, congrega al pueblo en la reciprocidad perfecta y realiza la voluntad de Yavé (Prov 13.6; 14.34; 15.9; 16.31). El Justo y la Justa disciernen la causa de los pobres y aseguran la estabilidad del pueblo en la paz y en la reciprocidad (Prov 12.28; 29</w:t>
      </w:r>
      <w:r w:rsidR="00BB6170">
        <w:rPr>
          <w:rFonts w:ascii="Arial" w:hAnsi="Arial" w:cs="Arial"/>
        </w:rPr>
        <w:t>.</w:t>
      </w:r>
      <w:r w:rsidR="007B4698">
        <w:rPr>
          <w:rFonts w:ascii="Arial" w:hAnsi="Arial" w:cs="Arial"/>
        </w:rPr>
        <w:t>7,14).</w:t>
      </w:r>
    </w:p>
    <w:p w14:paraId="4E998FE2" w14:textId="77777777" w:rsidR="00A04CBE" w:rsidRPr="002D56C6" w:rsidRDefault="00A04CBE" w:rsidP="00A04CBE">
      <w:pPr>
        <w:pStyle w:val="Prrafodelista"/>
        <w:spacing w:after="120" w:line="240" w:lineRule="auto"/>
        <w:ind w:left="360"/>
        <w:rPr>
          <w:rFonts w:ascii="Arial" w:hAnsi="Arial" w:cs="Arial"/>
          <w:sz w:val="12"/>
          <w:szCs w:val="12"/>
        </w:rPr>
      </w:pPr>
    </w:p>
    <w:p w14:paraId="7431A47E" w14:textId="77777777" w:rsidR="009B2A46" w:rsidRPr="00A04CBE" w:rsidRDefault="00A04CBE">
      <w:pPr>
        <w:pStyle w:val="Prrafodelista"/>
        <w:numPr>
          <w:ilvl w:val="0"/>
          <w:numId w:val="40"/>
        </w:numPr>
        <w:spacing w:after="80" w:line="240" w:lineRule="auto"/>
        <w:rPr>
          <w:rFonts w:ascii="Arial" w:hAnsi="Arial" w:cs="Arial"/>
        </w:rPr>
        <w:pPrChange w:id="21" w:author="Usuario" w:date="2022-05-23T20:59:00Z">
          <w:pPr>
            <w:pStyle w:val="Prrafodelista"/>
            <w:numPr>
              <w:numId w:val="42"/>
            </w:numPr>
            <w:tabs>
              <w:tab w:val="num" w:pos="360"/>
            </w:tabs>
            <w:spacing w:after="80" w:line="240" w:lineRule="auto"/>
            <w:ind w:left="360" w:hanging="360"/>
          </w:pPr>
        </w:pPrChange>
      </w:pPr>
      <w:r w:rsidRPr="00A04CBE">
        <w:rPr>
          <w:rFonts w:ascii="Arial" w:hAnsi="Arial" w:cs="Arial"/>
          <w:b/>
        </w:rPr>
        <w:t>Proverbios 8.1-3</w:t>
      </w:r>
      <w:r w:rsidR="00842EF8">
        <w:rPr>
          <w:rFonts w:ascii="Arial" w:hAnsi="Arial" w:cs="Arial"/>
          <w:b/>
        </w:rPr>
        <w:t>1</w:t>
      </w:r>
      <w:r w:rsidRPr="00A04CBE">
        <w:rPr>
          <w:rFonts w:ascii="Arial" w:hAnsi="Arial" w:cs="Arial"/>
          <w:b/>
        </w:rPr>
        <w:t>.</w:t>
      </w:r>
      <w:r w:rsidRPr="00A04CBE">
        <w:rPr>
          <w:rFonts w:ascii="Arial" w:hAnsi="Arial" w:cs="Arial"/>
        </w:rPr>
        <w:t xml:space="preserve"> Novena instrucción.</w:t>
      </w:r>
    </w:p>
    <w:p w14:paraId="2F807C59" w14:textId="77777777" w:rsidR="00A04CBE" w:rsidRDefault="00A04CBE" w:rsidP="00A04CBE">
      <w:pPr>
        <w:spacing w:after="80" w:line="240" w:lineRule="auto"/>
        <w:rPr>
          <w:rFonts w:ascii="Arial" w:hAnsi="Arial" w:cs="Arial"/>
        </w:rPr>
      </w:pPr>
      <w:r>
        <w:rPr>
          <w:rFonts w:ascii="Arial" w:hAnsi="Arial" w:cs="Arial"/>
        </w:rPr>
        <w:t>El texto es el resultado de un poema didáctico (vs 5-21, 32</w:t>
      </w:r>
      <w:r w:rsidR="004F6770">
        <w:rPr>
          <w:rFonts w:ascii="Arial" w:hAnsi="Arial" w:cs="Arial"/>
        </w:rPr>
        <w:t>a</w:t>
      </w:r>
      <w:r>
        <w:rPr>
          <w:rFonts w:ascii="Arial" w:hAnsi="Arial" w:cs="Arial"/>
        </w:rPr>
        <w:t>, 33, 34</w:t>
      </w:r>
      <w:r w:rsidR="004F6770">
        <w:rPr>
          <w:rFonts w:ascii="Arial" w:hAnsi="Arial" w:cs="Arial"/>
        </w:rPr>
        <w:t>a</w:t>
      </w:r>
      <w:r>
        <w:rPr>
          <w:rFonts w:ascii="Arial" w:hAnsi="Arial" w:cs="Arial"/>
        </w:rPr>
        <w:t>, 36b) y de un himno (vs 1.4, 22.31, 34</w:t>
      </w:r>
      <w:r w:rsidR="004F6770">
        <w:rPr>
          <w:rFonts w:ascii="Arial" w:hAnsi="Arial" w:cs="Arial"/>
        </w:rPr>
        <w:t>a</w:t>
      </w:r>
      <w:r>
        <w:rPr>
          <w:rFonts w:ascii="Arial" w:hAnsi="Arial" w:cs="Arial"/>
        </w:rPr>
        <w:t>, 32b, 35b, 36</w:t>
      </w:r>
      <w:r w:rsidR="004F6770">
        <w:rPr>
          <w:rFonts w:ascii="Arial" w:hAnsi="Arial" w:cs="Arial"/>
        </w:rPr>
        <w:t>a</w:t>
      </w:r>
      <w:r>
        <w:rPr>
          <w:rFonts w:ascii="Arial" w:hAnsi="Arial" w:cs="Arial"/>
        </w:rPr>
        <w:t>)</w:t>
      </w:r>
      <w:r w:rsidR="004F6770">
        <w:rPr>
          <w:rFonts w:ascii="Arial" w:hAnsi="Arial" w:cs="Arial"/>
        </w:rPr>
        <w:t xml:space="preserve"> con la li</w:t>
      </w:r>
      <w:r>
        <w:rPr>
          <w:rFonts w:ascii="Arial" w:hAnsi="Arial" w:cs="Arial"/>
        </w:rPr>
        <w:t>gadura expl</w:t>
      </w:r>
      <w:r w:rsidR="004F6770">
        <w:rPr>
          <w:rFonts w:ascii="Arial" w:hAnsi="Arial" w:cs="Arial"/>
        </w:rPr>
        <w:t xml:space="preserve">icita del temor de Yavé (v 13a; </w:t>
      </w:r>
      <w:proofErr w:type="spellStart"/>
      <w:r w:rsidR="004F6770">
        <w:rPr>
          <w:rFonts w:ascii="Arial" w:hAnsi="Arial" w:cs="Arial"/>
        </w:rPr>
        <w:t>cf</w:t>
      </w:r>
      <w:proofErr w:type="spellEnd"/>
      <w:r w:rsidR="004F6770">
        <w:rPr>
          <w:rFonts w:ascii="Arial" w:hAnsi="Arial" w:cs="Arial"/>
        </w:rPr>
        <w:t xml:space="preserve"> 1.7). </w:t>
      </w:r>
    </w:p>
    <w:p w14:paraId="6F2F1E7F" w14:textId="77777777" w:rsidR="004F6770" w:rsidRDefault="004F6770" w:rsidP="00A04CBE">
      <w:pPr>
        <w:spacing w:after="80" w:line="240" w:lineRule="auto"/>
        <w:rPr>
          <w:rFonts w:ascii="Arial" w:hAnsi="Arial" w:cs="Arial"/>
        </w:rPr>
      </w:pPr>
      <w:r w:rsidRPr="00C421AA">
        <w:rPr>
          <w:rFonts w:ascii="Arial" w:hAnsi="Arial" w:cs="Arial"/>
          <w:u w:val="single"/>
        </w:rPr>
        <w:t>Vs 1-11: La Sabiduría es revelación:</w:t>
      </w:r>
      <w:r>
        <w:rPr>
          <w:rFonts w:ascii="Arial" w:hAnsi="Arial" w:cs="Arial"/>
        </w:rPr>
        <w:t xml:space="preserve"> la llamada de atención (v 5) y la motivación conclusiva (vs 10-11) son el formato para dos estrofas simétricas (vs 6-7 y 8-9): la sabiduría anuncia cosas reveladas y es motivo de fe en cuanto que manifiesta la Verdad.</w:t>
      </w:r>
    </w:p>
    <w:p w14:paraId="7DB1E8DE" w14:textId="77777777" w:rsidR="004F6770" w:rsidRDefault="004F6770" w:rsidP="00A04CBE">
      <w:pPr>
        <w:spacing w:after="80" w:line="240" w:lineRule="auto"/>
        <w:rPr>
          <w:rFonts w:ascii="Arial" w:hAnsi="Arial" w:cs="Arial"/>
        </w:rPr>
      </w:pPr>
      <w:r w:rsidRPr="00C421AA">
        <w:rPr>
          <w:rFonts w:ascii="Arial" w:hAnsi="Arial" w:cs="Arial"/>
          <w:u w:val="single"/>
        </w:rPr>
        <w:t xml:space="preserve">Vs 12-21: La Sabiduría es un don mesiánico: </w:t>
      </w:r>
      <w:r>
        <w:rPr>
          <w:rFonts w:ascii="Arial" w:hAnsi="Arial" w:cs="Arial"/>
        </w:rPr>
        <w:t xml:space="preserve">posee los atributos del rey Mesías y del propio Dios (vs 12-16;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Is</w:t>
      </w:r>
      <w:proofErr w:type="spellEnd"/>
      <w:r>
        <w:rPr>
          <w:rFonts w:ascii="Arial" w:hAnsi="Arial" w:cs="Arial"/>
        </w:rPr>
        <w:t xml:space="preserve"> 11.2 y </w:t>
      </w:r>
      <w:r w:rsidR="00C421AA">
        <w:rPr>
          <w:rFonts w:ascii="Arial" w:hAnsi="Arial" w:cs="Arial"/>
        </w:rPr>
        <w:t>J</w:t>
      </w:r>
      <w:r>
        <w:rPr>
          <w:rFonts w:ascii="Arial" w:hAnsi="Arial" w:cs="Arial"/>
        </w:rPr>
        <w:t>ob 12.13). L</w:t>
      </w:r>
      <w:r w:rsidR="00C421AA">
        <w:rPr>
          <w:rFonts w:ascii="Arial" w:hAnsi="Arial" w:cs="Arial"/>
        </w:rPr>
        <w:t>a otra estrofa (vs 17-21</w:t>
      </w:r>
      <w:r>
        <w:rPr>
          <w:rFonts w:ascii="Arial" w:hAnsi="Arial" w:cs="Arial"/>
        </w:rPr>
        <w:t>)</w:t>
      </w:r>
      <w:r w:rsidR="00C421AA">
        <w:rPr>
          <w:rFonts w:ascii="Arial" w:hAnsi="Arial" w:cs="Arial"/>
        </w:rPr>
        <w:t xml:space="preserve"> la manifiesta como fuente de amor y de justicia. Ella es el camino de la justicia y del honor. Es el Árbol de la Vida que asegura la realización del deseo y de la vida feliz (</w:t>
      </w:r>
      <w:proofErr w:type="spellStart"/>
      <w:r w:rsidR="00C421AA">
        <w:rPr>
          <w:rFonts w:ascii="Arial" w:hAnsi="Arial" w:cs="Arial"/>
        </w:rPr>
        <w:t>cf</w:t>
      </w:r>
      <w:proofErr w:type="spellEnd"/>
      <w:r w:rsidR="00C421AA">
        <w:rPr>
          <w:rFonts w:ascii="Arial" w:hAnsi="Arial" w:cs="Arial"/>
        </w:rPr>
        <w:t xml:space="preserve"> Prov 3.17-18).</w:t>
      </w:r>
    </w:p>
    <w:p w14:paraId="2D3F7ADF" w14:textId="77777777" w:rsidR="00C421AA" w:rsidRDefault="00C421AA" w:rsidP="00A04CBE">
      <w:pPr>
        <w:spacing w:after="80" w:line="240" w:lineRule="auto"/>
        <w:rPr>
          <w:rFonts w:ascii="Arial" w:hAnsi="Arial" w:cs="Arial"/>
        </w:rPr>
      </w:pPr>
      <w:r w:rsidRPr="00C421AA">
        <w:rPr>
          <w:rFonts w:ascii="Arial" w:hAnsi="Arial" w:cs="Arial"/>
          <w:u w:val="single"/>
        </w:rPr>
        <w:t>Vs 22-31: La Sabiduría divina es creadora:</w:t>
      </w:r>
      <w:r w:rsidRPr="000A7F65">
        <w:rPr>
          <w:rFonts w:ascii="Arial" w:hAnsi="Arial" w:cs="Arial"/>
        </w:rPr>
        <w:t xml:space="preserve"> </w:t>
      </w:r>
      <w:r>
        <w:rPr>
          <w:rFonts w:ascii="Arial" w:hAnsi="Arial" w:cs="Arial"/>
        </w:rPr>
        <w:t xml:space="preserve">las cuatro estrofas lo explican de manera exhaustiva. Ella no es una diosa de la fertilidad, sino la fuerza divina en la creación y en la historia para salvar al pueblo. Ella tiene origen divino, pues recibe su ser de Yavé (vs 22-23). Existe antes de la creación (vs 24-26). Está presente en el acto de la creación del mundo (vs 27-29b). En la creación es el arquitecto de la obra creada. Ella es colaboradora del creador (vs 29c-3;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Sab</w:t>
      </w:r>
      <w:proofErr w:type="spellEnd"/>
      <w:r>
        <w:rPr>
          <w:rFonts w:ascii="Arial" w:hAnsi="Arial" w:cs="Arial"/>
        </w:rPr>
        <w:t xml:space="preserve"> 7.22).</w:t>
      </w:r>
    </w:p>
    <w:p w14:paraId="775977FA" w14:textId="77777777" w:rsidR="00A964DF" w:rsidRPr="00BD69DF" w:rsidRDefault="00485BCA" w:rsidP="00485BCA">
      <w:pPr>
        <w:shd w:val="clear" w:color="auto" w:fill="FFFFFF"/>
        <w:spacing w:after="0" w:line="240" w:lineRule="auto"/>
        <w:ind w:left="2832"/>
        <w:jc w:val="right"/>
        <w:textAlignment w:val="center"/>
        <w:outlineLvl w:val="0"/>
        <w:rPr>
          <w:rFonts w:ascii="Arial Narrow" w:hAnsi="Arial Narrow" w:cs="Arial"/>
          <w:b/>
          <w:bCs/>
          <w:i/>
          <w:color w:val="333333"/>
          <w:kern w:val="36"/>
          <w:sz w:val="20"/>
          <w:szCs w:val="20"/>
          <w:lang w:eastAsia="es-ES"/>
          <w:rPrChange w:id="22" w:author="Usuario" w:date="2022-06-30T19:03:00Z">
            <w:rPr>
              <w:rFonts w:ascii="Arial Narrow" w:hAnsi="Arial Narrow" w:cs="Arial"/>
              <w:b/>
              <w:bCs/>
              <w:i/>
              <w:color w:val="333333"/>
              <w:kern w:val="36"/>
              <w:sz w:val="20"/>
              <w:szCs w:val="20"/>
              <w:lang w:val="pt-BR" w:eastAsia="es-ES"/>
            </w:rPr>
          </w:rPrChange>
        </w:rPr>
      </w:pPr>
      <w:r w:rsidRPr="00BD69DF">
        <w:rPr>
          <w:rFonts w:ascii="Arial Narrow" w:hAnsi="Arial Narrow" w:cs="Arial"/>
          <w:bCs/>
          <w:i/>
          <w:color w:val="333333"/>
          <w:kern w:val="36"/>
          <w:sz w:val="20"/>
          <w:szCs w:val="20"/>
          <w:lang w:eastAsia="es-ES"/>
          <w:rPrChange w:id="23" w:author="Usuario" w:date="2022-06-30T19:03:00Z">
            <w:rPr>
              <w:rFonts w:ascii="Arial Narrow" w:hAnsi="Arial Narrow" w:cs="Arial"/>
              <w:bCs/>
              <w:i/>
              <w:color w:val="333333"/>
              <w:kern w:val="36"/>
              <w:sz w:val="20"/>
              <w:szCs w:val="20"/>
              <w:lang w:val="pt-BR" w:eastAsia="es-ES"/>
            </w:rPr>
          </w:rPrChange>
        </w:rPr>
        <w:t xml:space="preserve">Gilberto da Silva </w:t>
      </w:r>
      <w:proofErr w:type="spellStart"/>
      <w:r w:rsidRPr="00BD69DF">
        <w:rPr>
          <w:rFonts w:ascii="Arial Narrow" w:hAnsi="Arial Narrow" w:cs="Arial"/>
          <w:bCs/>
          <w:i/>
          <w:color w:val="333333"/>
          <w:kern w:val="36"/>
          <w:sz w:val="20"/>
          <w:szCs w:val="20"/>
          <w:lang w:eastAsia="es-ES"/>
          <w:rPrChange w:id="24" w:author="Usuario" w:date="2022-06-30T19:03:00Z">
            <w:rPr>
              <w:rFonts w:ascii="Arial Narrow" w:hAnsi="Arial Narrow" w:cs="Arial"/>
              <w:bCs/>
              <w:i/>
              <w:color w:val="333333"/>
              <w:kern w:val="36"/>
              <w:sz w:val="20"/>
              <w:szCs w:val="20"/>
              <w:lang w:val="pt-BR" w:eastAsia="es-ES"/>
            </w:rPr>
          </w:rPrChange>
        </w:rPr>
        <w:t>Gorgulho</w:t>
      </w:r>
      <w:proofErr w:type="spellEnd"/>
      <w:r w:rsidRPr="00BD69DF">
        <w:rPr>
          <w:rFonts w:ascii="Arial Narrow" w:hAnsi="Arial Narrow" w:cs="Arial"/>
          <w:bCs/>
          <w:i/>
          <w:color w:val="333333"/>
          <w:kern w:val="36"/>
          <w:sz w:val="20"/>
          <w:szCs w:val="20"/>
          <w:lang w:eastAsia="es-ES"/>
          <w:rPrChange w:id="25" w:author="Usuario" w:date="2022-06-30T19:03:00Z">
            <w:rPr>
              <w:rFonts w:ascii="Arial Narrow" w:hAnsi="Arial Narrow" w:cs="Arial"/>
              <w:bCs/>
              <w:i/>
              <w:color w:val="333333"/>
              <w:kern w:val="36"/>
              <w:sz w:val="20"/>
              <w:szCs w:val="20"/>
              <w:lang w:val="pt-BR" w:eastAsia="es-ES"/>
            </w:rPr>
          </w:rPrChange>
        </w:rPr>
        <w:t xml:space="preserve">, biblista católico, en </w:t>
      </w:r>
      <w:r w:rsidRPr="00BD69DF">
        <w:rPr>
          <w:rFonts w:ascii="Arial Narrow" w:hAnsi="Arial Narrow" w:cs="Arial"/>
          <w:bCs/>
          <w:i/>
          <w:color w:val="333333"/>
          <w:kern w:val="36"/>
          <w:sz w:val="20"/>
          <w:szCs w:val="20"/>
          <w:u w:val="single"/>
          <w:lang w:eastAsia="es-ES"/>
          <w:rPrChange w:id="26" w:author="Usuario" w:date="2022-06-30T19:03:00Z">
            <w:rPr>
              <w:rFonts w:ascii="Arial Narrow" w:hAnsi="Arial Narrow" w:cs="Arial"/>
              <w:bCs/>
              <w:i/>
              <w:color w:val="333333"/>
              <w:kern w:val="36"/>
              <w:sz w:val="20"/>
              <w:szCs w:val="20"/>
              <w:u w:val="single"/>
              <w:lang w:val="pt-BR" w:eastAsia="es-ES"/>
            </w:rPr>
          </w:rPrChange>
        </w:rPr>
        <w:t>Proverbios</w:t>
      </w:r>
      <w:r w:rsidRPr="00BD69DF">
        <w:rPr>
          <w:rFonts w:ascii="Arial Narrow" w:hAnsi="Arial Narrow" w:cs="Arial"/>
          <w:bCs/>
          <w:i/>
          <w:color w:val="333333"/>
          <w:kern w:val="36"/>
          <w:sz w:val="20"/>
          <w:szCs w:val="20"/>
          <w:lang w:eastAsia="es-ES"/>
          <w:rPrChange w:id="27" w:author="Usuario" w:date="2022-06-30T19:03:00Z">
            <w:rPr>
              <w:rFonts w:ascii="Arial Narrow" w:hAnsi="Arial Narrow" w:cs="Arial"/>
              <w:bCs/>
              <w:i/>
              <w:color w:val="333333"/>
              <w:kern w:val="36"/>
              <w:sz w:val="20"/>
              <w:szCs w:val="20"/>
              <w:lang w:val="pt-BR" w:eastAsia="es-ES"/>
            </w:rPr>
          </w:rPrChange>
        </w:rPr>
        <w:t xml:space="preserve">, </w:t>
      </w:r>
      <w:r w:rsidRPr="00BD69DF">
        <w:rPr>
          <w:rFonts w:ascii="Arial Narrow" w:hAnsi="Arial Narrow" w:cs="Arial"/>
          <w:b/>
          <w:bCs/>
          <w:i/>
          <w:color w:val="333333"/>
          <w:kern w:val="36"/>
          <w:sz w:val="20"/>
          <w:szCs w:val="20"/>
          <w:lang w:eastAsia="es-ES"/>
          <w:rPrChange w:id="28" w:author="Usuario" w:date="2022-06-30T19:03:00Z">
            <w:rPr>
              <w:rFonts w:ascii="Arial Narrow" w:hAnsi="Arial Narrow" w:cs="Arial"/>
              <w:b/>
              <w:bCs/>
              <w:i/>
              <w:color w:val="333333"/>
              <w:kern w:val="36"/>
              <w:sz w:val="20"/>
              <w:szCs w:val="20"/>
              <w:lang w:val="pt-BR" w:eastAsia="es-ES"/>
            </w:rPr>
          </w:rPrChange>
        </w:rPr>
        <w:t xml:space="preserve">Comentario bíblico </w:t>
      </w:r>
    </w:p>
    <w:p w14:paraId="3E5CB026" w14:textId="77777777" w:rsidR="00485BCA" w:rsidRDefault="00485BCA" w:rsidP="00485BCA">
      <w:pPr>
        <w:shd w:val="clear" w:color="auto" w:fill="FFFFFF"/>
        <w:spacing w:after="0" w:line="240" w:lineRule="auto"/>
        <w:ind w:left="2832"/>
        <w:jc w:val="right"/>
        <w:textAlignment w:val="center"/>
        <w:outlineLvl w:val="0"/>
        <w:rPr>
          <w:rFonts w:ascii="Arial Narrow" w:hAnsi="Arial Narrow" w:cs="Arial"/>
          <w:bCs/>
          <w:i/>
          <w:color w:val="333333"/>
          <w:kern w:val="36"/>
          <w:sz w:val="20"/>
          <w:szCs w:val="20"/>
          <w:lang w:val="es-ES" w:eastAsia="es-ES"/>
        </w:rPr>
      </w:pPr>
      <w:r w:rsidRPr="004F6770">
        <w:rPr>
          <w:rFonts w:ascii="Arial Narrow" w:hAnsi="Arial Narrow" w:cs="Arial"/>
          <w:b/>
          <w:bCs/>
          <w:i/>
          <w:color w:val="333333"/>
          <w:kern w:val="36"/>
          <w:sz w:val="20"/>
          <w:szCs w:val="20"/>
          <w:lang w:val="es-ES" w:eastAsia="es-ES"/>
        </w:rPr>
        <w:t>latinoamericano</w:t>
      </w:r>
      <w:r w:rsidRPr="004F6770">
        <w:rPr>
          <w:rFonts w:ascii="Arial Narrow" w:hAnsi="Arial Narrow" w:cs="Arial"/>
          <w:bCs/>
          <w:i/>
          <w:color w:val="333333"/>
          <w:kern w:val="36"/>
          <w:sz w:val="20"/>
          <w:szCs w:val="20"/>
          <w:lang w:val="es-ES" w:eastAsia="es-ES"/>
        </w:rPr>
        <w:t>, Verbo divino, Navarra, España, 2007.</w:t>
      </w:r>
    </w:p>
    <w:p w14:paraId="228D533B" w14:textId="77777777" w:rsidR="0060397D" w:rsidRPr="0060397D" w:rsidRDefault="0060397D" w:rsidP="0060397D">
      <w:pPr>
        <w:pStyle w:val="Prrafodelista"/>
        <w:spacing w:after="80" w:line="240" w:lineRule="auto"/>
        <w:ind w:left="360"/>
        <w:rPr>
          <w:rFonts w:ascii="Arial Narrow" w:hAnsi="Arial Narrow" w:cs="Arial"/>
          <w:i/>
          <w:iCs/>
          <w:sz w:val="20"/>
          <w:szCs w:val="20"/>
        </w:rPr>
      </w:pPr>
    </w:p>
    <w:p w14:paraId="6D06A445" w14:textId="2B3B71E6" w:rsidR="0086306F" w:rsidRPr="0086306F" w:rsidRDefault="0086306F" w:rsidP="0086306F">
      <w:pPr>
        <w:pStyle w:val="Prrafodelista"/>
        <w:numPr>
          <w:ilvl w:val="0"/>
          <w:numId w:val="20"/>
        </w:numPr>
        <w:spacing w:after="80" w:line="240" w:lineRule="auto"/>
        <w:rPr>
          <w:rFonts w:ascii="Arial Narrow" w:hAnsi="Arial Narrow" w:cs="Arial"/>
          <w:i/>
          <w:iCs/>
          <w:sz w:val="20"/>
          <w:szCs w:val="20"/>
        </w:rPr>
      </w:pPr>
      <w:r w:rsidRPr="0086306F">
        <w:rPr>
          <w:rFonts w:ascii="Arial" w:hAnsi="Arial" w:cs="Arial"/>
          <w:b/>
          <w:bCs/>
        </w:rPr>
        <w:lastRenderedPageBreak/>
        <w:t>Salmo 8</w:t>
      </w:r>
      <w:r w:rsidRPr="0086306F">
        <w:rPr>
          <w:rFonts w:ascii="Arial" w:hAnsi="Arial" w:cs="Arial"/>
        </w:rPr>
        <w:t xml:space="preserve"> </w:t>
      </w:r>
      <w:r w:rsidRPr="0086306F">
        <w:rPr>
          <w:rFonts w:ascii="Arial Narrow" w:hAnsi="Arial Narrow" w:cs="Arial"/>
          <w:i/>
          <w:iCs/>
          <w:sz w:val="20"/>
          <w:szCs w:val="20"/>
        </w:rPr>
        <w:t xml:space="preserve">– Presentación de Enzo </w:t>
      </w:r>
      <w:proofErr w:type="spellStart"/>
      <w:r w:rsidRPr="0086306F">
        <w:rPr>
          <w:rFonts w:ascii="Arial Narrow" w:hAnsi="Arial Narrow" w:cs="Arial"/>
          <w:i/>
          <w:iCs/>
          <w:sz w:val="20"/>
          <w:szCs w:val="20"/>
        </w:rPr>
        <w:t>Cortese</w:t>
      </w:r>
      <w:proofErr w:type="spellEnd"/>
      <w:r w:rsidRPr="0086306F">
        <w:rPr>
          <w:rFonts w:ascii="Arial Narrow" w:hAnsi="Arial Narrow" w:cs="Arial"/>
          <w:i/>
          <w:iCs/>
          <w:sz w:val="20"/>
          <w:szCs w:val="20"/>
        </w:rPr>
        <w:t xml:space="preserve"> y Silvestre </w:t>
      </w:r>
      <w:proofErr w:type="spellStart"/>
      <w:r w:rsidRPr="0086306F">
        <w:rPr>
          <w:rFonts w:ascii="Arial Narrow" w:hAnsi="Arial Narrow" w:cs="Arial"/>
          <w:i/>
          <w:iCs/>
          <w:sz w:val="20"/>
          <w:szCs w:val="20"/>
        </w:rPr>
        <w:t>Pongutá</w:t>
      </w:r>
      <w:proofErr w:type="spellEnd"/>
    </w:p>
    <w:p w14:paraId="32D8D039" w14:textId="77777777" w:rsidR="0086306F" w:rsidRPr="002931BA" w:rsidRDefault="0086306F" w:rsidP="0086306F">
      <w:pPr>
        <w:spacing w:after="80" w:line="240" w:lineRule="auto"/>
        <w:rPr>
          <w:rFonts w:ascii="Arial" w:hAnsi="Arial" w:cs="Arial"/>
          <w:u w:val="single"/>
        </w:rPr>
      </w:pPr>
      <w:r w:rsidRPr="002931BA">
        <w:rPr>
          <w:rFonts w:ascii="Arial" w:hAnsi="Arial" w:cs="Arial"/>
          <w:u w:val="single"/>
        </w:rPr>
        <w:t>Observaciones generales</w:t>
      </w:r>
    </w:p>
    <w:p w14:paraId="42B8D693" w14:textId="77777777" w:rsidR="0086306F" w:rsidRDefault="0086306F" w:rsidP="0086306F">
      <w:pPr>
        <w:spacing w:after="80" w:line="240" w:lineRule="auto"/>
      </w:pPr>
      <w:r w:rsidRPr="002931BA">
        <w:rPr>
          <w:rFonts w:ascii="Arial" w:hAnsi="Arial" w:cs="Arial"/>
        </w:rPr>
        <w:t>Este salmo es un himno, caracteriz</w:t>
      </w:r>
      <w:r>
        <w:rPr>
          <w:rFonts w:ascii="Arial" w:hAnsi="Arial" w:cs="Arial"/>
        </w:rPr>
        <w:t>a</w:t>
      </w:r>
      <w:r w:rsidRPr="002931BA">
        <w:rPr>
          <w:rFonts w:ascii="Arial" w:hAnsi="Arial" w:cs="Arial"/>
        </w:rPr>
        <w:t>do por enmarcar el poema con una exclamación que constituye el clima del salmo, como entrada y como conclusión. Dentro del tema general de la creación sobresale en el cen</w:t>
      </w:r>
      <w:r>
        <w:rPr>
          <w:rFonts w:ascii="Arial" w:hAnsi="Arial" w:cs="Arial"/>
        </w:rPr>
        <w:t>t</w:t>
      </w:r>
      <w:r w:rsidRPr="002931BA">
        <w:rPr>
          <w:rFonts w:ascii="Arial" w:hAnsi="Arial" w:cs="Arial"/>
        </w:rPr>
        <w:t>ro del salmo la mención del ser humano. El trasfondo de la contemplación y de l</w:t>
      </w:r>
      <w:r>
        <w:rPr>
          <w:rFonts w:ascii="Arial" w:hAnsi="Arial" w:cs="Arial"/>
        </w:rPr>
        <w:t>a</w:t>
      </w:r>
      <w:r w:rsidRPr="002931BA">
        <w:rPr>
          <w:rFonts w:ascii="Arial" w:hAnsi="Arial" w:cs="Arial"/>
        </w:rPr>
        <w:t xml:space="preserve"> alabanza del salmista parece coincidir con el universo que supone la narración del capítulo primero del Génesis. Pero la exclamación supone otro aspecto de la relación que el salmista y su comunidad tienen con Dios: es el tema de la elección que sustenta el reconocimiento de la pertenencia a Yavé</w:t>
      </w:r>
      <w:r>
        <w:t>.</w:t>
      </w:r>
    </w:p>
    <w:p w14:paraId="480CA443" w14:textId="77777777" w:rsidR="0086306F" w:rsidRDefault="0086306F" w:rsidP="0086306F">
      <w:pPr>
        <w:spacing w:after="80" w:line="240" w:lineRule="auto"/>
        <w:rPr>
          <w:rFonts w:ascii="Arial" w:hAnsi="Arial" w:cs="Arial"/>
        </w:rPr>
      </w:pPr>
      <w:r w:rsidRPr="00A50821">
        <w:rPr>
          <w:rFonts w:ascii="Arial" w:hAnsi="Arial" w:cs="Arial"/>
          <w:u w:val="single"/>
        </w:rPr>
        <w:t xml:space="preserve">Vs </w:t>
      </w:r>
      <w:r>
        <w:rPr>
          <w:rFonts w:ascii="Arial" w:hAnsi="Arial" w:cs="Arial"/>
          <w:u w:val="single"/>
        </w:rPr>
        <w:t>1a</w:t>
      </w:r>
      <w:r w:rsidRPr="00A50821">
        <w:rPr>
          <w:rFonts w:ascii="Arial" w:hAnsi="Arial" w:cs="Arial"/>
          <w:u w:val="single"/>
        </w:rPr>
        <w:t xml:space="preserve"> y </w:t>
      </w:r>
      <w:r>
        <w:rPr>
          <w:rFonts w:ascii="Arial" w:hAnsi="Arial" w:cs="Arial"/>
          <w:u w:val="single"/>
        </w:rPr>
        <w:t>9</w:t>
      </w:r>
      <w:r w:rsidRPr="00A50821">
        <w:rPr>
          <w:rFonts w:ascii="Arial" w:hAnsi="Arial" w:cs="Arial"/>
          <w:u w:val="single"/>
        </w:rPr>
        <w:t>: Marco poético y religioso.</w:t>
      </w:r>
      <w:r w:rsidRPr="00A50821">
        <w:rPr>
          <w:rFonts w:ascii="Arial" w:hAnsi="Arial" w:cs="Arial"/>
        </w:rPr>
        <w:t xml:space="preserve"> </w:t>
      </w:r>
      <w:r w:rsidRPr="00064119">
        <w:rPr>
          <w:rFonts w:ascii="Arial" w:hAnsi="Arial" w:cs="Arial"/>
        </w:rPr>
        <w:t xml:space="preserve">El salmista dirige su exclamación -inicial y final- a Yavé. Proviene de una contemplación prolongada y gozosa acompañada de una gran admiración del universo creado por Dios; pero el salmista no es solo un poeta: es al mismo tiempo un creyente que ha logrado percibir más que un vestigio del obrar creador de Dios, sino una especie de revelación del mismo ser de Dios. Este poeta religioso ha sabido ver más allá de la grandiosidad del universo al Autor de él: es el Creador a quien alaba y a quien en el fondo admira. La fe del salmista lo ha llevado </w:t>
      </w:r>
      <w:r>
        <w:rPr>
          <w:rFonts w:ascii="Arial" w:hAnsi="Arial" w:cs="Arial"/>
        </w:rPr>
        <w:t>e</w:t>
      </w:r>
      <w:r w:rsidRPr="00064119">
        <w:rPr>
          <w:rFonts w:ascii="Arial" w:hAnsi="Arial" w:cs="Arial"/>
        </w:rPr>
        <w:t xml:space="preserve">videnciar en forma inequívoca y entusiasta la majestuosidad de Dios en toda la tierra. La exclamación, dirigida a Yavé, es alabanza y reconocimiento del ser grandioso de Dios con quien se halla profundamente implicado no solo el salmista, sino la comunidad de todos quienes pueden decir </w:t>
      </w:r>
      <w:r w:rsidRPr="00064119">
        <w:rPr>
          <w:rFonts w:ascii="Arial" w:hAnsi="Arial" w:cs="Arial"/>
          <w:i/>
          <w:iCs/>
        </w:rPr>
        <w:t>Dueño nuestro</w:t>
      </w:r>
      <w:r w:rsidRPr="00064119">
        <w:rPr>
          <w:rFonts w:ascii="Arial" w:hAnsi="Arial" w:cs="Arial"/>
        </w:rPr>
        <w:t>. El salmista se reconoce totalmente relacionado con Dios: proclama ser pertenencia de Dios. Pero este reconocimiento gozoso supone que, además de la admiración por Dios y su relación con él, el salmista ha percibido simultáneamente que Dios es</w:t>
      </w:r>
      <w:r>
        <w:rPr>
          <w:rFonts w:ascii="Arial" w:hAnsi="Arial" w:cs="Arial"/>
        </w:rPr>
        <w:t xml:space="preserve"> </w:t>
      </w:r>
      <w:r w:rsidRPr="00064119">
        <w:rPr>
          <w:rFonts w:ascii="Arial" w:hAnsi="Arial" w:cs="Arial"/>
        </w:rPr>
        <w:t>la fuente de su propio ser y de sus posibilidades.</w:t>
      </w:r>
    </w:p>
    <w:p w14:paraId="28067688" w14:textId="77777777" w:rsidR="0086306F" w:rsidRDefault="0086306F" w:rsidP="0086306F">
      <w:pPr>
        <w:spacing w:after="80" w:line="240" w:lineRule="auto"/>
        <w:rPr>
          <w:rFonts w:ascii="Arial" w:hAnsi="Arial" w:cs="Arial"/>
        </w:rPr>
      </w:pPr>
      <w:r>
        <w:rPr>
          <w:rFonts w:ascii="Arial" w:hAnsi="Arial" w:cs="Arial"/>
        </w:rPr>
        <w:t xml:space="preserve">Vs 1b-2: Quiero adorar al Creador del cielo. En el cuerpo del salmo aparece inmediatamente el motivo de la adoración: el salmista percibió que el Dios que se le manifiesta en toda la tierra, y a quien admira y alaba, es el creador del cielo. Reconoce el salmista que su alabanza es inadecuada para expresar la infinita y trascendente majestad de Dios; con un lenguaje muy audaz, prestado de la cultura cananea o compartido con ella, formula su fe en el Dios que venció el caos y creó su propia habitación: el cielo. Si bien no menciona explícitamente la creación de la tierra, se supone puesto que el punto de partida de su exclamación gozosa fue precisamente la lectura que hizo del ser de Dios </w:t>
      </w:r>
      <w:r w:rsidRPr="00564C35">
        <w:rPr>
          <w:rFonts w:ascii="Arial" w:hAnsi="Arial" w:cs="Arial"/>
          <w:i/>
          <w:iCs/>
        </w:rPr>
        <w:t>en toda la tierra.</w:t>
      </w:r>
    </w:p>
    <w:p w14:paraId="1AFE113B" w14:textId="77777777" w:rsidR="0086306F" w:rsidRDefault="0086306F" w:rsidP="0086306F">
      <w:pPr>
        <w:spacing w:after="120" w:line="240" w:lineRule="auto"/>
        <w:rPr>
          <w:rFonts w:ascii="Arial" w:hAnsi="Arial" w:cs="Arial"/>
        </w:rPr>
      </w:pPr>
      <w:r>
        <w:rPr>
          <w:rFonts w:ascii="Arial" w:hAnsi="Arial" w:cs="Arial"/>
        </w:rPr>
        <w:t xml:space="preserve">Vs 3-8: ¿Qué es el ser humano? De la contemplación y admiración del cielo creado por Dios, y de una manera sorpresiva, pasa el salmista a concentrarse en una criatura que polariza y transforma la admiración y la alabanza. Esta criatura es el ser humano. No es de extrañar que del conocimiento, del reconocimiento y de la admiración de la majestad de Dios se pase a observar al sujeto de estos tres verbos. De un teocentrismo se ha llegado a un antropocentrismo como lo más natural y espontáneo: quizá esto pueda indicar que el camino a la inversa es igualmente legítimo. Del hombre y la mujer se afirman realidades que ponen en evidencia tanto su pequeñez como sus posibilidades de exaltación. Esta mujer, este hombre de quien Dios se acuerda, con ser tan pequeños, son objetos de una especial providencia de Dios. Es más, Dios hace que este sujeto humano llegue a ser un poco inferior a Dios. Dios es el sujeto de esta acción, y desde la acción fundamental de la creación, lo conduce a una sublime y totalmente gratuita exaltación. Se trata de una especie de formulación del proyecto de Dios para el ser humano semejante a la que se lee en la primera página del Génesis. Se amplía luego el pensamiento con el dato de una especie de misión que Dios le confía, misión que es para esta tierra y para esta historia: Dios le da un señorío sobre todo el universo creado. Con esta misión, el hombre en el universo, de su insignificancia llega a convertirse en un señor: se traen a la memoria, a manera de ejemplo, algunos seres de la creación sobre los cuales señorean la mujer y el varón. Se ve con claridad, lo mismo que en </w:t>
      </w:r>
      <w:proofErr w:type="spellStart"/>
      <w:r>
        <w:rPr>
          <w:rFonts w:ascii="Arial" w:hAnsi="Arial" w:cs="Arial"/>
        </w:rPr>
        <w:t>Gn</w:t>
      </w:r>
      <w:proofErr w:type="spellEnd"/>
      <w:r>
        <w:rPr>
          <w:rFonts w:ascii="Arial" w:hAnsi="Arial" w:cs="Arial"/>
        </w:rPr>
        <w:t xml:space="preserve"> 1.26, que el ser humano es una criatura de Dios no simplemente para </w:t>
      </w:r>
      <w:r w:rsidRPr="00505207">
        <w:rPr>
          <w:rFonts w:ascii="Arial" w:hAnsi="Arial" w:cs="Arial"/>
          <w:i/>
          <w:iCs/>
        </w:rPr>
        <w:t>ser</w:t>
      </w:r>
      <w:r>
        <w:rPr>
          <w:rFonts w:ascii="Arial" w:hAnsi="Arial" w:cs="Arial"/>
        </w:rPr>
        <w:t xml:space="preserve">, sino </w:t>
      </w:r>
      <w:r w:rsidRPr="00505207">
        <w:rPr>
          <w:rFonts w:ascii="Arial" w:hAnsi="Arial" w:cs="Arial"/>
          <w:i/>
          <w:iCs/>
        </w:rPr>
        <w:t>para llegar a ser</w:t>
      </w:r>
      <w:r>
        <w:rPr>
          <w:rFonts w:ascii="Arial" w:hAnsi="Arial" w:cs="Arial"/>
        </w:rPr>
        <w:t>: es un ser en construcción que procede de Dios y tiende hacia él. Todo esto adquiere un colorido del todo especial si suponemos que el orante y el ser humano que está en el centro del salmo es el Hijo del hombre: él es la figura que anticipa y preanuncia al Ungido escatológico, el Señor universal.</w:t>
      </w:r>
    </w:p>
    <w:p w14:paraId="1FE7C566" w14:textId="77777777" w:rsidR="0086306F" w:rsidRPr="004D5C7A" w:rsidRDefault="0086306F" w:rsidP="0086306F">
      <w:pPr>
        <w:spacing w:after="80" w:line="240" w:lineRule="auto"/>
        <w:rPr>
          <w:rFonts w:ascii="Arial" w:hAnsi="Arial" w:cs="Arial"/>
          <w:u w:val="single"/>
        </w:rPr>
      </w:pPr>
      <w:r w:rsidRPr="004D5C7A">
        <w:rPr>
          <w:rFonts w:ascii="Arial" w:hAnsi="Arial" w:cs="Arial"/>
          <w:u w:val="single"/>
        </w:rPr>
        <w:t>Lectura cristiana</w:t>
      </w:r>
    </w:p>
    <w:p w14:paraId="198CA00A" w14:textId="77777777" w:rsidR="0086306F" w:rsidRDefault="0086306F" w:rsidP="0086306F">
      <w:pPr>
        <w:spacing w:after="80" w:line="240" w:lineRule="auto"/>
        <w:rPr>
          <w:rFonts w:ascii="Arial" w:hAnsi="Arial" w:cs="Arial"/>
        </w:rPr>
      </w:pPr>
      <w:r>
        <w:rPr>
          <w:rFonts w:ascii="Arial" w:hAnsi="Arial" w:cs="Arial"/>
        </w:rPr>
        <w:lastRenderedPageBreak/>
        <w:t xml:space="preserve">El NT hace de algunos pasajes de este salmo una relectura cristológica. La de Mt 21.16 depende del texto de los LXX: es un reconocimiento y una proclamación del mesianismo de Jesús precisamente cuando el descendiente de David entra a la ciudad de Jerusalén. La relectura de </w:t>
      </w:r>
      <w:proofErr w:type="spellStart"/>
      <w:r>
        <w:rPr>
          <w:rFonts w:ascii="Arial" w:hAnsi="Arial" w:cs="Arial"/>
        </w:rPr>
        <w:t>Heb</w:t>
      </w:r>
      <w:proofErr w:type="spellEnd"/>
      <w:r>
        <w:rPr>
          <w:rFonts w:ascii="Arial" w:hAnsi="Arial" w:cs="Arial"/>
        </w:rPr>
        <w:t xml:space="preserve"> 2.6-8 y de 1 </w:t>
      </w:r>
      <w:proofErr w:type="spellStart"/>
      <w:r>
        <w:rPr>
          <w:rFonts w:ascii="Arial" w:hAnsi="Arial" w:cs="Arial"/>
        </w:rPr>
        <w:t>Cor</w:t>
      </w:r>
      <w:proofErr w:type="spellEnd"/>
      <w:r>
        <w:rPr>
          <w:rFonts w:ascii="Arial" w:hAnsi="Arial" w:cs="Arial"/>
        </w:rPr>
        <w:t xml:space="preserve"> 15.27 tiene como punto de referencia la resurrección de Jesús y su exaltación como Mesías liberador a la diestra de Dios. La pequeñez del ser humano, presente en este salmo, corresponde al anonadamiento o a la encarnación; la entronización corresponde a la exaltación del ser humano que tanto admira el salmista.</w:t>
      </w:r>
    </w:p>
    <w:p w14:paraId="42E46C22" w14:textId="77777777" w:rsidR="0086306F" w:rsidRDefault="0086306F" w:rsidP="0086306F">
      <w:pPr>
        <w:spacing w:after="80" w:line="240" w:lineRule="auto"/>
        <w:rPr>
          <w:rFonts w:ascii="Arial" w:hAnsi="Arial" w:cs="Arial"/>
        </w:rPr>
      </w:pPr>
      <w:r>
        <w:rPr>
          <w:rFonts w:ascii="Arial" w:hAnsi="Arial" w:cs="Arial"/>
        </w:rPr>
        <w:t xml:space="preserve">Por el trasfondo de la primera página del Génesis, se diría que la relectura del NT da, entre otras cosas, respuesta la pregunta enigmática </w:t>
      </w:r>
      <w:r w:rsidRPr="000E6182">
        <w:rPr>
          <w:rFonts w:ascii="Arial" w:hAnsi="Arial" w:cs="Arial"/>
          <w:i/>
          <w:iCs/>
        </w:rPr>
        <w:t>¿Qué es el hombre?,</w:t>
      </w:r>
      <w:r>
        <w:rPr>
          <w:rFonts w:ascii="Arial" w:hAnsi="Arial" w:cs="Arial"/>
        </w:rPr>
        <w:t xml:space="preserve"> y a la no menos enigmática expresión del proyecto de Dios para el ser humano (</w:t>
      </w:r>
      <w:r w:rsidRPr="00C637CE">
        <w:rPr>
          <w:rFonts w:ascii="Arial" w:hAnsi="Arial" w:cs="Arial"/>
          <w:i/>
          <w:iCs/>
        </w:rPr>
        <w:t>según la imagen</w:t>
      </w:r>
      <w:r>
        <w:rPr>
          <w:rFonts w:ascii="Arial" w:hAnsi="Arial" w:cs="Arial"/>
        </w:rPr>
        <w:t xml:space="preserve"> de Dios). Pero estas afirmaciones, a la vez teológicas y antropológicas, ofrecen perspectivas muy grandes para la comprensión del designio de Dios para el ser humano y para la noción de la humanidad frente a Dios. El cristiano se une con total espontaneidad a la lectura del universo creado por Dios, a la relectura del Génesis y a la adoración y exaltación gozosa del ser mismo de Dios en toda la tierra.</w:t>
      </w:r>
    </w:p>
    <w:p w14:paraId="50153FA6" w14:textId="77777777" w:rsidR="0086306F" w:rsidRDefault="0086306F" w:rsidP="0086306F">
      <w:pPr>
        <w:spacing w:after="0" w:line="240" w:lineRule="auto"/>
        <w:ind w:left="1416"/>
        <w:jc w:val="right"/>
        <w:outlineLvl w:val="0"/>
        <w:rPr>
          <w:rFonts w:ascii="Arial Narrow" w:hAnsi="Arial Narrow" w:cs="Arial"/>
          <w:b/>
          <w:bCs/>
          <w:i/>
          <w:color w:val="0F1111"/>
          <w:kern w:val="36"/>
          <w:sz w:val="20"/>
          <w:szCs w:val="20"/>
          <w:lang w:eastAsia="es-ES"/>
        </w:rPr>
      </w:pPr>
      <w:r w:rsidRPr="00222388">
        <w:rPr>
          <w:rFonts w:ascii="Arial Narrow" w:hAnsi="Arial Narrow" w:cs="Arial"/>
          <w:bCs/>
          <w:i/>
          <w:color w:val="0F1111"/>
          <w:kern w:val="36"/>
          <w:sz w:val="20"/>
          <w:szCs w:val="20"/>
          <w:lang w:eastAsia="es-ES"/>
        </w:rPr>
        <w:t>Enzo</w:t>
      </w:r>
      <w:r w:rsidRPr="009D64DA">
        <w:rPr>
          <w:rFonts w:ascii="Arial Narrow" w:hAnsi="Arial Narrow" w:cs="Arial"/>
          <w:bCs/>
          <w:i/>
          <w:color w:val="0F1111"/>
          <w:kern w:val="36"/>
          <w:sz w:val="20"/>
          <w:szCs w:val="20"/>
          <w:lang w:eastAsia="es-ES"/>
        </w:rPr>
        <w:t xml:space="preserve"> </w:t>
      </w:r>
      <w:proofErr w:type="spellStart"/>
      <w:r w:rsidRPr="00222388">
        <w:rPr>
          <w:rFonts w:ascii="Arial Narrow" w:hAnsi="Arial Narrow" w:cs="Arial"/>
          <w:bCs/>
          <w:i/>
          <w:color w:val="0F1111"/>
          <w:kern w:val="36"/>
          <w:sz w:val="20"/>
          <w:szCs w:val="20"/>
          <w:lang w:eastAsia="es-ES"/>
        </w:rPr>
        <w:t>Cortese</w:t>
      </w:r>
      <w:proofErr w:type="spellEnd"/>
      <w:r w:rsidRPr="009D64DA">
        <w:rPr>
          <w:rFonts w:ascii="Arial Narrow" w:hAnsi="Arial Narrow" w:cs="Arial"/>
          <w:bCs/>
          <w:i/>
          <w:color w:val="0F1111"/>
          <w:kern w:val="36"/>
          <w:sz w:val="20"/>
          <w:szCs w:val="20"/>
          <w:lang w:eastAsia="es-ES"/>
        </w:rPr>
        <w:t xml:space="preserve"> y </w:t>
      </w:r>
      <w:r w:rsidRPr="009D64DA">
        <w:rPr>
          <w:rFonts w:ascii="Arial Narrow" w:hAnsi="Arial Narrow" w:cs="Arial"/>
          <w:i/>
          <w:sz w:val="20"/>
          <w:szCs w:val="20"/>
        </w:rPr>
        <w:t xml:space="preserve">Silvestre </w:t>
      </w:r>
      <w:proofErr w:type="spellStart"/>
      <w:r w:rsidRPr="009D64DA">
        <w:rPr>
          <w:rFonts w:ascii="Arial Narrow" w:hAnsi="Arial Narrow" w:cs="Arial"/>
          <w:i/>
          <w:sz w:val="20"/>
          <w:szCs w:val="20"/>
        </w:rPr>
        <w:t>Pongutá</w:t>
      </w:r>
      <w:proofErr w:type="spellEnd"/>
      <w:r w:rsidRPr="009D64DA">
        <w:rPr>
          <w:rFonts w:ascii="Arial Narrow" w:hAnsi="Arial Narrow" w:cs="Arial"/>
          <w:bCs/>
          <w:i/>
          <w:color w:val="0F1111"/>
          <w:kern w:val="36"/>
          <w:sz w:val="20"/>
          <w:szCs w:val="20"/>
          <w:lang w:eastAsia="es-ES"/>
        </w:rPr>
        <w:t>, biblistas católicos italiano uno y colombiano el otro, en</w:t>
      </w:r>
      <w:r w:rsidRPr="009D64DA">
        <w:rPr>
          <w:rFonts w:ascii="Arial Narrow" w:hAnsi="Arial Narrow" w:cs="Arial"/>
          <w:b/>
          <w:bCs/>
          <w:i/>
          <w:color w:val="0F1111"/>
          <w:kern w:val="36"/>
          <w:sz w:val="20"/>
          <w:szCs w:val="20"/>
          <w:lang w:eastAsia="es-ES"/>
        </w:rPr>
        <w:t xml:space="preserve"> </w:t>
      </w:r>
      <w:r w:rsidRPr="009D64DA">
        <w:rPr>
          <w:rFonts w:ascii="Arial Narrow" w:hAnsi="Arial Narrow" w:cs="Arial"/>
          <w:bCs/>
          <w:i/>
          <w:color w:val="0F1111"/>
          <w:kern w:val="36"/>
          <w:sz w:val="20"/>
          <w:szCs w:val="20"/>
          <w:u w:val="single"/>
          <w:lang w:eastAsia="es-ES"/>
        </w:rPr>
        <w:t>Salmos</w:t>
      </w:r>
      <w:r w:rsidRPr="009D64DA">
        <w:rPr>
          <w:rFonts w:ascii="Arial Narrow" w:hAnsi="Arial Narrow" w:cs="Arial"/>
          <w:bCs/>
          <w:i/>
          <w:color w:val="0F1111"/>
          <w:kern w:val="36"/>
          <w:sz w:val="20"/>
          <w:szCs w:val="20"/>
          <w:lang w:eastAsia="es-ES"/>
        </w:rPr>
        <w:t>,</w:t>
      </w:r>
      <w:r w:rsidRPr="009D64DA">
        <w:rPr>
          <w:rFonts w:ascii="Arial Narrow" w:hAnsi="Arial Narrow" w:cs="Arial"/>
          <w:b/>
          <w:bCs/>
          <w:i/>
          <w:color w:val="0F1111"/>
          <w:kern w:val="36"/>
          <w:sz w:val="20"/>
          <w:szCs w:val="20"/>
          <w:lang w:eastAsia="es-ES"/>
        </w:rPr>
        <w:t xml:space="preserve"> </w:t>
      </w:r>
    </w:p>
    <w:p w14:paraId="17E6A6AC" w14:textId="7296F1B4" w:rsidR="00A04552" w:rsidRPr="0086306F" w:rsidRDefault="0086306F" w:rsidP="0086306F">
      <w:pPr>
        <w:spacing w:after="0" w:line="240" w:lineRule="auto"/>
        <w:ind w:left="1416"/>
        <w:jc w:val="right"/>
        <w:outlineLvl w:val="0"/>
        <w:rPr>
          <w:rFonts w:ascii="Arial Narrow" w:hAnsi="Arial Narrow" w:cs="Arial"/>
          <w:bCs/>
          <w:i/>
          <w:color w:val="0F1111"/>
          <w:kern w:val="36"/>
          <w:sz w:val="20"/>
          <w:szCs w:val="20"/>
          <w:lang w:eastAsia="es-ES"/>
        </w:rPr>
      </w:pPr>
      <w:r w:rsidRPr="009D64DA">
        <w:rPr>
          <w:rFonts w:ascii="Arial Narrow" w:hAnsi="Arial Narrow" w:cs="Arial"/>
          <w:b/>
          <w:bCs/>
          <w:i/>
          <w:color w:val="0F1111"/>
          <w:kern w:val="36"/>
          <w:sz w:val="20"/>
          <w:szCs w:val="20"/>
          <w:lang w:eastAsia="es-ES"/>
        </w:rPr>
        <w:t xml:space="preserve">Comentario Bíblico Latinoamericano, </w:t>
      </w:r>
      <w:r w:rsidRPr="009D64DA">
        <w:rPr>
          <w:rFonts w:ascii="Arial Narrow" w:hAnsi="Arial Narrow" w:cs="Arial"/>
          <w:bCs/>
          <w:i/>
          <w:color w:val="0F1111"/>
          <w:kern w:val="36"/>
          <w:sz w:val="20"/>
          <w:szCs w:val="20"/>
          <w:lang w:eastAsia="es-ES"/>
        </w:rPr>
        <w:t xml:space="preserve">Verbo Divino, España, 2007. </w:t>
      </w:r>
    </w:p>
    <w:p w14:paraId="14663E70" w14:textId="77777777" w:rsidR="00A04552" w:rsidRPr="00582FEE" w:rsidRDefault="00A04552" w:rsidP="00485BCA">
      <w:pPr>
        <w:shd w:val="clear" w:color="auto" w:fill="FFFFFF"/>
        <w:spacing w:after="0" w:line="240" w:lineRule="auto"/>
        <w:ind w:left="2832"/>
        <w:jc w:val="right"/>
        <w:textAlignment w:val="center"/>
        <w:outlineLvl w:val="0"/>
        <w:rPr>
          <w:rFonts w:ascii="Arial Narrow" w:hAnsi="Arial Narrow" w:cs="Arial"/>
          <w:bCs/>
          <w:i/>
          <w:color w:val="333333"/>
          <w:kern w:val="36"/>
          <w:sz w:val="12"/>
          <w:szCs w:val="12"/>
          <w:lang w:val="es-ES" w:eastAsia="es-ES"/>
        </w:rPr>
      </w:pPr>
    </w:p>
    <w:p w14:paraId="04DE853D" w14:textId="0EC4BDBE" w:rsidR="00A964DF" w:rsidRPr="00A964DF" w:rsidRDefault="00A964DF">
      <w:pPr>
        <w:pStyle w:val="Prrafodelista"/>
        <w:numPr>
          <w:ilvl w:val="0"/>
          <w:numId w:val="40"/>
        </w:numPr>
        <w:spacing w:after="80" w:line="240" w:lineRule="auto"/>
        <w:rPr>
          <w:rFonts w:ascii="Arial Narrow" w:hAnsi="Arial Narrow" w:cs="Arial"/>
          <w:i/>
          <w:sz w:val="18"/>
          <w:szCs w:val="18"/>
          <w:lang w:val="es-ES"/>
        </w:rPr>
        <w:pPrChange w:id="29" w:author="Usuario" w:date="2022-05-23T20:59:00Z">
          <w:pPr>
            <w:pStyle w:val="Prrafodelista"/>
            <w:numPr>
              <w:numId w:val="42"/>
            </w:numPr>
            <w:tabs>
              <w:tab w:val="num" w:pos="360"/>
            </w:tabs>
            <w:spacing w:after="80" w:line="240" w:lineRule="auto"/>
            <w:ind w:left="360" w:hanging="360"/>
          </w:pPr>
        </w:pPrChange>
      </w:pPr>
      <w:r w:rsidRPr="00A964DF">
        <w:rPr>
          <w:rFonts w:ascii="Arial" w:hAnsi="Arial" w:cs="Arial"/>
          <w:b/>
        </w:rPr>
        <w:t>Romanos 5.1-5</w:t>
      </w:r>
      <w:r w:rsidR="00FB0F12">
        <w:rPr>
          <w:rFonts w:ascii="Arial" w:hAnsi="Arial" w:cs="Arial"/>
          <w:b/>
        </w:rPr>
        <w:t xml:space="preserve"> - </w:t>
      </w:r>
      <w:r w:rsidR="00FB0F12">
        <w:rPr>
          <w:rFonts w:ascii="Arial Narrow" w:hAnsi="Arial Narrow" w:cs="Arial"/>
          <w:i/>
          <w:sz w:val="20"/>
          <w:szCs w:val="20"/>
        </w:rPr>
        <w:t>Presentación de</w:t>
      </w:r>
      <w:r w:rsidR="00FB0F12" w:rsidRPr="008C6F6B">
        <w:rPr>
          <w:rFonts w:ascii="Arial Narrow" w:hAnsi="Arial Narrow" w:cs="Arial"/>
          <w:i/>
          <w:sz w:val="20"/>
          <w:szCs w:val="20"/>
        </w:rPr>
        <w:t xml:space="preserve"> Néstor </w:t>
      </w:r>
      <w:r w:rsidR="00FB0F12">
        <w:rPr>
          <w:rFonts w:ascii="Arial Narrow" w:hAnsi="Arial Narrow" w:cs="Arial"/>
          <w:i/>
          <w:sz w:val="20"/>
          <w:szCs w:val="20"/>
        </w:rPr>
        <w:t xml:space="preserve">Míguez </w:t>
      </w:r>
    </w:p>
    <w:p w14:paraId="67AA2A0F" w14:textId="77777777" w:rsidR="00A964DF" w:rsidRPr="000D0185" w:rsidRDefault="00A964DF" w:rsidP="00A964DF">
      <w:pPr>
        <w:pStyle w:val="Carnum"/>
        <w:spacing w:after="80"/>
        <w:ind w:right="0"/>
        <w:jc w:val="left"/>
        <w:rPr>
          <w:rFonts w:ascii="Arial" w:hAnsi="Arial" w:cs="Arial"/>
          <w:bCs/>
          <w:u w:val="single"/>
        </w:rPr>
      </w:pPr>
      <w:r w:rsidRPr="000D0185">
        <w:rPr>
          <w:rFonts w:ascii="Arial" w:hAnsi="Arial" w:cs="Arial"/>
          <w:bCs/>
          <w:u w:val="single"/>
        </w:rPr>
        <w:t>Introducción</w:t>
      </w:r>
    </w:p>
    <w:p w14:paraId="061C646F" w14:textId="77777777" w:rsidR="00A964DF" w:rsidRPr="00A964DF" w:rsidRDefault="00A964DF" w:rsidP="00A964DF">
      <w:pPr>
        <w:pStyle w:val="Carnum"/>
        <w:spacing w:after="80"/>
        <w:ind w:right="0"/>
        <w:jc w:val="left"/>
        <w:rPr>
          <w:rFonts w:ascii="Arial" w:hAnsi="Arial" w:cs="Arial"/>
        </w:rPr>
      </w:pPr>
      <w:r w:rsidRPr="00A964DF">
        <w:rPr>
          <w:rFonts w:ascii="Arial" w:hAnsi="Arial" w:cs="Arial"/>
        </w:rPr>
        <w:t xml:space="preserve">Tratándose de la fecha dedicada a la Trinidad, y en la tradición de la Reforma, </w:t>
      </w:r>
      <w:r>
        <w:rPr>
          <w:rFonts w:ascii="Arial" w:hAnsi="Arial" w:cs="Arial"/>
        </w:rPr>
        <w:t xml:space="preserve">podemos </w:t>
      </w:r>
      <w:r w:rsidRPr="00A964DF">
        <w:rPr>
          <w:rFonts w:ascii="Arial" w:hAnsi="Arial" w:cs="Arial"/>
        </w:rPr>
        <w:t>opta</w:t>
      </w:r>
      <w:r>
        <w:rPr>
          <w:rFonts w:ascii="Arial" w:hAnsi="Arial" w:cs="Arial"/>
        </w:rPr>
        <w:t>r en la predicación</w:t>
      </w:r>
      <w:r w:rsidRPr="00A964DF">
        <w:rPr>
          <w:rFonts w:ascii="Arial" w:hAnsi="Arial" w:cs="Arial"/>
        </w:rPr>
        <w:t xml:space="preserve"> por el texto de Romanos. Uno de los problemas del uso del Leccionario es que, </w:t>
      </w:r>
      <w:r w:rsidR="000D0185">
        <w:rPr>
          <w:rFonts w:ascii="Arial" w:hAnsi="Arial" w:cs="Arial"/>
        </w:rPr>
        <w:t>con</w:t>
      </w:r>
      <w:r w:rsidRPr="00A964DF">
        <w:rPr>
          <w:rFonts w:ascii="Arial" w:hAnsi="Arial" w:cs="Arial"/>
        </w:rPr>
        <w:t>centrándose las lecturas en el Evangelio, solemos dejar de lado los textos de las epístolas. Esta es una buena oportunidad de volver a predicar sobre un texto de Pablo, además uno central en la teología evangélica. Por otro lado, la mención a las “tres personas” en el texto nos permite destacar el sentido de este domingo desde una predicación bíblica, sin necesidad de hacer una elaborada exposición doctrinal.</w:t>
      </w:r>
    </w:p>
    <w:p w14:paraId="0A45A7C8" w14:textId="77777777" w:rsidR="00A964DF" w:rsidRPr="00A964DF" w:rsidRDefault="00A964DF" w:rsidP="000D0185">
      <w:pPr>
        <w:pStyle w:val="Carnum"/>
        <w:spacing w:after="120"/>
        <w:ind w:right="0"/>
        <w:jc w:val="left"/>
        <w:rPr>
          <w:rFonts w:ascii="Arial" w:hAnsi="Arial" w:cs="Arial"/>
        </w:rPr>
      </w:pPr>
      <w:r w:rsidRPr="00A964DF">
        <w:rPr>
          <w:rFonts w:ascii="Arial" w:hAnsi="Arial" w:cs="Arial"/>
        </w:rPr>
        <w:t>Sería demasiado extenso entrar aquí en el debate en torno a la naturaleza, ocasión, significado y proyección de la carta de Pablo a los creyentes de Roma. Probablemente se trate del último de los escritos incuestionables de Pablo, y sin duda en el que más profundiza ciertos aspectos de su pensamiento. Pero no debe pensarse en Romanos como un “tratado” de teología. Es, como todas las cartas de Pablo, un escrito pastoral, a propósito para la comunidad a la cual se dirige. Sabe de las tensiones entre judeocristianos y los conversos de origen gentil, de las discusiones entre los “fuertes y los débiles”, a las que se referirá en el cap. 14. Muchos interpretan que la larga exposición doctrinal de los primeros 8 capítulos, así como su discusión del lugar de Israel en la historia de salvación (9-11), apuntan a crear la base para los temas concretos a los que se dirigirá a partir del 12. Al ver este texto del “Pablo teólogo” no olvidemos que es parte de su estrategia como “P</w:t>
      </w:r>
      <w:r w:rsidR="000D0185" w:rsidRPr="00A964DF">
        <w:rPr>
          <w:rFonts w:ascii="Arial" w:hAnsi="Arial" w:cs="Arial"/>
        </w:rPr>
        <w:t>ablo pastor</w:t>
      </w:r>
      <w:r w:rsidR="000D0185">
        <w:rPr>
          <w:rFonts w:ascii="Arial" w:hAnsi="Arial" w:cs="Arial"/>
        </w:rPr>
        <w:t>”.</w:t>
      </w:r>
    </w:p>
    <w:p w14:paraId="2D4252A3" w14:textId="77777777" w:rsidR="00A964DF" w:rsidRPr="000D0185" w:rsidRDefault="00A964DF" w:rsidP="00A964DF">
      <w:pPr>
        <w:pStyle w:val="Carnum"/>
        <w:spacing w:after="80"/>
        <w:ind w:right="0"/>
        <w:jc w:val="left"/>
        <w:rPr>
          <w:rFonts w:ascii="Arial" w:hAnsi="Arial" w:cs="Arial"/>
          <w:bCs/>
          <w:u w:val="single"/>
        </w:rPr>
      </w:pPr>
      <w:r w:rsidRPr="000D0185">
        <w:rPr>
          <w:rFonts w:ascii="Arial" w:hAnsi="Arial" w:cs="Arial"/>
          <w:bCs/>
          <w:u w:val="single"/>
        </w:rPr>
        <w:t>Análisis</w:t>
      </w:r>
    </w:p>
    <w:p w14:paraId="64690CC8" w14:textId="77777777" w:rsidR="00A964DF" w:rsidRPr="00A964DF" w:rsidRDefault="00A964DF" w:rsidP="00A964DF">
      <w:pPr>
        <w:pStyle w:val="Carnum"/>
        <w:spacing w:after="80"/>
        <w:ind w:right="0"/>
        <w:jc w:val="left"/>
        <w:rPr>
          <w:rFonts w:ascii="Arial" w:hAnsi="Arial" w:cs="Arial"/>
        </w:rPr>
      </w:pPr>
      <w:r w:rsidRPr="00A964DF">
        <w:rPr>
          <w:rFonts w:ascii="Arial" w:hAnsi="Arial" w:cs="Arial"/>
        </w:rPr>
        <w:t>El Capítulo 5 de Romanos comienza una nueva sección de la carta. En los primeros 3 capítulos Pablo ha mostrado que ni en el mundo gentil ni en la Ley israelita encuentra el ser humano camino cierto de justicia. A partir de 3</w:t>
      </w:r>
      <w:r w:rsidR="000D0185">
        <w:rPr>
          <w:rFonts w:ascii="Arial" w:hAnsi="Arial" w:cs="Arial"/>
        </w:rPr>
        <w:t>.</w:t>
      </w:r>
      <w:r w:rsidRPr="00A964DF">
        <w:rPr>
          <w:rFonts w:ascii="Arial" w:hAnsi="Arial" w:cs="Arial"/>
        </w:rPr>
        <w:t xml:space="preserve">21 y en el cap. 4 nos señala que es en la fe, en el modelo de Abrahán, donde se podrá encontrar la salud de la relación entre Dios y los seres humanos, y de estos entre sí. Entonces, según el esquema propuesto por A. </w:t>
      </w:r>
      <w:proofErr w:type="spellStart"/>
      <w:r w:rsidRPr="00A964DF">
        <w:rPr>
          <w:rFonts w:ascii="Arial" w:hAnsi="Arial" w:cs="Arial"/>
        </w:rPr>
        <w:t>Nygren</w:t>
      </w:r>
      <w:proofErr w:type="spellEnd"/>
      <w:r w:rsidR="008C6F6B">
        <w:rPr>
          <w:rFonts w:ascii="Arial" w:hAnsi="Arial" w:cs="Arial"/>
        </w:rPr>
        <w:t xml:space="preserve"> </w:t>
      </w:r>
      <w:r w:rsidR="008C6F6B">
        <w:t>(</w:t>
      </w:r>
      <w:r w:rsidR="008C6F6B" w:rsidRPr="00063FEF">
        <w:rPr>
          <w:rFonts w:ascii="Arial" w:hAnsi="Arial" w:cs="Arial"/>
          <w:i/>
          <w:iCs/>
        </w:rPr>
        <w:t>La epístola a los Romanos</w:t>
      </w:r>
      <w:r w:rsidR="008C6F6B" w:rsidRPr="00063FEF">
        <w:rPr>
          <w:rFonts w:ascii="Arial" w:hAnsi="Arial" w:cs="Arial"/>
        </w:rPr>
        <w:t>, La Aur</w:t>
      </w:r>
      <w:r w:rsidR="00063FEF" w:rsidRPr="00063FEF">
        <w:rPr>
          <w:rFonts w:ascii="Arial" w:hAnsi="Arial" w:cs="Arial"/>
        </w:rPr>
        <w:t>ora, Buenos Aires, 1969)</w:t>
      </w:r>
      <w:r w:rsidR="000D0185" w:rsidRPr="00A964DF">
        <w:rPr>
          <w:rFonts w:ascii="Arial" w:hAnsi="Arial" w:cs="Arial"/>
        </w:rPr>
        <w:t>,</w:t>
      </w:r>
      <w:r w:rsidRPr="00A964DF">
        <w:rPr>
          <w:rFonts w:ascii="Arial" w:hAnsi="Arial" w:cs="Arial"/>
        </w:rPr>
        <w:t xml:space="preserve"> comienza en el cap. 5 a mostrarnos qué entiende el Apóstol por “la vida en la fe”. Parte del hecho, para él ya cierto y comprobado, que nos es contada por justicia esa fe por la que “creemos en aquel que levantó de los muertos a Jesús, Señor nuestro, el cual fue entregado por nuestras transgresiones y resucitado para nuestra justicia” (Rom 4</w:t>
      </w:r>
      <w:r w:rsidR="000D0185">
        <w:rPr>
          <w:rFonts w:ascii="Arial" w:hAnsi="Arial" w:cs="Arial"/>
        </w:rPr>
        <w:t>.</w:t>
      </w:r>
      <w:r w:rsidRPr="00A964DF">
        <w:rPr>
          <w:rFonts w:ascii="Arial" w:hAnsi="Arial" w:cs="Arial"/>
        </w:rPr>
        <w:t>24-25).</w:t>
      </w:r>
      <w:r w:rsidR="000D0185">
        <w:rPr>
          <w:rFonts w:ascii="Arial" w:hAnsi="Arial" w:cs="Arial"/>
        </w:rPr>
        <w:t xml:space="preserve"> </w:t>
      </w:r>
    </w:p>
    <w:p w14:paraId="2FAEB319" w14:textId="755A614E" w:rsidR="000D0185" w:rsidRDefault="00A964DF" w:rsidP="0060397D">
      <w:pPr>
        <w:pStyle w:val="Carnum"/>
        <w:spacing w:after="80"/>
        <w:ind w:right="0"/>
        <w:jc w:val="left"/>
        <w:rPr>
          <w:rFonts w:ascii="Arial" w:hAnsi="Arial" w:cs="Arial"/>
        </w:rPr>
      </w:pPr>
      <w:r w:rsidRPr="00A964DF">
        <w:rPr>
          <w:rFonts w:ascii="Arial" w:hAnsi="Arial" w:cs="Arial"/>
        </w:rPr>
        <w:t>Lo primero que señala es que esa justicia nos pone en Paz para con Dios. El tema de la paz de Dios en Cristo es también decisivo en otros escritos paulinos (</w:t>
      </w:r>
      <w:proofErr w:type="spellStart"/>
      <w:r w:rsidRPr="00A964DF">
        <w:rPr>
          <w:rFonts w:ascii="Arial" w:hAnsi="Arial" w:cs="Arial"/>
        </w:rPr>
        <w:t>Ef</w:t>
      </w:r>
      <w:proofErr w:type="spellEnd"/>
      <w:r w:rsidRPr="00A964DF">
        <w:rPr>
          <w:rFonts w:ascii="Arial" w:hAnsi="Arial" w:cs="Arial"/>
        </w:rPr>
        <w:t xml:space="preserve"> 2</w:t>
      </w:r>
      <w:r w:rsidR="000D0185">
        <w:rPr>
          <w:rFonts w:ascii="Arial" w:hAnsi="Arial" w:cs="Arial"/>
        </w:rPr>
        <w:t>.</w:t>
      </w:r>
      <w:r w:rsidRPr="00A964DF">
        <w:rPr>
          <w:rFonts w:ascii="Arial" w:hAnsi="Arial" w:cs="Arial"/>
        </w:rPr>
        <w:t>14-18). Esta paz permite al ser humano reencontrarse con su creador, y reconciliarse también con sus hermanos y hermanas. En otro lenguaje, es también un motivo destacado del Evangelio de Juan. Esta paz es “por la fe, por medio de nuestro Señor Jesucristo”. Lutero pone énfasis en el valor de la doble “mediación”. Es por la fe, pero es por medio de Cristo. La fe puede hacerse en s</w:t>
      </w:r>
      <w:r w:rsidR="000D0185">
        <w:rPr>
          <w:rFonts w:ascii="Arial" w:hAnsi="Arial" w:cs="Arial"/>
        </w:rPr>
        <w:t>í</w:t>
      </w:r>
      <w:r w:rsidRPr="00A964DF">
        <w:rPr>
          <w:rFonts w:ascii="Arial" w:hAnsi="Arial" w:cs="Arial"/>
        </w:rPr>
        <w:t xml:space="preserve"> misma una obra, señala el Reformador</w:t>
      </w:r>
      <w:r w:rsidR="000D0185">
        <w:rPr>
          <w:rFonts w:ascii="Arial" w:hAnsi="Arial" w:cs="Arial"/>
        </w:rPr>
        <w:t>; si</w:t>
      </w:r>
      <w:r w:rsidRPr="00A964DF">
        <w:rPr>
          <w:rFonts w:ascii="Arial" w:hAnsi="Arial" w:cs="Arial"/>
        </w:rPr>
        <w:t xml:space="preserve">no </w:t>
      </w:r>
      <w:r w:rsidR="000D0185">
        <w:rPr>
          <w:rFonts w:ascii="Arial" w:hAnsi="Arial" w:cs="Arial"/>
        </w:rPr>
        <w:t xml:space="preserve">al contrario, </w:t>
      </w:r>
      <w:r w:rsidRPr="00A964DF">
        <w:rPr>
          <w:rFonts w:ascii="Arial" w:hAnsi="Arial" w:cs="Arial"/>
        </w:rPr>
        <w:t xml:space="preserve">es fe “en Cristo”. La fe sola no salva: es la acción redentora de </w:t>
      </w:r>
      <w:r w:rsidRPr="00A964DF">
        <w:rPr>
          <w:rFonts w:ascii="Arial" w:hAnsi="Arial" w:cs="Arial"/>
        </w:rPr>
        <w:lastRenderedPageBreak/>
        <w:t>Jesús la que salva, a la cual nosotros/as accedemos por la fe. Hay quienes terminan centrándose en su propia fe: se vuelve una fe vacía, una pura emocionalidad humana. La fe que nos hace justos es la que se centra en el hecho de Cristo, que le da sentido y contenido, que es donde puede verse qué es la justicia de Dios.</w:t>
      </w:r>
    </w:p>
    <w:p w14:paraId="5C19A551" w14:textId="77777777" w:rsidR="00A964DF" w:rsidRPr="00A964DF" w:rsidRDefault="00A964DF" w:rsidP="00A964DF">
      <w:pPr>
        <w:pStyle w:val="Carnum"/>
        <w:spacing w:after="80"/>
        <w:ind w:right="0"/>
        <w:jc w:val="left"/>
        <w:rPr>
          <w:rFonts w:ascii="Arial" w:hAnsi="Arial" w:cs="Arial"/>
        </w:rPr>
      </w:pPr>
      <w:r w:rsidRPr="00A964DF">
        <w:rPr>
          <w:rFonts w:ascii="Arial" w:hAnsi="Arial" w:cs="Arial"/>
        </w:rPr>
        <w:t>Esa fe nos anticipa la gloria de Dios. Eso hace que justicia y esperanza se encuentren, o mejor aún, y tan actual, en la propia expresión de Pablo en Gal 5</w:t>
      </w:r>
      <w:r w:rsidR="000D0185">
        <w:rPr>
          <w:rFonts w:ascii="Arial" w:hAnsi="Arial" w:cs="Arial"/>
        </w:rPr>
        <w:t>.</w:t>
      </w:r>
      <w:r w:rsidRPr="00A964DF">
        <w:rPr>
          <w:rFonts w:ascii="Arial" w:hAnsi="Arial" w:cs="Arial"/>
        </w:rPr>
        <w:t>5, “por la fe recobramos la esperanza de la justicia”. La justicia no debe entenderse exclusivamente en el sentido subjetivo de la “justificación” como salvación individual, sino en su proyección como participación en el mundo en tanto instrumentos de la voluntad de Dios (Rom 6</w:t>
      </w:r>
      <w:r w:rsidR="000D0185">
        <w:rPr>
          <w:rFonts w:ascii="Arial" w:hAnsi="Arial" w:cs="Arial"/>
        </w:rPr>
        <w:t>.</w:t>
      </w:r>
      <w:r w:rsidRPr="00A964DF">
        <w:rPr>
          <w:rFonts w:ascii="Arial" w:hAnsi="Arial" w:cs="Arial"/>
        </w:rPr>
        <w:t>13). Sin embargo, justamente por estar guiada por el Espíritu de Dios, y no por la ambición de la carne, no puede sino contrastarse con la vida según las expectativa del poder mundano, y por lo tanto, tener que soportar cierta tribulación (v. 3). Esto, y no un sentido masoquista, es lo que nos permite gloriarnos en las tribulaciones. Lutero lo señala explícitamente: “El justo tiene paz en su relación con Dios, pero aflicción en su relación con el mundo, porque vive en el Espíritu”</w:t>
      </w:r>
      <w:r w:rsidR="00063FEF">
        <w:rPr>
          <w:rFonts w:ascii="Arial" w:hAnsi="Arial" w:cs="Arial"/>
        </w:rPr>
        <w:t xml:space="preserve"> </w:t>
      </w:r>
      <w:r w:rsidR="00063FEF" w:rsidRPr="00063FEF">
        <w:rPr>
          <w:rFonts w:ascii="Arial" w:hAnsi="Arial" w:cs="Arial"/>
        </w:rPr>
        <w:t>(</w:t>
      </w:r>
      <w:r w:rsidR="00063FEF" w:rsidRPr="00063FEF">
        <w:rPr>
          <w:rFonts w:ascii="Arial" w:hAnsi="Arial" w:cs="Arial"/>
          <w:i/>
          <w:iCs/>
        </w:rPr>
        <w:t>Comentario de la Carta a los Romanos</w:t>
      </w:r>
      <w:r w:rsidR="00063FEF" w:rsidRPr="00063FEF">
        <w:rPr>
          <w:rFonts w:ascii="Arial" w:hAnsi="Arial" w:cs="Arial"/>
        </w:rPr>
        <w:t>. O</w:t>
      </w:r>
      <w:r w:rsidR="00063FEF" w:rsidRPr="00063FEF">
        <w:rPr>
          <w:rFonts w:ascii="Arial" w:hAnsi="Arial" w:cs="Arial"/>
          <w:i/>
          <w:iCs/>
        </w:rPr>
        <w:t>bras</w:t>
      </w:r>
      <w:r w:rsidR="00063FEF" w:rsidRPr="00063FEF">
        <w:rPr>
          <w:rFonts w:ascii="Arial" w:hAnsi="Arial" w:cs="Arial"/>
        </w:rPr>
        <w:t xml:space="preserve">, </w:t>
      </w:r>
      <w:proofErr w:type="spellStart"/>
      <w:r w:rsidR="00063FEF" w:rsidRPr="00063FEF">
        <w:rPr>
          <w:rFonts w:ascii="Arial" w:hAnsi="Arial" w:cs="Arial"/>
        </w:rPr>
        <w:t>Vol</w:t>
      </w:r>
      <w:proofErr w:type="spellEnd"/>
      <w:r w:rsidR="00063FEF" w:rsidRPr="00063FEF">
        <w:rPr>
          <w:rFonts w:ascii="Arial" w:hAnsi="Arial" w:cs="Arial"/>
        </w:rPr>
        <w:t xml:space="preserve"> 10, La Aurora, Buenos Aires, 1985, p. 196)</w:t>
      </w:r>
      <w:r w:rsidRPr="00A964DF">
        <w:rPr>
          <w:rFonts w:ascii="Arial" w:hAnsi="Arial" w:cs="Arial"/>
        </w:rPr>
        <w:t>. Esta aflicción es la que nos obliga a perseverar en la fe (perseverancia traduce mejor que paciencia la expresión griega que usa Pablo aquí). El sentido antiguo de esta expresión es “seguir siendo uno mismo” en cambiantes circunstancias.</w:t>
      </w:r>
    </w:p>
    <w:p w14:paraId="5EE7E918" w14:textId="77777777" w:rsidR="00A964DF" w:rsidRPr="00A964DF" w:rsidRDefault="00A964DF" w:rsidP="008C6F6B">
      <w:pPr>
        <w:pStyle w:val="Carnum"/>
        <w:spacing w:after="120"/>
        <w:ind w:right="0"/>
        <w:jc w:val="left"/>
        <w:rPr>
          <w:rFonts w:ascii="Arial" w:hAnsi="Arial" w:cs="Arial"/>
        </w:rPr>
      </w:pPr>
      <w:r w:rsidRPr="00A964DF">
        <w:rPr>
          <w:rFonts w:ascii="Arial" w:hAnsi="Arial" w:cs="Arial"/>
        </w:rPr>
        <w:t>Pero Barth destaca bien que la fe nos permite ser lo que realmente somos en Cristo, y a la vez “ser lo que no somos”</w:t>
      </w:r>
      <w:r w:rsidR="00063FEF">
        <w:rPr>
          <w:rFonts w:ascii="Arial" w:hAnsi="Arial" w:cs="Arial"/>
        </w:rPr>
        <w:t xml:space="preserve"> (</w:t>
      </w:r>
      <w:proofErr w:type="spellStart"/>
      <w:r w:rsidR="00063FEF" w:rsidRPr="00063FEF">
        <w:rPr>
          <w:i/>
          <w:iCs/>
          <w:lang w:val="es-ES"/>
        </w:rPr>
        <w:t>The</w:t>
      </w:r>
      <w:proofErr w:type="spellEnd"/>
      <w:r w:rsidR="00063FEF" w:rsidRPr="00063FEF">
        <w:rPr>
          <w:i/>
          <w:iCs/>
          <w:lang w:val="es-ES"/>
        </w:rPr>
        <w:t xml:space="preserve"> </w:t>
      </w:r>
      <w:proofErr w:type="spellStart"/>
      <w:r w:rsidR="00063FEF" w:rsidRPr="00063FEF">
        <w:rPr>
          <w:i/>
          <w:iCs/>
          <w:lang w:val="es-ES"/>
        </w:rPr>
        <w:t>Epistle</w:t>
      </w:r>
      <w:proofErr w:type="spellEnd"/>
      <w:r w:rsidR="00063FEF" w:rsidRPr="00063FEF">
        <w:rPr>
          <w:i/>
          <w:iCs/>
          <w:lang w:val="es-ES"/>
        </w:rPr>
        <w:t xml:space="preserve"> </w:t>
      </w:r>
      <w:proofErr w:type="spellStart"/>
      <w:r w:rsidR="00063FEF" w:rsidRPr="00063FEF">
        <w:rPr>
          <w:i/>
          <w:iCs/>
          <w:lang w:val="es-ES"/>
        </w:rPr>
        <w:t>to</w:t>
      </w:r>
      <w:proofErr w:type="spellEnd"/>
      <w:r w:rsidR="00063FEF" w:rsidRPr="00063FEF">
        <w:rPr>
          <w:i/>
          <w:iCs/>
          <w:lang w:val="es-ES"/>
        </w:rPr>
        <w:t xml:space="preserve"> </w:t>
      </w:r>
      <w:proofErr w:type="spellStart"/>
      <w:r w:rsidR="00063FEF" w:rsidRPr="00063FEF">
        <w:rPr>
          <w:i/>
          <w:iCs/>
          <w:lang w:val="es-ES"/>
        </w:rPr>
        <w:t>the</w:t>
      </w:r>
      <w:proofErr w:type="spellEnd"/>
      <w:r w:rsidR="00063FEF" w:rsidRPr="00063FEF">
        <w:rPr>
          <w:i/>
          <w:iCs/>
          <w:lang w:val="es-ES"/>
        </w:rPr>
        <w:t xml:space="preserve"> </w:t>
      </w:r>
      <w:proofErr w:type="spellStart"/>
      <w:r w:rsidR="00063FEF" w:rsidRPr="00063FEF">
        <w:rPr>
          <w:i/>
          <w:iCs/>
          <w:lang w:val="es-ES"/>
        </w:rPr>
        <w:t>Romans</w:t>
      </w:r>
      <w:proofErr w:type="spellEnd"/>
      <w:r w:rsidR="00063FEF" w:rsidRPr="00063FEF">
        <w:rPr>
          <w:lang w:val="es-ES"/>
        </w:rPr>
        <w:t xml:space="preserve">, Oxford </w:t>
      </w:r>
      <w:proofErr w:type="spellStart"/>
      <w:r w:rsidR="00063FEF" w:rsidRPr="00063FEF">
        <w:rPr>
          <w:lang w:val="es-ES"/>
        </w:rPr>
        <w:t>University</w:t>
      </w:r>
      <w:proofErr w:type="spellEnd"/>
      <w:r w:rsidR="00063FEF" w:rsidRPr="00063FEF">
        <w:rPr>
          <w:lang w:val="es-ES"/>
        </w:rPr>
        <w:t xml:space="preserve"> </w:t>
      </w:r>
      <w:proofErr w:type="spellStart"/>
      <w:r w:rsidR="00063FEF" w:rsidRPr="00063FEF">
        <w:rPr>
          <w:lang w:val="es-ES"/>
        </w:rPr>
        <w:t>Press</w:t>
      </w:r>
      <w:proofErr w:type="spellEnd"/>
      <w:r w:rsidR="00063FEF" w:rsidRPr="00063FEF">
        <w:rPr>
          <w:lang w:val="es-ES"/>
        </w:rPr>
        <w:t>,  Nueva York, 1966</w:t>
      </w:r>
      <w:r w:rsidR="00063FEF">
        <w:rPr>
          <w:lang w:val="es-ES"/>
        </w:rPr>
        <w:t>, p. 149)</w:t>
      </w:r>
      <w:r w:rsidRPr="00A964DF">
        <w:rPr>
          <w:rFonts w:ascii="Arial" w:hAnsi="Arial" w:cs="Arial"/>
        </w:rPr>
        <w:t>, es decir, ser justos cuando en realidad nuestra condición humana es injusta. De alguna manera se pone a prueba cu</w:t>
      </w:r>
      <w:r w:rsidR="008C6F6B">
        <w:rPr>
          <w:rFonts w:ascii="Arial" w:hAnsi="Arial" w:cs="Arial"/>
        </w:rPr>
        <w:t>á</w:t>
      </w:r>
      <w:r w:rsidRPr="00A964DF">
        <w:rPr>
          <w:rFonts w:ascii="Arial" w:hAnsi="Arial" w:cs="Arial"/>
        </w:rPr>
        <w:t>l</w:t>
      </w:r>
      <w:r w:rsidR="008C6F6B">
        <w:rPr>
          <w:rFonts w:ascii="Arial" w:hAnsi="Arial" w:cs="Arial"/>
        </w:rPr>
        <w:t>es</w:t>
      </w:r>
      <w:r w:rsidRPr="00A964DF">
        <w:rPr>
          <w:rFonts w:ascii="Arial" w:hAnsi="Arial" w:cs="Arial"/>
        </w:rPr>
        <w:t xml:space="preserve"> y qui</w:t>
      </w:r>
      <w:r w:rsidR="008C6F6B">
        <w:rPr>
          <w:rFonts w:ascii="Arial" w:hAnsi="Arial" w:cs="Arial"/>
        </w:rPr>
        <w:t>é</w:t>
      </w:r>
      <w:r w:rsidRPr="00A964DF">
        <w:rPr>
          <w:rFonts w:ascii="Arial" w:hAnsi="Arial" w:cs="Arial"/>
        </w:rPr>
        <w:t>n</w:t>
      </w:r>
      <w:r w:rsidR="008C6F6B">
        <w:rPr>
          <w:rFonts w:ascii="Arial" w:hAnsi="Arial" w:cs="Arial"/>
        </w:rPr>
        <w:t>es</w:t>
      </w:r>
      <w:r w:rsidRPr="00A964DF">
        <w:rPr>
          <w:rFonts w:ascii="Arial" w:hAnsi="Arial" w:cs="Arial"/>
        </w:rPr>
        <w:t xml:space="preserve"> somos realmente. Ser en Cristo por la fe es ser el hombre justo que Dios nos hace ser por su gracia. Si dejamos de ser en Cristo, ni aún nuestra fe nos justifica. Esta tensión no debe perderse de vista, porque la fe no nos hace ser Dios, sino que sigue dependiendo “del amor de Dios que ha sido derramado en nuestros corazones por el Espíritu </w:t>
      </w:r>
      <w:r w:rsidR="008C6F6B">
        <w:rPr>
          <w:rFonts w:ascii="Arial" w:hAnsi="Arial" w:cs="Arial"/>
        </w:rPr>
        <w:t>Santo que nos fue dado” (v. 5).</w:t>
      </w:r>
    </w:p>
    <w:p w14:paraId="01E6214D" w14:textId="77777777" w:rsidR="00A964DF" w:rsidRPr="008C6F6B" w:rsidRDefault="00A964DF" w:rsidP="00A964DF">
      <w:pPr>
        <w:pStyle w:val="Carnum"/>
        <w:spacing w:after="80"/>
        <w:ind w:right="0"/>
        <w:jc w:val="left"/>
        <w:rPr>
          <w:rFonts w:ascii="Arial" w:hAnsi="Arial" w:cs="Arial"/>
          <w:u w:val="single"/>
        </w:rPr>
      </w:pPr>
      <w:r w:rsidRPr="008C6F6B">
        <w:rPr>
          <w:rFonts w:ascii="Arial" w:hAnsi="Arial" w:cs="Arial"/>
          <w:bCs/>
          <w:u w:val="single"/>
        </w:rPr>
        <w:t>Comentario homilético</w:t>
      </w:r>
    </w:p>
    <w:p w14:paraId="749849CE" w14:textId="77777777" w:rsidR="00A964DF" w:rsidRPr="00A964DF" w:rsidRDefault="00A964DF" w:rsidP="00A964DF">
      <w:pPr>
        <w:pStyle w:val="Carnum"/>
        <w:spacing w:after="80"/>
        <w:ind w:right="0"/>
        <w:jc w:val="left"/>
        <w:rPr>
          <w:rFonts w:ascii="Arial" w:hAnsi="Arial" w:cs="Arial"/>
        </w:rPr>
      </w:pPr>
      <w:r w:rsidRPr="00A964DF">
        <w:rPr>
          <w:rFonts w:ascii="Arial" w:hAnsi="Arial" w:cs="Arial"/>
        </w:rPr>
        <w:t>Ciertamente apenas hemos esbozado la riqueza de este tex</w:t>
      </w:r>
      <w:r w:rsidR="008C6F6B">
        <w:rPr>
          <w:rFonts w:ascii="Arial" w:hAnsi="Arial" w:cs="Arial"/>
        </w:rPr>
        <w:t>to. El énfasis homilético</w:t>
      </w:r>
      <w:r w:rsidRPr="00A964DF">
        <w:rPr>
          <w:rFonts w:ascii="Arial" w:hAnsi="Arial" w:cs="Arial"/>
        </w:rPr>
        <w:t xml:space="preserve"> podría estar orientado a descubrir, a través de este pasaje, la obra trinitaria en nosotros. La Trinidad no es una doctrina abstracta que propone una extraña matemática, sino la experiencia del creyente a la luz de la Palabra de Dios. Es la experiencia de la paz que tenemos en Dios y con Dios, por medio de Jesucristo. Es el don del amor de Dios en nuestros corazones por la obra del Espíritu Santo. La unidad de este Dios trino no pasa por las definiciones del dogma, sino por la obra de Dios en nosotros para hacernos instrumentos de su justicia en el mundo. </w:t>
      </w:r>
    </w:p>
    <w:p w14:paraId="115464F1" w14:textId="77777777" w:rsidR="00A964DF" w:rsidRPr="00A964DF" w:rsidRDefault="00A964DF" w:rsidP="00A964DF">
      <w:pPr>
        <w:pStyle w:val="Carnum"/>
        <w:spacing w:after="80"/>
        <w:ind w:right="0"/>
        <w:jc w:val="left"/>
        <w:rPr>
          <w:rFonts w:ascii="Arial" w:hAnsi="Arial" w:cs="Arial"/>
        </w:rPr>
      </w:pPr>
      <w:r w:rsidRPr="00A964DF">
        <w:rPr>
          <w:rFonts w:ascii="Arial" w:hAnsi="Arial" w:cs="Arial"/>
        </w:rPr>
        <w:t>Es la experiencia de un Dios que actúa “comunitariamente” para darnos un sentido completo de su justicia, nuestra justificación. Es la obra objetiva de Jesús que padece en la cruz arrastrado allí por el mundo injusto, es la fuerza del Dios que lo levanta de los muertos y nos permite a nosotros vivir por esa Resurrección, y es la obra del Espíritu Santo en nosotros que nos da testimonio de ese amor.</w:t>
      </w:r>
    </w:p>
    <w:p w14:paraId="6DB13AC1" w14:textId="77777777" w:rsidR="00A964DF" w:rsidRPr="00A964DF" w:rsidRDefault="00A964DF" w:rsidP="00A964DF">
      <w:pPr>
        <w:pStyle w:val="Carnum"/>
        <w:spacing w:after="80"/>
        <w:ind w:right="0"/>
        <w:jc w:val="left"/>
        <w:rPr>
          <w:rFonts w:ascii="Arial" w:hAnsi="Arial" w:cs="Arial"/>
        </w:rPr>
      </w:pPr>
      <w:r w:rsidRPr="00A964DF">
        <w:rPr>
          <w:rFonts w:ascii="Arial" w:hAnsi="Arial" w:cs="Arial"/>
        </w:rPr>
        <w:t xml:space="preserve">El texto del Antiguo Testamento, en Proverbios, señala la presencia de la “Sabiduría” como expresión de </w:t>
      </w:r>
      <w:r w:rsidR="00063FEF">
        <w:rPr>
          <w:rFonts w:ascii="Arial" w:hAnsi="Arial" w:cs="Arial"/>
        </w:rPr>
        <w:t>D</w:t>
      </w:r>
      <w:r w:rsidRPr="00A964DF">
        <w:rPr>
          <w:rFonts w:ascii="Arial" w:hAnsi="Arial" w:cs="Arial"/>
        </w:rPr>
        <w:t>ios. Muchos han visto en Cristo la encarnación de esa sabiduría divina, manifiesta en las obras. Estas obras de la sabiduría son el motivo de alabanza del Salmo 8. La caracterización del Padre como creador es parte de este reconocimiento a la experiencia de Dios trinidad. El texto del Evangelio expresa ciertas cosas similares a Romanos: Si bien el énfasis primero cae sobre la obra del Espíritu, destaca la relación del Espíritu con el ministerio de Jesús y la gloria divina. Tal sabiduría que trae el Espíritu en la vida del creyente es la que ha de guiarlo. Esa es la “condición trinitaria” de nuestra fe. Esa trinidad es también una forma de vida. Una comprensión de la obra de Dios en la cual somos llamados a participar desde la nueva criatura que somos en Cristo. Es la participación en la “justicia de la comunidad divina”, que nos vuelve sensibles a la justicia en la comunidad humana. Es la forma en que esa paz que recibimos de Dios se muestra fe compartida.</w:t>
      </w:r>
    </w:p>
    <w:p w14:paraId="4327E9B6" w14:textId="77777777" w:rsidR="00A964DF" w:rsidRPr="00A964DF" w:rsidRDefault="00A964DF" w:rsidP="00A964DF">
      <w:pPr>
        <w:pStyle w:val="Carnum"/>
        <w:spacing w:after="80"/>
        <w:ind w:right="0"/>
        <w:jc w:val="left"/>
        <w:rPr>
          <w:rFonts w:ascii="Arial" w:hAnsi="Arial" w:cs="Arial"/>
        </w:rPr>
      </w:pPr>
      <w:r w:rsidRPr="00A964DF">
        <w:rPr>
          <w:rFonts w:ascii="Arial" w:hAnsi="Arial" w:cs="Arial"/>
        </w:rPr>
        <w:t>Puede acompañarse la predicación con el canto (o recitación, si no se sabe la música) de la canción</w:t>
      </w:r>
      <w:r w:rsidR="00063FEF">
        <w:rPr>
          <w:rFonts w:ascii="Arial" w:hAnsi="Arial" w:cs="Arial"/>
        </w:rPr>
        <w:t xml:space="preserve"> de Julián </w:t>
      </w:r>
      <w:proofErr w:type="spellStart"/>
      <w:r w:rsidR="00063FEF">
        <w:rPr>
          <w:rFonts w:ascii="Arial" w:hAnsi="Arial" w:cs="Arial"/>
        </w:rPr>
        <w:t>Zini</w:t>
      </w:r>
      <w:proofErr w:type="spellEnd"/>
      <w:r w:rsidR="00063FEF">
        <w:rPr>
          <w:rFonts w:ascii="Arial" w:hAnsi="Arial" w:cs="Arial"/>
        </w:rPr>
        <w:t>, “Dios Familia”.</w:t>
      </w:r>
    </w:p>
    <w:p w14:paraId="74C84789" w14:textId="4EAC4E2E" w:rsidR="00A3627A" w:rsidRPr="0060397D" w:rsidRDefault="008C6F6B" w:rsidP="0060397D">
      <w:pPr>
        <w:pStyle w:val="Carnum"/>
        <w:ind w:right="0"/>
        <w:jc w:val="right"/>
        <w:rPr>
          <w:rFonts w:ascii="Arial Narrow" w:hAnsi="Arial Narrow"/>
          <w:bCs/>
          <w:i/>
          <w:sz w:val="20"/>
          <w:szCs w:val="20"/>
        </w:rPr>
      </w:pPr>
      <w:r w:rsidRPr="008C6F6B">
        <w:rPr>
          <w:rFonts w:ascii="Arial Narrow" w:hAnsi="Arial Narrow" w:cs="Arial"/>
          <w:i/>
          <w:sz w:val="20"/>
          <w:szCs w:val="20"/>
        </w:rPr>
        <w:t xml:space="preserve">Néstor </w:t>
      </w:r>
      <w:r>
        <w:rPr>
          <w:rFonts w:ascii="Arial Narrow" w:hAnsi="Arial Narrow" w:cs="Arial"/>
          <w:i/>
          <w:sz w:val="20"/>
          <w:szCs w:val="20"/>
        </w:rPr>
        <w:t xml:space="preserve">Míguez, biblista metodista argentino en </w:t>
      </w:r>
      <w:r>
        <w:rPr>
          <w:rFonts w:ascii="Arial Narrow" w:hAnsi="Arial Narrow"/>
          <w:b/>
          <w:bCs/>
          <w:i/>
          <w:sz w:val="20"/>
          <w:szCs w:val="20"/>
        </w:rPr>
        <w:t>Estudio exegético-homilético 15,</w:t>
      </w:r>
      <w:r w:rsidRPr="008C6F6B">
        <w:rPr>
          <w:rFonts w:ascii="Arial Narrow" w:hAnsi="Arial Narrow"/>
          <w:b/>
          <w:bCs/>
          <w:i/>
          <w:sz w:val="20"/>
          <w:szCs w:val="20"/>
        </w:rPr>
        <w:t xml:space="preserve"> </w:t>
      </w:r>
      <w:r w:rsidRPr="008C6F6B">
        <w:rPr>
          <w:rFonts w:ascii="Arial Narrow" w:hAnsi="Arial Narrow"/>
          <w:bCs/>
          <w:i/>
          <w:sz w:val="20"/>
          <w:szCs w:val="20"/>
        </w:rPr>
        <w:t>ISEDET, Buenos Aires, 2001</w:t>
      </w:r>
    </w:p>
    <w:tbl>
      <w:tblPr>
        <w:tblStyle w:val="Tablaconcuadrcula"/>
        <w:tblW w:w="0" w:type="auto"/>
        <w:tblLook w:val="04A0" w:firstRow="1" w:lastRow="0" w:firstColumn="1" w:lastColumn="0" w:noHBand="0" w:noVBand="1"/>
      </w:tblPr>
      <w:tblGrid>
        <w:gridCol w:w="9609"/>
      </w:tblGrid>
      <w:tr w:rsidR="005B6C79" w14:paraId="3C023CFB" w14:textId="77777777" w:rsidTr="00EB0121">
        <w:tc>
          <w:tcPr>
            <w:tcW w:w="9629" w:type="dxa"/>
            <w:tcBorders>
              <w:top w:val="double" w:sz="4" w:space="0" w:color="auto"/>
              <w:left w:val="double" w:sz="4" w:space="0" w:color="auto"/>
              <w:bottom w:val="double" w:sz="4" w:space="0" w:color="auto"/>
              <w:right w:val="double" w:sz="4" w:space="0" w:color="auto"/>
            </w:tcBorders>
          </w:tcPr>
          <w:p w14:paraId="0B46F3C3" w14:textId="380D308C" w:rsidR="005B6C79" w:rsidRDefault="005B6C79" w:rsidP="005B6C79">
            <w:pPr>
              <w:shd w:val="clear" w:color="auto" w:fill="FFFFFF" w:themeFill="background1"/>
              <w:spacing w:before="40" w:after="40"/>
              <w:rPr>
                <w:rFonts w:ascii="Arial" w:hAnsi="Arial" w:cs="Arial"/>
                <w:b/>
              </w:rPr>
            </w:pPr>
            <w:r w:rsidRPr="005732DE">
              <w:rPr>
                <w:rFonts w:ascii="Arial" w:hAnsi="Arial" w:cs="Arial"/>
                <w:b/>
              </w:rPr>
              <w:lastRenderedPageBreak/>
              <w:t>Recursos para la acción pastoral</w:t>
            </w:r>
          </w:p>
        </w:tc>
      </w:tr>
    </w:tbl>
    <w:p w14:paraId="4B848347" w14:textId="77777777" w:rsidR="005B6C79" w:rsidRPr="009209C2" w:rsidRDefault="005B6C79" w:rsidP="009209C2">
      <w:pPr>
        <w:shd w:val="clear" w:color="auto" w:fill="FFFFFF" w:themeFill="background1"/>
        <w:spacing w:after="0" w:line="240" w:lineRule="auto"/>
        <w:rPr>
          <w:rFonts w:ascii="Arial" w:hAnsi="Arial" w:cs="Arial"/>
          <w:b/>
          <w:sz w:val="10"/>
          <w:szCs w:val="10"/>
        </w:rPr>
      </w:pPr>
    </w:p>
    <w:p w14:paraId="772BEB2B" w14:textId="77777777" w:rsidR="00A3627A" w:rsidRPr="005C6D80" w:rsidRDefault="00A3627A">
      <w:pPr>
        <w:pStyle w:val="Prrafodelista"/>
        <w:numPr>
          <w:ilvl w:val="0"/>
          <w:numId w:val="21"/>
        </w:numPr>
        <w:spacing w:after="120" w:line="240" w:lineRule="auto"/>
        <w:rPr>
          <w:rFonts w:ascii="Arial" w:hAnsi="Arial" w:cs="Arial"/>
          <w:b/>
          <w:sz w:val="18"/>
          <w:szCs w:val="18"/>
        </w:rPr>
        <w:pPrChange w:id="30" w:author="Usuario" w:date="2022-05-23T20:59:00Z">
          <w:pPr>
            <w:pStyle w:val="Prrafodelista"/>
            <w:numPr>
              <w:numId w:val="23"/>
            </w:numPr>
            <w:spacing w:after="120" w:line="240" w:lineRule="auto"/>
            <w:ind w:left="360" w:hanging="360"/>
          </w:pPr>
        </w:pPrChange>
      </w:pPr>
      <w:r w:rsidRPr="005C6D80">
        <w:rPr>
          <w:rFonts w:ascii="Arial" w:hAnsi="Arial" w:cs="Arial"/>
          <w:b/>
        </w:rPr>
        <w:t>La Iglesia como instrumento de salvación</w:t>
      </w:r>
    </w:p>
    <w:p w14:paraId="6AE9B65F" w14:textId="77777777" w:rsidR="00A3627A" w:rsidRPr="005C6D80" w:rsidRDefault="00A3627A" w:rsidP="00A3627A">
      <w:pPr>
        <w:pStyle w:val="Prrafodelista"/>
        <w:spacing w:line="240" w:lineRule="auto"/>
        <w:ind w:left="360"/>
        <w:rPr>
          <w:rFonts w:ascii="Arial" w:hAnsi="Arial" w:cs="Arial"/>
          <w:sz w:val="8"/>
          <w:szCs w:val="8"/>
        </w:rPr>
      </w:pPr>
    </w:p>
    <w:p w14:paraId="23064E21" w14:textId="77777777" w:rsidR="00A3627A" w:rsidRPr="00643B9A" w:rsidRDefault="00A3627A" w:rsidP="0083402E">
      <w:pPr>
        <w:pStyle w:val="Prrafodelista"/>
        <w:spacing w:line="240" w:lineRule="auto"/>
        <w:ind w:left="0"/>
        <w:rPr>
          <w:rFonts w:ascii="Arial" w:hAnsi="Arial" w:cs="Arial"/>
        </w:rPr>
      </w:pPr>
      <w:r>
        <w:rPr>
          <w:rFonts w:ascii="Arial" w:hAnsi="Arial" w:cs="Arial"/>
        </w:rPr>
        <w:t xml:space="preserve">Del hecho de que la Iglesia sea, en la historia de pecado, primicia del reino de Dios se sigue que desempeña un papel en el eterno plan de salvación de Dios, en su designio eterno de salvar a todos los hombres. </w:t>
      </w:r>
      <w:r w:rsidRPr="00643B9A">
        <w:rPr>
          <w:rFonts w:ascii="Arial" w:hAnsi="Arial" w:cs="Arial"/>
        </w:rPr>
        <w:t xml:space="preserve">La Iglesia, fundada por Cristo, es un instrumento de la oferta divina de salvación. Los diálogos ecuménicos aquí analizados (diálogo reformado-católico, metodista-católico, luterano-católico y anglicano-católico) hablan de la Iglesia como instrumento eficaz de salvación; algunos de ellos también la ven como </w:t>
      </w:r>
      <w:r w:rsidRPr="00643B9A">
        <w:rPr>
          <w:rFonts w:ascii="Arial" w:hAnsi="Arial" w:cs="Arial"/>
          <w:i/>
        </w:rPr>
        <w:t>sacramento de salvación</w:t>
      </w:r>
      <w:r w:rsidRPr="00643B9A">
        <w:rPr>
          <w:rFonts w:ascii="Arial" w:hAnsi="Arial" w:cs="Arial"/>
        </w:rPr>
        <w:t>, como sacramento del reino de Dios.</w:t>
      </w:r>
    </w:p>
    <w:p w14:paraId="43F005F4" w14:textId="77777777" w:rsidR="00A3627A" w:rsidRPr="005C6D80" w:rsidRDefault="00A3627A" w:rsidP="0083402E">
      <w:pPr>
        <w:pStyle w:val="Prrafodelista"/>
        <w:spacing w:line="240" w:lineRule="auto"/>
        <w:ind w:left="0"/>
        <w:rPr>
          <w:rFonts w:ascii="Arial" w:hAnsi="Arial" w:cs="Arial"/>
          <w:sz w:val="8"/>
          <w:szCs w:val="8"/>
        </w:rPr>
      </w:pPr>
    </w:p>
    <w:p w14:paraId="6A2143CB" w14:textId="77777777" w:rsidR="00A3627A" w:rsidRDefault="00A3627A" w:rsidP="0083402E">
      <w:pPr>
        <w:pStyle w:val="Prrafodelista"/>
        <w:spacing w:line="240" w:lineRule="auto"/>
        <w:ind w:left="0"/>
        <w:rPr>
          <w:rFonts w:ascii="Arial" w:hAnsi="Arial" w:cs="Arial"/>
        </w:rPr>
      </w:pPr>
      <w:r>
        <w:rPr>
          <w:rFonts w:ascii="Arial" w:hAnsi="Arial" w:cs="Arial"/>
        </w:rPr>
        <w:t>El diálogo reformado-católico afirma: “La vocación de la Iglesia es situarse en el designio eterno de salvación del Dios uno y trino a favor de la humanidad. En este sentido la Iglesia está ya presente en la historia de la humanidad (Col 1.125-18).</w:t>
      </w:r>
    </w:p>
    <w:p w14:paraId="1932C101" w14:textId="77777777" w:rsidR="00A3627A" w:rsidRPr="00B324CD" w:rsidRDefault="00A3627A" w:rsidP="0083402E">
      <w:pPr>
        <w:pStyle w:val="Prrafodelista"/>
        <w:spacing w:line="240" w:lineRule="auto"/>
        <w:ind w:left="0"/>
        <w:rPr>
          <w:rFonts w:ascii="Arial" w:hAnsi="Arial" w:cs="Arial"/>
          <w:sz w:val="8"/>
          <w:szCs w:val="8"/>
        </w:rPr>
      </w:pPr>
    </w:p>
    <w:p w14:paraId="4B22F950" w14:textId="77777777" w:rsidR="00A3627A" w:rsidRDefault="00A3627A" w:rsidP="0083402E">
      <w:pPr>
        <w:pStyle w:val="Prrafodelista"/>
        <w:spacing w:line="240" w:lineRule="auto"/>
        <w:ind w:left="0"/>
        <w:rPr>
          <w:rFonts w:ascii="Arial" w:hAnsi="Arial" w:cs="Arial"/>
        </w:rPr>
      </w:pPr>
      <w:r>
        <w:rPr>
          <w:rFonts w:ascii="Arial" w:hAnsi="Arial" w:cs="Arial"/>
        </w:rPr>
        <w:t>“Creemos que la venida de Cristo, Verbo encarnado, trae consigo un cambio radical en la situación del mundo a los ojos de Dios. Sin embargo, el don que Dios hace de sí mismo en Jesucristo es irreversible y definitivo. Por parte de Dios, la salvación se ha realizado y ofrecido a todos. La presencia de Dios entre los creyentes es interiorizada (</w:t>
      </w:r>
      <w:proofErr w:type="spellStart"/>
      <w:r>
        <w:rPr>
          <w:rFonts w:ascii="Arial" w:hAnsi="Arial" w:cs="Arial"/>
        </w:rPr>
        <w:t>Jr</w:t>
      </w:r>
      <w:proofErr w:type="spellEnd"/>
      <w:r>
        <w:rPr>
          <w:rFonts w:ascii="Arial" w:hAnsi="Arial" w:cs="Arial"/>
        </w:rPr>
        <w:t xml:space="preserve"> 31.33; Ez 36.26) bajo una forma nueva por el Espíritu Santo, que los configura a imagen de Jesucristo. Al mismo tiempo, la presencia de Dios deviene universal; no se limita a un pueblo, sino que es ofrecida a toda la humanidad, llamada a reunirse por Cristo en el Espíritu”.</w:t>
      </w:r>
    </w:p>
    <w:p w14:paraId="17C34383" w14:textId="77777777" w:rsidR="00A3627A" w:rsidRPr="00E21308" w:rsidRDefault="00A3627A" w:rsidP="0083402E">
      <w:pPr>
        <w:pStyle w:val="Prrafodelista"/>
        <w:spacing w:line="240" w:lineRule="auto"/>
        <w:ind w:left="0"/>
        <w:rPr>
          <w:rFonts w:ascii="Arial" w:hAnsi="Arial" w:cs="Arial"/>
          <w:sz w:val="8"/>
          <w:szCs w:val="8"/>
        </w:rPr>
      </w:pPr>
    </w:p>
    <w:p w14:paraId="3901BD13" w14:textId="77777777" w:rsidR="00A3627A" w:rsidRDefault="00A3627A" w:rsidP="0083402E">
      <w:pPr>
        <w:pStyle w:val="Prrafodelista"/>
        <w:spacing w:line="240" w:lineRule="auto"/>
        <w:ind w:left="0"/>
        <w:rPr>
          <w:rFonts w:ascii="Arial" w:hAnsi="Arial" w:cs="Arial"/>
        </w:rPr>
      </w:pPr>
      <w:r>
        <w:rPr>
          <w:rFonts w:ascii="Arial" w:hAnsi="Arial" w:cs="Arial"/>
        </w:rPr>
        <w:t xml:space="preserve">Según el diálogo luterano-católico, “la Iglesia del </w:t>
      </w:r>
      <w:proofErr w:type="spellStart"/>
      <w:r>
        <w:rPr>
          <w:rFonts w:ascii="Arial" w:hAnsi="Arial" w:cs="Arial"/>
        </w:rPr>
        <w:t>Nvo</w:t>
      </w:r>
      <w:proofErr w:type="spellEnd"/>
      <w:r>
        <w:rPr>
          <w:rFonts w:ascii="Arial" w:hAnsi="Arial" w:cs="Arial"/>
        </w:rPr>
        <w:t xml:space="preserve"> Testamento fue siempre consciente de que la historia del pueblo de Dios no se había iniciado con ella. El Dios que resucitó a Jesús de los muertos es el mismo Dios que llamó a Abrahán a ser el padre de todos los creyentes”…</w:t>
      </w:r>
    </w:p>
    <w:p w14:paraId="12BF5C7E" w14:textId="77777777" w:rsidR="00A3627A" w:rsidRPr="00E21308" w:rsidRDefault="00A3627A" w:rsidP="0083402E">
      <w:pPr>
        <w:pStyle w:val="Prrafodelista"/>
        <w:spacing w:line="240" w:lineRule="auto"/>
        <w:ind w:left="0"/>
        <w:rPr>
          <w:rFonts w:ascii="Arial" w:hAnsi="Arial" w:cs="Arial"/>
          <w:sz w:val="8"/>
          <w:szCs w:val="8"/>
        </w:rPr>
      </w:pPr>
    </w:p>
    <w:p w14:paraId="524C1867" w14:textId="77777777" w:rsidR="00A3627A" w:rsidRDefault="00A3627A" w:rsidP="0083402E">
      <w:pPr>
        <w:pStyle w:val="Prrafodelista"/>
        <w:spacing w:line="240" w:lineRule="auto"/>
        <w:ind w:left="0"/>
        <w:rPr>
          <w:rFonts w:ascii="Arial" w:hAnsi="Arial" w:cs="Arial"/>
        </w:rPr>
      </w:pPr>
      <w:r>
        <w:rPr>
          <w:rFonts w:ascii="Arial" w:hAnsi="Arial" w:cs="Arial"/>
        </w:rPr>
        <w:t>El diálogo anglicano-católi</w:t>
      </w:r>
      <w:r w:rsidR="0083402E">
        <w:rPr>
          <w:rFonts w:ascii="Arial" w:hAnsi="Arial" w:cs="Arial"/>
        </w:rPr>
        <w:t>co señala: “La Iglesia es</w:t>
      </w:r>
      <w:r>
        <w:rPr>
          <w:rFonts w:ascii="Arial" w:hAnsi="Arial" w:cs="Arial"/>
        </w:rPr>
        <w:t xml:space="preserve"> un instrumento para la realización del designio eterno de Dios, la salvación de la humanidad. Aunque nosotros reconocemos que el Espíritu Santo actúa fuera de la comunidad de los cristianos, es, no obstante, dentro de la Iglesia donde el Espíritu Santo da y alimenta la vida nueva del reino, donde el Evangelio es una realidad manifiesta”.</w:t>
      </w:r>
    </w:p>
    <w:p w14:paraId="4C50FDF6" w14:textId="77777777" w:rsidR="00A3627A" w:rsidRPr="00FB3809" w:rsidRDefault="00A3627A" w:rsidP="0083402E">
      <w:pPr>
        <w:pStyle w:val="Prrafodelista"/>
        <w:spacing w:line="240" w:lineRule="auto"/>
        <w:ind w:left="0"/>
        <w:rPr>
          <w:rFonts w:ascii="Arial" w:hAnsi="Arial" w:cs="Arial"/>
          <w:sz w:val="8"/>
          <w:szCs w:val="8"/>
        </w:rPr>
      </w:pPr>
    </w:p>
    <w:p w14:paraId="5A2B9856" w14:textId="43401380" w:rsidR="00A3627A" w:rsidRDefault="00A3627A" w:rsidP="0083402E">
      <w:pPr>
        <w:pStyle w:val="Prrafodelista"/>
        <w:spacing w:line="240" w:lineRule="auto"/>
        <w:ind w:left="0"/>
        <w:rPr>
          <w:rFonts w:ascii="Arial" w:hAnsi="Arial" w:cs="Arial"/>
        </w:rPr>
      </w:pPr>
      <w:r>
        <w:rPr>
          <w:rFonts w:ascii="Arial" w:hAnsi="Arial" w:cs="Arial"/>
        </w:rPr>
        <w:t>El diálogo metodista-católico asevera: “Católicos y metodistas confesamos juntos que la Iglesia es parte del plan eterno del Dios uno y trino para la salvación del género humano”. “La Iglesia es fruto de la gracia divina, y su naturaleza y su misión no pueden ser entendidas al margen del misterio del amoroso plan de Dios para la salvación de toda la humanidad”.</w:t>
      </w:r>
    </w:p>
    <w:p w14:paraId="55801081" w14:textId="77777777" w:rsidR="00A3627A" w:rsidRPr="00FB3809" w:rsidRDefault="00A3627A" w:rsidP="0083402E">
      <w:pPr>
        <w:pStyle w:val="Prrafodelista"/>
        <w:spacing w:line="240" w:lineRule="auto"/>
        <w:ind w:left="0"/>
        <w:rPr>
          <w:rFonts w:ascii="Arial" w:hAnsi="Arial" w:cs="Arial"/>
          <w:sz w:val="8"/>
          <w:szCs w:val="8"/>
        </w:rPr>
      </w:pPr>
    </w:p>
    <w:p w14:paraId="2D0608F8" w14:textId="77777777" w:rsidR="00A3627A" w:rsidRDefault="00A3627A" w:rsidP="0083402E">
      <w:pPr>
        <w:pStyle w:val="Prrafodelista"/>
        <w:spacing w:after="120" w:line="240" w:lineRule="auto"/>
        <w:ind w:left="0"/>
        <w:rPr>
          <w:rFonts w:ascii="Arial" w:hAnsi="Arial" w:cs="Arial"/>
        </w:rPr>
      </w:pPr>
      <w:r>
        <w:rPr>
          <w:rFonts w:ascii="Arial" w:hAnsi="Arial" w:cs="Arial"/>
        </w:rPr>
        <w:t>Los cuatro diálogos, cada cual a su manera, acentúan la importancia de la unidad para el testimonio eficaz de la Iglesia. Por ejemplo, “solo una comunidad reconciliada y reconciliadora, fiel a su Señor, en la que sean superadas las divisiones humanas, puede hablar con plena integridad a un mundo alienado, dividido, y ser así testimonio creíble de la acción salvadora de Dios en Cristo y anticipo del reino de Dios” (Del diálogo anglicano-católico).</w:t>
      </w:r>
    </w:p>
    <w:p w14:paraId="5B92DF58" w14:textId="77777777" w:rsidR="00A3627A" w:rsidRPr="00945666" w:rsidRDefault="00A3627A" w:rsidP="00A3627A">
      <w:pPr>
        <w:pStyle w:val="Prrafodelista"/>
        <w:spacing w:line="240" w:lineRule="auto"/>
        <w:ind w:left="360"/>
        <w:rPr>
          <w:rFonts w:ascii="Arial" w:hAnsi="Arial" w:cs="Arial"/>
          <w:sz w:val="8"/>
          <w:szCs w:val="8"/>
        </w:rPr>
      </w:pPr>
    </w:p>
    <w:p w14:paraId="705BFFD7" w14:textId="1880538A" w:rsidR="00473735" w:rsidRDefault="00A3627A" w:rsidP="00D323D4">
      <w:pPr>
        <w:pStyle w:val="Prrafodelista"/>
        <w:spacing w:after="120" w:line="240" w:lineRule="auto"/>
        <w:ind w:left="3540"/>
        <w:rPr>
          <w:rFonts w:ascii="Arial Narrow" w:hAnsi="Arial Narrow" w:cs="Arial"/>
          <w:i/>
          <w:sz w:val="18"/>
          <w:szCs w:val="18"/>
        </w:rPr>
      </w:pPr>
      <w:r w:rsidRPr="00945666">
        <w:rPr>
          <w:rFonts w:ascii="Arial Narrow" w:hAnsi="Arial Narrow" w:cs="Arial"/>
          <w:i/>
          <w:sz w:val="18"/>
          <w:szCs w:val="18"/>
        </w:rPr>
        <w:t xml:space="preserve">Walter </w:t>
      </w:r>
      <w:proofErr w:type="spellStart"/>
      <w:r w:rsidRPr="00945666">
        <w:rPr>
          <w:rFonts w:ascii="Arial Narrow" w:hAnsi="Arial Narrow" w:cs="Arial"/>
          <w:i/>
          <w:sz w:val="18"/>
          <w:szCs w:val="18"/>
        </w:rPr>
        <w:t>Kasper</w:t>
      </w:r>
      <w:proofErr w:type="spellEnd"/>
      <w:r w:rsidRPr="00945666">
        <w:rPr>
          <w:rFonts w:ascii="Arial Narrow" w:hAnsi="Arial Narrow" w:cs="Arial"/>
          <w:i/>
          <w:sz w:val="18"/>
          <w:szCs w:val="18"/>
        </w:rPr>
        <w:t xml:space="preserve">, </w:t>
      </w:r>
      <w:r>
        <w:rPr>
          <w:rFonts w:ascii="Arial Narrow" w:hAnsi="Arial Narrow" w:cs="Arial"/>
          <w:i/>
          <w:sz w:val="18"/>
          <w:szCs w:val="18"/>
        </w:rPr>
        <w:t xml:space="preserve">obispo y cardenal católico, en </w:t>
      </w:r>
      <w:r w:rsidRPr="00945666">
        <w:rPr>
          <w:rFonts w:ascii="Arial Narrow" w:hAnsi="Arial Narrow" w:cs="Arial"/>
          <w:b/>
          <w:i/>
          <w:sz w:val="18"/>
          <w:szCs w:val="18"/>
        </w:rPr>
        <w:t>Cosechar los frutos. Aspectos básicos de la fe cristiana en el diálogo ecuménico</w:t>
      </w:r>
      <w:r w:rsidRPr="00945666">
        <w:rPr>
          <w:rFonts w:ascii="Arial Narrow" w:hAnsi="Arial Narrow" w:cs="Arial"/>
          <w:i/>
          <w:sz w:val="18"/>
          <w:szCs w:val="18"/>
        </w:rPr>
        <w:t xml:space="preserve">, Sal </w:t>
      </w:r>
      <w:proofErr w:type="spellStart"/>
      <w:r w:rsidRPr="00945666">
        <w:rPr>
          <w:rFonts w:ascii="Arial Narrow" w:hAnsi="Arial Narrow" w:cs="Arial"/>
          <w:i/>
          <w:sz w:val="18"/>
          <w:szCs w:val="18"/>
        </w:rPr>
        <w:t>Terrae</w:t>
      </w:r>
      <w:proofErr w:type="spellEnd"/>
      <w:r w:rsidRPr="00945666">
        <w:rPr>
          <w:rFonts w:ascii="Arial Narrow" w:hAnsi="Arial Narrow" w:cs="Arial"/>
          <w:i/>
          <w:sz w:val="18"/>
          <w:szCs w:val="18"/>
        </w:rPr>
        <w:t>, Santander, 2010, pp. 92-94.</w:t>
      </w:r>
    </w:p>
    <w:tbl>
      <w:tblPr>
        <w:tblStyle w:val="Tablaconcuadrcula"/>
        <w:tblW w:w="0" w:type="auto"/>
        <w:tblLook w:val="04A0" w:firstRow="1" w:lastRow="0" w:firstColumn="1" w:lastColumn="0" w:noHBand="0" w:noVBand="1"/>
      </w:tblPr>
      <w:tblGrid>
        <w:gridCol w:w="9609"/>
      </w:tblGrid>
      <w:tr w:rsidR="00473735" w14:paraId="7380671C" w14:textId="77777777" w:rsidTr="00927A9F">
        <w:tc>
          <w:tcPr>
            <w:tcW w:w="9609" w:type="dxa"/>
            <w:tcBorders>
              <w:top w:val="double" w:sz="4" w:space="0" w:color="auto"/>
              <w:left w:val="double" w:sz="4" w:space="0" w:color="auto"/>
              <w:bottom w:val="double" w:sz="4" w:space="0" w:color="auto"/>
              <w:right w:val="double" w:sz="4" w:space="0" w:color="auto"/>
            </w:tcBorders>
          </w:tcPr>
          <w:p w14:paraId="6E48A21F" w14:textId="26A5097D" w:rsidR="00473735" w:rsidRDefault="00473735" w:rsidP="00477660">
            <w:pPr>
              <w:shd w:val="clear" w:color="auto" w:fill="FFFFFF" w:themeFill="background1"/>
              <w:spacing w:before="40" w:after="40"/>
              <w:rPr>
                <w:rFonts w:ascii="Arial" w:hAnsi="Arial" w:cs="Arial"/>
                <w:b/>
              </w:rPr>
            </w:pPr>
            <w:r w:rsidRPr="005732DE">
              <w:rPr>
                <w:rFonts w:ascii="Arial" w:hAnsi="Arial" w:cs="Arial"/>
                <w:b/>
              </w:rPr>
              <w:t xml:space="preserve">Recursos para la </w:t>
            </w:r>
            <w:r>
              <w:rPr>
                <w:rFonts w:ascii="Arial" w:hAnsi="Arial" w:cs="Arial"/>
                <w:b/>
              </w:rPr>
              <w:t>liturgia del culto comunitario</w:t>
            </w:r>
          </w:p>
        </w:tc>
      </w:tr>
    </w:tbl>
    <w:p w14:paraId="668751F5" w14:textId="77777777" w:rsidR="00927A9F" w:rsidRPr="000512B6" w:rsidRDefault="00927A9F" w:rsidP="003618EC">
      <w:pPr>
        <w:pStyle w:val="NormalWeb"/>
        <w:numPr>
          <w:ilvl w:val="0"/>
          <w:numId w:val="4"/>
        </w:numPr>
        <w:shd w:val="clear" w:color="auto" w:fill="FFFFFF"/>
        <w:spacing w:before="80" w:beforeAutospacing="0" w:after="0" w:afterAutospacing="0"/>
        <w:ind w:left="360"/>
        <w:rPr>
          <w:rStyle w:val="santodiaordinario"/>
          <w:rFonts w:ascii="Arial" w:hAnsi="Arial" w:cs="Arial"/>
          <w:b/>
          <w:bCs/>
          <w:sz w:val="22"/>
          <w:szCs w:val="22"/>
        </w:rPr>
      </w:pPr>
      <w:r w:rsidRPr="000512B6">
        <w:rPr>
          <w:rStyle w:val="santodiaordinario"/>
          <w:rFonts w:ascii="Arial" w:hAnsi="Arial" w:cs="Arial"/>
          <w:b/>
          <w:bCs/>
          <w:sz w:val="22"/>
          <w:szCs w:val="22"/>
        </w:rPr>
        <w:t>Invocación</w:t>
      </w:r>
    </w:p>
    <w:p w14:paraId="70602374" w14:textId="77777777" w:rsidR="00927A9F" w:rsidRDefault="00927A9F" w:rsidP="0060397D">
      <w:pPr>
        <w:pStyle w:val="NormalWeb"/>
        <w:spacing w:before="0" w:beforeAutospacing="0" w:after="80" w:afterAutospacing="0"/>
        <w:ind w:left="360"/>
        <w:rPr>
          <w:rFonts w:ascii="Arial" w:hAnsi="Arial" w:cs="Arial"/>
          <w:sz w:val="22"/>
          <w:szCs w:val="22"/>
        </w:rPr>
      </w:pPr>
      <w:r w:rsidRPr="000512B6">
        <w:rPr>
          <w:rFonts w:ascii="Arial" w:hAnsi="Arial" w:cs="Arial"/>
          <w:sz w:val="22"/>
          <w:szCs w:val="22"/>
        </w:rPr>
        <w:t xml:space="preserve">Dios único y diverso, Dios de todas las personas, Dios que trasciende culturas, fronteras y los límites del lenguaje, de las definiciones y del universo. Venimos a </w:t>
      </w:r>
      <w:proofErr w:type="spellStart"/>
      <w:r w:rsidRPr="000512B6">
        <w:rPr>
          <w:rFonts w:ascii="Arial" w:hAnsi="Arial" w:cs="Arial"/>
          <w:sz w:val="22"/>
          <w:szCs w:val="22"/>
        </w:rPr>
        <w:t>Tí</w:t>
      </w:r>
      <w:proofErr w:type="spellEnd"/>
      <w:r w:rsidRPr="000512B6">
        <w:rPr>
          <w:rFonts w:ascii="Arial" w:hAnsi="Arial" w:cs="Arial"/>
          <w:sz w:val="22"/>
          <w:szCs w:val="22"/>
        </w:rPr>
        <w:t xml:space="preserve"> con confianza, Padre bueno; con alegría, Hijo, hermano y amigo nuestro; y con la necesidad de recibir de tu Espíritu Santo, que renueva la vida y nos reclama para la vida y la esperanza; porque eres </w:t>
      </w:r>
      <w:proofErr w:type="spellStart"/>
      <w:r w:rsidRPr="003618EC">
        <w:rPr>
          <w:rFonts w:ascii="Arial" w:hAnsi="Arial" w:cs="Arial"/>
          <w:i/>
          <w:iCs/>
          <w:sz w:val="22"/>
          <w:szCs w:val="22"/>
        </w:rPr>
        <w:t>ruaj</w:t>
      </w:r>
      <w:proofErr w:type="spellEnd"/>
      <w:r w:rsidRPr="000512B6">
        <w:rPr>
          <w:rFonts w:ascii="Arial" w:hAnsi="Arial" w:cs="Arial"/>
          <w:sz w:val="22"/>
          <w:szCs w:val="22"/>
        </w:rPr>
        <w:t>, brisa, caricia, madre que consuela, presencia y certeza, pero también misterio. Sea tu gloria en toda la tierra y tu conocimiento en cada rincón del cosmos y de nuestra tierra sufriente. Amén.</w:t>
      </w:r>
    </w:p>
    <w:p w14:paraId="5F121BFE" w14:textId="4DD58703" w:rsidR="00DD5C24" w:rsidRPr="003618EC" w:rsidRDefault="00927A9F" w:rsidP="003618EC">
      <w:pPr>
        <w:pStyle w:val="NormalWeb"/>
        <w:shd w:val="clear" w:color="auto" w:fill="FFFFFF"/>
        <w:spacing w:before="0" w:beforeAutospacing="0" w:after="0" w:afterAutospacing="0"/>
        <w:ind w:left="360"/>
        <w:jc w:val="right"/>
        <w:rPr>
          <w:rStyle w:val="santodiaordinario"/>
          <w:rFonts w:ascii="Arial Narrow" w:hAnsi="Arial Narrow" w:cs="Arial"/>
          <w:i/>
          <w:iCs/>
          <w:sz w:val="18"/>
          <w:szCs w:val="18"/>
        </w:rPr>
      </w:pPr>
      <w:r>
        <w:rPr>
          <w:rFonts w:ascii="Arial Narrow" w:hAnsi="Arial Narrow" w:cs="Arial"/>
          <w:i/>
          <w:iCs/>
          <w:sz w:val="18"/>
          <w:szCs w:val="18"/>
        </w:rPr>
        <w:t xml:space="preserve">J. </w:t>
      </w:r>
      <w:proofErr w:type="spellStart"/>
      <w:r>
        <w:rPr>
          <w:rFonts w:ascii="Arial Narrow" w:hAnsi="Arial Narrow" w:cs="Arial"/>
          <w:i/>
          <w:iCs/>
          <w:sz w:val="18"/>
          <w:szCs w:val="18"/>
        </w:rPr>
        <w:t>Ziljstra</w:t>
      </w:r>
      <w:proofErr w:type="spellEnd"/>
      <w:r>
        <w:rPr>
          <w:rFonts w:ascii="Arial Narrow" w:hAnsi="Arial Narrow" w:cs="Arial"/>
          <w:i/>
          <w:iCs/>
          <w:sz w:val="18"/>
          <w:szCs w:val="18"/>
        </w:rPr>
        <w:t xml:space="preserve"> </w:t>
      </w:r>
      <w:proofErr w:type="spellStart"/>
      <w:r>
        <w:rPr>
          <w:rFonts w:ascii="Arial Narrow" w:hAnsi="Arial Narrow" w:cs="Arial"/>
          <w:i/>
          <w:iCs/>
          <w:sz w:val="18"/>
          <w:szCs w:val="18"/>
        </w:rPr>
        <w:t>Arduin</w:t>
      </w:r>
      <w:proofErr w:type="spellEnd"/>
      <w:r>
        <w:rPr>
          <w:rFonts w:ascii="Arial Narrow" w:hAnsi="Arial Narrow" w:cs="Arial"/>
          <w:i/>
          <w:iCs/>
          <w:sz w:val="18"/>
          <w:szCs w:val="18"/>
        </w:rPr>
        <w:t xml:space="preserve">, Argentina, Puerto Rico – </w:t>
      </w:r>
      <w:proofErr w:type="spellStart"/>
      <w:r>
        <w:rPr>
          <w:rFonts w:ascii="Arial Narrow" w:hAnsi="Arial Narrow" w:cs="Arial"/>
          <w:i/>
          <w:iCs/>
          <w:sz w:val="18"/>
          <w:szCs w:val="18"/>
        </w:rPr>
        <w:t>Tomdado</w:t>
      </w:r>
      <w:proofErr w:type="spellEnd"/>
      <w:r>
        <w:rPr>
          <w:rFonts w:ascii="Arial Narrow" w:hAnsi="Arial Narrow" w:cs="Arial"/>
          <w:i/>
          <w:iCs/>
          <w:sz w:val="18"/>
          <w:szCs w:val="18"/>
        </w:rPr>
        <w:t xml:space="preserve"> de: Red Crearte</w:t>
      </w:r>
    </w:p>
    <w:p w14:paraId="0406BFD5" w14:textId="2FC2CBD3" w:rsidR="00A3627A" w:rsidRPr="008C2301" w:rsidRDefault="00A3627A" w:rsidP="00A519C0">
      <w:pPr>
        <w:pStyle w:val="NormalWeb"/>
        <w:numPr>
          <w:ilvl w:val="0"/>
          <w:numId w:val="4"/>
        </w:numPr>
        <w:shd w:val="clear" w:color="auto" w:fill="FFFFFF"/>
        <w:spacing w:before="120" w:beforeAutospacing="0" w:after="0" w:afterAutospacing="0"/>
        <w:ind w:left="360"/>
        <w:rPr>
          <w:rFonts w:ascii="Arial" w:hAnsi="Arial" w:cs="Arial"/>
          <w:sz w:val="22"/>
          <w:szCs w:val="22"/>
        </w:rPr>
      </w:pPr>
      <w:r w:rsidRPr="008C2301">
        <w:rPr>
          <w:rStyle w:val="santodiaordinario"/>
          <w:rFonts w:ascii="Arial" w:eastAsiaTheme="minorEastAsia" w:hAnsi="Arial" w:cs="Arial"/>
          <w:b/>
          <w:bCs/>
          <w:iCs/>
          <w:sz w:val="22"/>
        </w:rPr>
        <w:t>Intercesión</w:t>
      </w:r>
    </w:p>
    <w:p w14:paraId="11F9FCFD" w14:textId="77777777" w:rsidR="00A3627A" w:rsidRPr="00945666" w:rsidRDefault="00A3627A" w:rsidP="00A3627A">
      <w:pPr>
        <w:pStyle w:val="NormalWeb"/>
        <w:shd w:val="clear" w:color="auto" w:fill="FFFFFF"/>
        <w:spacing w:before="0" w:beforeAutospacing="0" w:after="0" w:afterAutospacing="0"/>
        <w:ind w:left="360"/>
        <w:rPr>
          <w:rFonts w:ascii="Arial" w:hAnsi="Arial" w:cs="Arial"/>
          <w:sz w:val="12"/>
          <w:szCs w:val="12"/>
        </w:rPr>
      </w:pPr>
      <w:r w:rsidRPr="008C2301">
        <w:rPr>
          <w:rFonts w:ascii="Arial" w:hAnsi="Arial" w:cs="Arial"/>
          <w:iCs/>
          <w:sz w:val="8"/>
          <w:szCs w:val="8"/>
        </w:rPr>
        <w:br/>
      </w:r>
      <w:r w:rsidRPr="008C2301">
        <w:rPr>
          <w:rFonts w:ascii="Arial" w:hAnsi="Arial" w:cs="Arial"/>
          <w:iCs/>
          <w:color w:val="000000"/>
          <w:sz w:val="22"/>
          <w:szCs w:val="22"/>
        </w:rPr>
        <w:t>- Por todos los que se esfuerzan por crear comunidad en el mundo, por encima de las fronteras políticas, ideológicas, étnicas, culturales y religiosas... roguemos al Señor...</w:t>
      </w:r>
      <w:r w:rsidRPr="008C2301">
        <w:rPr>
          <w:rFonts w:ascii="Arial" w:hAnsi="Arial" w:cs="Arial"/>
          <w:iCs/>
          <w:color w:val="000000"/>
          <w:sz w:val="22"/>
          <w:szCs w:val="22"/>
        </w:rPr>
        <w:br/>
      </w:r>
      <w:r w:rsidRPr="008C2301">
        <w:rPr>
          <w:rFonts w:ascii="Arial" w:hAnsi="Arial" w:cs="Arial"/>
          <w:iCs/>
          <w:color w:val="000000"/>
          <w:sz w:val="22"/>
          <w:szCs w:val="22"/>
        </w:rPr>
        <w:lastRenderedPageBreak/>
        <w:t>- Por todos los que están solos, aislados, o se sienten "sin nadie en el mundo", sin comunidad, o lejos o incomunicados de los que les aman; para que sientan la "comunidad con Dios" más poderosa que toda lejanía o incomunicación...</w:t>
      </w:r>
      <w:r w:rsidRPr="008C2301">
        <w:rPr>
          <w:rFonts w:ascii="Arial" w:hAnsi="Arial" w:cs="Arial"/>
          <w:iCs/>
          <w:color w:val="000000"/>
          <w:sz w:val="22"/>
          <w:szCs w:val="22"/>
        </w:rPr>
        <w:br/>
        <w:t>- Para que la Iglesia sea un modelo de comunidad, en la que reina la fraternidad, la participación, la comunión... más que el poder, la jerarquización, la exclusión, los privilegios, la falta de participación y de democracia...</w:t>
      </w:r>
      <w:r w:rsidRPr="008C2301">
        <w:rPr>
          <w:rFonts w:ascii="Arial" w:hAnsi="Arial" w:cs="Arial"/>
          <w:iCs/>
          <w:color w:val="000000"/>
          <w:sz w:val="22"/>
          <w:szCs w:val="22"/>
        </w:rPr>
        <w:br/>
        <w:t>- Por nuestras comunidades cristianas: para que cada una de ellas sea reflejo de la Trinidad, que es "la mejor comunidad"...</w:t>
      </w:r>
      <w:r w:rsidRPr="008C2301">
        <w:rPr>
          <w:rFonts w:ascii="Arial" w:hAnsi="Arial" w:cs="Arial"/>
          <w:iCs/>
          <w:color w:val="000000"/>
          <w:sz w:val="22"/>
          <w:szCs w:val="22"/>
        </w:rPr>
        <w:br/>
      </w:r>
      <w:r w:rsidRPr="00945666">
        <w:rPr>
          <w:rFonts w:ascii="Arial" w:hAnsi="Arial" w:cs="Arial"/>
          <w:iCs/>
          <w:color w:val="000000"/>
          <w:sz w:val="12"/>
          <w:szCs w:val="12"/>
        </w:rPr>
        <w:t> </w:t>
      </w:r>
    </w:p>
    <w:p w14:paraId="3E6B28A3" w14:textId="77777777" w:rsidR="00A3627A" w:rsidRPr="008C2301" w:rsidRDefault="00A3627A" w:rsidP="00A519C0">
      <w:pPr>
        <w:pStyle w:val="NormalWeb"/>
        <w:numPr>
          <w:ilvl w:val="0"/>
          <w:numId w:val="4"/>
        </w:numPr>
        <w:shd w:val="clear" w:color="auto" w:fill="FFFFFF"/>
        <w:spacing w:before="0" w:beforeAutospacing="0" w:after="0" w:afterAutospacing="0"/>
        <w:ind w:left="360"/>
        <w:rPr>
          <w:rFonts w:ascii="Arial" w:hAnsi="Arial" w:cs="Arial"/>
          <w:sz w:val="22"/>
          <w:szCs w:val="22"/>
        </w:rPr>
      </w:pPr>
      <w:r w:rsidRPr="008C2301">
        <w:rPr>
          <w:rStyle w:val="santodiaordinario"/>
          <w:rFonts w:ascii="Arial" w:eastAsiaTheme="minorEastAsia" w:hAnsi="Arial" w:cs="Arial"/>
          <w:b/>
          <w:bCs/>
          <w:iCs/>
          <w:sz w:val="22"/>
        </w:rPr>
        <w:t>Oración comunitaria</w:t>
      </w:r>
    </w:p>
    <w:p w14:paraId="3002CDEE" w14:textId="77777777" w:rsidR="00A3627A" w:rsidRDefault="00A3627A" w:rsidP="00A3627A">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Fonts w:ascii="Arial" w:hAnsi="Arial" w:cs="Arial"/>
          <w:i/>
          <w:iCs/>
          <w:color w:val="000000"/>
          <w:sz w:val="8"/>
          <w:szCs w:val="8"/>
        </w:rPr>
        <w:tab/>
      </w:r>
      <w:r w:rsidRPr="008C2301">
        <w:rPr>
          <w:rFonts w:ascii="Arial" w:hAnsi="Arial" w:cs="Arial"/>
          <w:i/>
          <w:iCs/>
          <w:color w:val="000000"/>
          <w:sz w:val="8"/>
          <w:szCs w:val="8"/>
        </w:rPr>
        <w:br/>
      </w:r>
      <w:r w:rsidRPr="008C2301">
        <w:rPr>
          <w:rStyle w:val="textorevision"/>
          <w:rFonts w:ascii="Arial" w:hAnsi="Arial" w:cs="Arial"/>
          <w:color w:val="000000"/>
          <w:sz w:val="22"/>
          <w:szCs w:val="22"/>
        </w:rPr>
        <w:t xml:space="preserve">Oh Dios-Trinidad, "la mejor comunidad", misterio eterno, insondable, </w:t>
      </w:r>
    </w:p>
    <w:p w14:paraId="76A2FFB2" w14:textId="77777777" w:rsidR="00A3627A" w:rsidRDefault="00A3627A" w:rsidP="00A3627A">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Style w:val="textorevision"/>
          <w:rFonts w:ascii="Arial" w:hAnsi="Arial" w:cs="Arial"/>
          <w:color w:val="000000"/>
          <w:sz w:val="22"/>
          <w:szCs w:val="22"/>
        </w:rPr>
        <w:t xml:space="preserve">del que apenas podemos balbucir una lejana aproximación. </w:t>
      </w:r>
    </w:p>
    <w:p w14:paraId="66384081" w14:textId="77777777" w:rsidR="00A3627A" w:rsidRDefault="00A3627A" w:rsidP="00A3627A">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Style w:val="textorevision"/>
          <w:rFonts w:ascii="Arial" w:hAnsi="Arial" w:cs="Arial"/>
          <w:color w:val="000000"/>
          <w:sz w:val="22"/>
          <w:szCs w:val="22"/>
        </w:rPr>
        <w:t xml:space="preserve">Aviva en nosotros tu misma Vida, </w:t>
      </w:r>
    </w:p>
    <w:p w14:paraId="170F83FC" w14:textId="77777777" w:rsidR="00A3627A" w:rsidRDefault="00A3627A" w:rsidP="00A3627A">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Style w:val="textorevision"/>
          <w:rFonts w:ascii="Arial" w:hAnsi="Arial" w:cs="Arial"/>
          <w:color w:val="000000"/>
          <w:sz w:val="22"/>
          <w:szCs w:val="22"/>
        </w:rPr>
        <w:t xml:space="preserve">de la que haces partícipe a cada una de tus criaturas, </w:t>
      </w:r>
    </w:p>
    <w:p w14:paraId="49471C55" w14:textId="77777777" w:rsidR="00A3627A" w:rsidRDefault="00A3627A" w:rsidP="00A3627A">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Style w:val="textorevision"/>
          <w:rFonts w:ascii="Arial" w:hAnsi="Arial" w:cs="Arial"/>
          <w:color w:val="000000"/>
          <w:sz w:val="22"/>
          <w:szCs w:val="22"/>
        </w:rPr>
        <w:t xml:space="preserve">para que nos sintamos convocados a acrecentar la Vida, </w:t>
      </w:r>
    </w:p>
    <w:p w14:paraId="4816D526" w14:textId="77777777" w:rsidR="00A3627A" w:rsidRDefault="00A3627A" w:rsidP="00A3627A">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Style w:val="textorevision"/>
          <w:rFonts w:ascii="Arial" w:hAnsi="Arial" w:cs="Arial"/>
          <w:color w:val="000000"/>
          <w:sz w:val="22"/>
          <w:szCs w:val="22"/>
        </w:rPr>
        <w:t xml:space="preserve">arrollados por esa corriente original y eterna de vida en comunión que Tú mismo eres: </w:t>
      </w:r>
    </w:p>
    <w:p w14:paraId="2EFBFEB4" w14:textId="77777777" w:rsidR="00A3627A" w:rsidRDefault="00A3627A" w:rsidP="00A3627A">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Style w:val="textorevision"/>
          <w:rFonts w:ascii="Arial" w:hAnsi="Arial" w:cs="Arial"/>
          <w:color w:val="000000"/>
          <w:sz w:val="22"/>
          <w:szCs w:val="22"/>
        </w:rPr>
        <w:t>Trinidad santa, Padre, Hijo y Espíritu Santo, por los siglos de los siglos. Amén.</w:t>
      </w:r>
    </w:p>
    <w:p w14:paraId="14670873" w14:textId="77777777" w:rsidR="00A3627A" w:rsidRPr="00643B9A" w:rsidRDefault="00A3627A" w:rsidP="00A3627A">
      <w:pPr>
        <w:pStyle w:val="NormalWeb"/>
        <w:shd w:val="clear" w:color="auto" w:fill="FFFFFF"/>
        <w:tabs>
          <w:tab w:val="left" w:pos="2534"/>
        </w:tabs>
        <w:spacing w:before="0" w:beforeAutospacing="0" w:after="0" w:afterAutospacing="0"/>
        <w:ind w:left="348"/>
        <w:rPr>
          <w:rFonts w:ascii="Arial" w:hAnsi="Arial" w:cs="Arial"/>
          <w:sz w:val="6"/>
          <w:szCs w:val="6"/>
        </w:rPr>
      </w:pPr>
    </w:p>
    <w:p w14:paraId="4FBBDB13" w14:textId="77777777" w:rsidR="00A3627A" w:rsidRPr="003D0218" w:rsidRDefault="00A3627A" w:rsidP="003618EC">
      <w:pPr>
        <w:pStyle w:val="NormalWeb"/>
        <w:shd w:val="clear" w:color="auto" w:fill="FFFFFF"/>
        <w:spacing w:before="0" w:beforeAutospacing="0" w:after="0" w:afterAutospacing="0"/>
        <w:jc w:val="right"/>
        <w:rPr>
          <w:rFonts w:ascii="Arial Narrow" w:hAnsi="Arial Narrow"/>
          <w:i/>
          <w:sz w:val="8"/>
          <w:szCs w:val="8"/>
        </w:rPr>
      </w:pPr>
      <w:r w:rsidRPr="003D0218">
        <w:rPr>
          <w:rFonts w:ascii="Arial Narrow" w:hAnsi="Arial Narrow" w:cs="Arial"/>
          <w:bCs/>
          <w:i/>
          <w:color w:val="000000"/>
          <w:sz w:val="20"/>
          <w:szCs w:val="20"/>
        </w:rPr>
        <w:t xml:space="preserve">(Tomado de Servicios Koinonía) - </w:t>
      </w:r>
      <w:r w:rsidRPr="003D0218">
        <w:rPr>
          <w:rStyle w:val="Textoennegrita"/>
          <w:rFonts w:ascii="Arial Narrow" w:hAnsi="Arial Narrow"/>
          <w:i/>
          <w:sz w:val="20"/>
          <w:szCs w:val="20"/>
        </w:rPr>
        <w:t>Red de Liturgia del CLAI</w:t>
      </w:r>
      <w:r w:rsidRPr="003D0218">
        <w:rPr>
          <w:rFonts w:ascii="Arial Narrow" w:hAnsi="Arial Narrow"/>
          <w:b/>
          <w:i/>
          <w:sz w:val="20"/>
          <w:szCs w:val="20"/>
        </w:rPr>
        <w:t xml:space="preserve"> </w:t>
      </w:r>
      <w:r w:rsidRPr="003D0218">
        <w:rPr>
          <w:rFonts w:ascii="Arial Narrow" w:hAnsi="Arial Narrow"/>
          <w:b/>
          <w:i/>
          <w:sz w:val="20"/>
          <w:szCs w:val="20"/>
        </w:rPr>
        <w:br/>
      </w:r>
    </w:p>
    <w:p w14:paraId="74D043B0" w14:textId="77777777" w:rsidR="00A3627A" w:rsidRPr="00D02E43" w:rsidRDefault="00A3627A">
      <w:pPr>
        <w:pStyle w:val="Prrafodelista"/>
        <w:numPr>
          <w:ilvl w:val="0"/>
          <w:numId w:val="22"/>
        </w:numPr>
        <w:spacing w:after="80" w:line="240" w:lineRule="auto"/>
        <w:rPr>
          <w:rFonts w:ascii="Arial" w:hAnsi="Arial" w:cs="Arial"/>
          <w:b/>
        </w:rPr>
        <w:pPrChange w:id="31" w:author="Usuario" w:date="2022-05-23T20:59:00Z">
          <w:pPr>
            <w:pStyle w:val="Prrafodelista"/>
            <w:numPr>
              <w:numId w:val="24"/>
            </w:numPr>
            <w:spacing w:after="80" w:line="240" w:lineRule="auto"/>
            <w:ind w:left="1068" w:hanging="360"/>
          </w:pPr>
        </w:pPrChange>
      </w:pPr>
      <w:r w:rsidRPr="00D02E43">
        <w:rPr>
          <w:rFonts w:ascii="Arial" w:hAnsi="Arial" w:cs="Arial"/>
          <w:b/>
        </w:rPr>
        <w:t>Tú eres el Camino, la Verdad y la Vida</w:t>
      </w:r>
    </w:p>
    <w:p w14:paraId="74C1A454" w14:textId="77777777" w:rsidR="00A3627A" w:rsidRPr="00D02E43" w:rsidRDefault="00A3627A" w:rsidP="000A7F65">
      <w:pPr>
        <w:pStyle w:val="Prrafodelista"/>
        <w:spacing w:after="0" w:line="240" w:lineRule="auto"/>
        <w:ind w:left="360"/>
        <w:rPr>
          <w:rFonts w:ascii="Arial" w:hAnsi="Arial" w:cs="Arial"/>
          <w:sz w:val="8"/>
          <w:szCs w:val="8"/>
        </w:rPr>
      </w:pPr>
    </w:p>
    <w:p w14:paraId="43CA3236" w14:textId="77777777" w:rsidR="00A3627A" w:rsidRDefault="00A3627A" w:rsidP="00A3627A">
      <w:pPr>
        <w:pStyle w:val="Prrafodelista"/>
        <w:spacing w:after="120" w:line="240" w:lineRule="auto"/>
        <w:ind w:left="708"/>
        <w:rPr>
          <w:rFonts w:ascii="Arial" w:hAnsi="Arial" w:cs="Arial"/>
        </w:rPr>
      </w:pPr>
      <w:r w:rsidRPr="00D02E43">
        <w:rPr>
          <w:rFonts w:ascii="Arial" w:hAnsi="Arial" w:cs="Arial"/>
        </w:rPr>
        <w:t>Señor Jesucristo</w:t>
      </w:r>
      <w:r>
        <w:rPr>
          <w:rFonts w:ascii="Arial" w:hAnsi="Arial" w:cs="Arial"/>
        </w:rPr>
        <w:t>, que has dicho que Tú eres el Camino, la Verdad y la Vida,</w:t>
      </w:r>
    </w:p>
    <w:p w14:paraId="3EF519A9" w14:textId="77777777" w:rsidR="00A3627A" w:rsidRDefault="00A3627A" w:rsidP="00A3627A">
      <w:pPr>
        <w:pStyle w:val="Prrafodelista"/>
        <w:spacing w:after="120" w:line="240" w:lineRule="auto"/>
        <w:ind w:left="708"/>
        <w:rPr>
          <w:rFonts w:ascii="Arial" w:hAnsi="Arial" w:cs="Arial"/>
        </w:rPr>
      </w:pPr>
      <w:r>
        <w:rPr>
          <w:rFonts w:ascii="Arial" w:hAnsi="Arial" w:cs="Arial"/>
        </w:rPr>
        <w:t>te rogamos que no permitas que jamás nos separemos de ti, que eres el Camino;</w:t>
      </w:r>
    </w:p>
    <w:p w14:paraId="5BE62C47" w14:textId="77777777" w:rsidR="00A3627A" w:rsidRPr="00D02E43" w:rsidRDefault="00A3627A" w:rsidP="00A3627A">
      <w:pPr>
        <w:pStyle w:val="Prrafodelista"/>
        <w:spacing w:after="120" w:line="240" w:lineRule="auto"/>
        <w:ind w:left="708"/>
        <w:rPr>
          <w:rFonts w:ascii="Arial" w:hAnsi="Arial" w:cs="Arial"/>
        </w:rPr>
      </w:pPr>
      <w:r>
        <w:rPr>
          <w:rFonts w:ascii="Arial" w:hAnsi="Arial" w:cs="Arial"/>
        </w:rPr>
        <w:t>ni que perdamos la confianza en tus promesas, p</w:t>
      </w:r>
      <w:r w:rsidRPr="00D02E43">
        <w:rPr>
          <w:rFonts w:ascii="Arial" w:hAnsi="Arial" w:cs="Arial"/>
        </w:rPr>
        <w:t xml:space="preserve">ues tú eres la Verdad; </w:t>
      </w:r>
    </w:p>
    <w:p w14:paraId="283D8F5D" w14:textId="77777777" w:rsidR="00A3627A" w:rsidRDefault="00A3627A" w:rsidP="00A3627A">
      <w:pPr>
        <w:pStyle w:val="Prrafodelista"/>
        <w:spacing w:after="120" w:line="240" w:lineRule="auto"/>
        <w:ind w:left="708"/>
        <w:rPr>
          <w:rFonts w:ascii="Arial" w:hAnsi="Arial" w:cs="Arial"/>
        </w:rPr>
      </w:pPr>
      <w:r>
        <w:rPr>
          <w:rFonts w:ascii="Arial" w:hAnsi="Arial" w:cs="Arial"/>
        </w:rPr>
        <w:t>ni que descansemos en otra cosa que no seas tú, que eres la Vida.</w:t>
      </w:r>
    </w:p>
    <w:p w14:paraId="5CB1A804" w14:textId="77777777" w:rsidR="00A3627A" w:rsidRDefault="00A3627A" w:rsidP="00A3627A">
      <w:pPr>
        <w:pStyle w:val="Prrafodelista"/>
        <w:spacing w:after="120" w:line="240" w:lineRule="auto"/>
        <w:ind w:left="708"/>
        <w:rPr>
          <w:rFonts w:ascii="Arial" w:hAnsi="Arial" w:cs="Arial"/>
        </w:rPr>
      </w:pPr>
      <w:r>
        <w:rPr>
          <w:rFonts w:ascii="Arial" w:hAnsi="Arial" w:cs="Arial"/>
        </w:rPr>
        <w:t xml:space="preserve">Porque tú nos enseñaste qué hemos de creer, </w:t>
      </w:r>
    </w:p>
    <w:p w14:paraId="26879B5D" w14:textId="77777777" w:rsidR="00A3627A" w:rsidRPr="00643B9A" w:rsidRDefault="00A3627A" w:rsidP="00A3627A">
      <w:pPr>
        <w:pStyle w:val="Prrafodelista"/>
        <w:spacing w:after="60" w:line="240" w:lineRule="auto"/>
        <w:ind w:left="708"/>
        <w:rPr>
          <w:rFonts w:ascii="Arial" w:hAnsi="Arial" w:cs="Arial"/>
        </w:rPr>
      </w:pPr>
      <w:r>
        <w:rPr>
          <w:rFonts w:ascii="Arial" w:hAnsi="Arial" w:cs="Arial"/>
        </w:rPr>
        <w:t xml:space="preserve">qué hemos de hacer </w:t>
      </w:r>
      <w:r w:rsidRPr="00643B9A">
        <w:rPr>
          <w:rFonts w:ascii="Arial" w:hAnsi="Arial" w:cs="Arial"/>
        </w:rPr>
        <w:t>y en qué debemos descansar.</w:t>
      </w:r>
    </w:p>
    <w:p w14:paraId="3B600691" w14:textId="77777777" w:rsidR="007C3EB5" w:rsidRDefault="00A3627A" w:rsidP="003D0218">
      <w:pPr>
        <w:pStyle w:val="Prrafodelista"/>
        <w:spacing w:after="240" w:line="240" w:lineRule="auto"/>
        <w:ind w:left="4248"/>
        <w:rPr>
          <w:rFonts w:ascii="Arial Narrow" w:hAnsi="Arial Narrow" w:cs="Arial"/>
          <w:i/>
          <w:sz w:val="20"/>
          <w:szCs w:val="20"/>
        </w:rPr>
      </w:pPr>
      <w:r w:rsidRPr="003D0218">
        <w:rPr>
          <w:rFonts w:ascii="Arial Narrow" w:hAnsi="Arial Narrow" w:cs="Arial"/>
          <w:i/>
          <w:sz w:val="20"/>
          <w:szCs w:val="20"/>
        </w:rPr>
        <w:t xml:space="preserve">Erasmo de Rotterdam, en </w:t>
      </w:r>
      <w:r w:rsidRPr="003D0218">
        <w:rPr>
          <w:rFonts w:ascii="Arial Narrow" w:hAnsi="Arial Narrow" w:cs="Arial"/>
          <w:b/>
          <w:i/>
          <w:sz w:val="20"/>
          <w:szCs w:val="20"/>
        </w:rPr>
        <w:t>Para todo el pueblo de Dios</w:t>
      </w:r>
      <w:r w:rsidR="007C3EB5" w:rsidRPr="003D0218">
        <w:rPr>
          <w:rFonts w:ascii="Arial Narrow" w:hAnsi="Arial Narrow" w:cs="Arial"/>
          <w:i/>
          <w:sz w:val="20"/>
          <w:szCs w:val="20"/>
        </w:rPr>
        <w:t>, CMI, 1981.</w:t>
      </w:r>
    </w:p>
    <w:p w14:paraId="6DE8C2F6" w14:textId="59B5E229" w:rsidR="007C3EB5" w:rsidRPr="00B555A2" w:rsidRDefault="00B555A2" w:rsidP="00B555A2">
      <w:pPr>
        <w:pStyle w:val="Prrafodelista"/>
        <w:numPr>
          <w:ilvl w:val="0"/>
          <w:numId w:val="22"/>
        </w:numPr>
        <w:autoSpaceDE w:val="0"/>
        <w:autoSpaceDN w:val="0"/>
        <w:adjustRightInd w:val="0"/>
        <w:spacing w:after="0" w:line="240" w:lineRule="auto"/>
        <w:rPr>
          <w:rFonts w:ascii="Arial" w:hAnsi="Arial" w:cs="Arial"/>
        </w:rPr>
      </w:pPr>
      <w:r w:rsidRPr="0076068E">
        <w:rPr>
          <w:rFonts w:ascii="Arial" w:hAnsi="Arial" w:cs="Arial"/>
          <w:b/>
          <w:bCs/>
          <w:color w:val="000000"/>
        </w:rPr>
        <w:t>Creemo</w:t>
      </w:r>
      <w:r>
        <w:rPr>
          <w:rFonts w:ascii="Arial" w:hAnsi="Arial" w:cs="Arial"/>
          <w:b/>
          <w:bCs/>
          <w:color w:val="000000"/>
        </w:rPr>
        <w:t>s en Dios siempre vivo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162"/>
        <w:gridCol w:w="3211"/>
      </w:tblGrid>
      <w:tr w:rsidR="007C3EB5" w14:paraId="133B226A" w14:textId="77777777" w:rsidTr="007A45C7">
        <w:tc>
          <w:tcPr>
            <w:tcW w:w="3256" w:type="dxa"/>
          </w:tcPr>
          <w:p w14:paraId="435335DC" w14:textId="77777777" w:rsidR="007C3EB5" w:rsidRPr="007C3EB5" w:rsidRDefault="007C3EB5" w:rsidP="007C3EB5">
            <w:pPr>
              <w:autoSpaceDE w:val="0"/>
              <w:autoSpaceDN w:val="0"/>
              <w:adjustRightInd w:val="0"/>
              <w:rPr>
                <w:rFonts w:ascii="Arial" w:hAnsi="Arial" w:cs="Arial"/>
                <w:i/>
                <w:iCs/>
                <w:color w:val="000000"/>
                <w:sz w:val="8"/>
                <w:szCs w:val="8"/>
              </w:rPr>
            </w:pPr>
          </w:p>
          <w:p w14:paraId="6A460965" w14:textId="77777777" w:rsidR="007C3EB5" w:rsidRDefault="007C3EB5" w:rsidP="007C3EB5">
            <w:pPr>
              <w:autoSpaceDE w:val="0"/>
              <w:autoSpaceDN w:val="0"/>
              <w:adjustRightInd w:val="0"/>
              <w:rPr>
                <w:rFonts w:ascii="Arial" w:hAnsi="Arial" w:cs="Arial"/>
                <w:i/>
                <w:iCs/>
                <w:color w:val="000000"/>
              </w:rPr>
            </w:pPr>
            <w:r w:rsidRPr="004F578F">
              <w:rPr>
                <w:rFonts w:ascii="Arial" w:hAnsi="Arial" w:cs="Arial"/>
                <w:i/>
                <w:iCs/>
                <w:color w:val="000000"/>
              </w:rPr>
              <w:t>Creemos en Dios siempre vivo</w:t>
            </w:r>
            <w:r>
              <w:rPr>
                <w:rFonts w:ascii="Arial" w:hAnsi="Arial" w:cs="Arial"/>
                <w:i/>
                <w:iCs/>
                <w:color w:val="000000"/>
              </w:rPr>
              <w:t xml:space="preserve"> </w:t>
            </w:r>
          </w:p>
          <w:p w14:paraId="1BE344AE" w14:textId="77777777" w:rsidR="007C3EB5" w:rsidRDefault="007C3EB5" w:rsidP="007C3EB5">
            <w:pPr>
              <w:autoSpaceDE w:val="0"/>
              <w:autoSpaceDN w:val="0"/>
              <w:adjustRightInd w:val="0"/>
              <w:rPr>
                <w:rFonts w:ascii="Arial" w:hAnsi="Arial" w:cs="Arial"/>
                <w:i/>
                <w:iCs/>
                <w:color w:val="000000"/>
              </w:rPr>
            </w:pPr>
            <w:r w:rsidRPr="004F578F">
              <w:rPr>
                <w:rFonts w:ascii="Arial" w:hAnsi="Arial" w:cs="Arial"/>
                <w:i/>
                <w:iCs/>
                <w:color w:val="000000"/>
              </w:rPr>
              <w:t>que no quiere negociar</w:t>
            </w:r>
          </w:p>
          <w:p w14:paraId="78CE8AA5" w14:textId="77777777" w:rsidR="007C3EB5" w:rsidRDefault="007C3EB5" w:rsidP="007C3EB5">
            <w:pPr>
              <w:autoSpaceDE w:val="0"/>
              <w:autoSpaceDN w:val="0"/>
              <w:adjustRightInd w:val="0"/>
              <w:rPr>
                <w:rFonts w:ascii="Arial" w:hAnsi="Arial" w:cs="Arial"/>
                <w:i/>
                <w:iCs/>
                <w:color w:val="000000"/>
              </w:rPr>
            </w:pPr>
            <w:r w:rsidRPr="004F578F">
              <w:rPr>
                <w:rFonts w:ascii="Arial" w:hAnsi="Arial" w:cs="Arial"/>
                <w:i/>
                <w:iCs/>
                <w:color w:val="000000"/>
              </w:rPr>
              <w:t>con recetas ni chequeras</w:t>
            </w:r>
          </w:p>
          <w:p w14:paraId="26A9C811" w14:textId="77777777" w:rsidR="007C3EB5" w:rsidRPr="00847C3A" w:rsidRDefault="007C3EB5" w:rsidP="0045432D">
            <w:pPr>
              <w:autoSpaceDE w:val="0"/>
              <w:autoSpaceDN w:val="0"/>
              <w:adjustRightInd w:val="0"/>
              <w:rPr>
                <w:rFonts w:ascii="Arial" w:hAnsi="Arial" w:cs="Arial"/>
                <w:i/>
                <w:iCs/>
                <w:color w:val="000000"/>
              </w:rPr>
            </w:pPr>
            <w:r w:rsidRPr="004F578F">
              <w:rPr>
                <w:rFonts w:ascii="Arial" w:hAnsi="Arial" w:cs="Arial"/>
                <w:i/>
                <w:iCs/>
                <w:color w:val="000000"/>
              </w:rPr>
              <w:t>de ningún banco mundial.</w:t>
            </w:r>
          </w:p>
          <w:p w14:paraId="5A6CEBD9" w14:textId="2275C3B2" w:rsidR="007C3EB5" w:rsidRDefault="007C3EB5" w:rsidP="007C3EB5">
            <w:pPr>
              <w:autoSpaceDE w:val="0"/>
              <w:autoSpaceDN w:val="0"/>
              <w:adjustRightInd w:val="0"/>
              <w:rPr>
                <w:rFonts w:ascii="Arial" w:hAnsi="Arial" w:cs="Arial"/>
                <w:i/>
                <w:iCs/>
                <w:color w:val="000000"/>
              </w:rPr>
            </w:pPr>
            <w:r w:rsidRPr="00FD4444">
              <w:rPr>
                <w:rFonts w:ascii="Arial" w:hAnsi="Arial" w:cs="Arial"/>
                <w:i/>
                <w:iCs/>
                <w:color w:val="000000"/>
                <w:sz w:val="8"/>
                <w:szCs w:val="8"/>
              </w:rPr>
              <w:t> </w:t>
            </w:r>
            <w:r w:rsidR="0045432D">
              <w:rPr>
                <w:rFonts w:ascii="Arial" w:hAnsi="Arial" w:cs="Arial"/>
                <w:i/>
                <w:iCs/>
                <w:color w:val="000000"/>
                <w:sz w:val="8"/>
                <w:szCs w:val="8"/>
              </w:rPr>
              <w:t xml:space="preserve">    </w:t>
            </w:r>
            <w:r w:rsidRPr="004F578F">
              <w:rPr>
                <w:rFonts w:ascii="Arial" w:hAnsi="Arial" w:cs="Arial"/>
                <w:i/>
                <w:iCs/>
                <w:color w:val="000000"/>
              </w:rPr>
              <w:t>No cobra nunca interes</w:t>
            </w:r>
            <w:r>
              <w:rPr>
                <w:rFonts w:ascii="Arial" w:hAnsi="Arial" w:cs="Arial"/>
                <w:i/>
                <w:iCs/>
                <w:color w:val="000000"/>
              </w:rPr>
              <w:t>e</w:t>
            </w:r>
            <w:r w:rsidRPr="004F578F">
              <w:rPr>
                <w:rFonts w:ascii="Arial" w:hAnsi="Arial" w:cs="Arial"/>
                <w:i/>
                <w:iCs/>
                <w:color w:val="000000"/>
              </w:rPr>
              <w:t>s</w:t>
            </w:r>
            <w:r>
              <w:rPr>
                <w:rFonts w:ascii="Arial" w:hAnsi="Arial" w:cs="Arial"/>
                <w:i/>
                <w:iCs/>
                <w:color w:val="000000"/>
              </w:rPr>
              <w:t>,</w:t>
            </w:r>
          </w:p>
          <w:p w14:paraId="1FA0BC1A" w14:textId="504BEC60" w:rsidR="007C3EB5" w:rsidRDefault="0045432D" w:rsidP="007C3EB5">
            <w:pPr>
              <w:autoSpaceDE w:val="0"/>
              <w:autoSpaceDN w:val="0"/>
              <w:adjustRightInd w:val="0"/>
              <w:rPr>
                <w:rFonts w:ascii="Arial" w:hAnsi="Arial" w:cs="Arial"/>
                <w:i/>
                <w:iCs/>
                <w:color w:val="000000"/>
              </w:rPr>
            </w:pPr>
            <w:r>
              <w:rPr>
                <w:rFonts w:ascii="Arial" w:hAnsi="Arial" w:cs="Arial"/>
                <w:i/>
                <w:iCs/>
                <w:color w:val="000000"/>
              </w:rPr>
              <w:t xml:space="preserve">  </w:t>
            </w:r>
            <w:r w:rsidR="007C3EB5" w:rsidRPr="004F578F">
              <w:rPr>
                <w:rFonts w:ascii="Arial" w:hAnsi="Arial" w:cs="Arial"/>
                <w:i/>
                <w:iCs/>
                <w:color w:val="000000"/>
              </w:rPr>
              <w:t>te provoca siempre a dar</w:t>
            </w:r>
            <w:r w:rsidR="007C3EB5">
              <w:rPr>
                <w:rFonts w:ascii="Arial" w:hAnsi="Arial" w:cs="Arial"/>
                <w:i/>
                <w:iCs/>
                <w:color w:val="000000"/>
              </w:rPr>
              <w:t>,</w:t>
            </w:r>
          </w:p>
          <w:p w14:paraId="745CE3DF" w14:textId="2B79F9E8" w:rsidR="007C3EB5" w:rsidRDefault="0045432D" w:rsidP="007C3EB5">
            <w:pPr>
              <w:autoSpaceDE w:val="0"/>
              <w:autoSpaceDN w:val="0"/>
              <w:adjustRightInd w:val="0"/>
              <w:rPr>
                <w:rFonts w:ascii="Arial" w:hAnsi="Arial" w:cs="Arial"/>
                <w:i/>
                <w:iCs/>
                <w:color w:val="000000"/>
              </w:rPr>
            </w:pPr>
            <w:r>
              <w:rPr>
                <w:rFonts w:ascii="Arial" w:hAnsi="Arial" w:cs="Arial"/>
                <w:i/>
                <w:iCs/>
                <w:color w:val="000000"/>
              </w:rPr>
              <w:t xml:space="preserve">  </w:t>
            </w:r>
            <w:r w:rsidR="007C3EB5" w:rsidRPr="004F578F">
              <w:rPr>
                <w:rFonts w:ascii="Arial" w:hAnsi="Arial" w:cs="Arial"/>
                <w:i/>
                <w:iCs/>
                <w:color w:val="000000"/>
              </w:rPr>
              <w:t>se olvida de toda deuda</w:t>
            </w:r>
            <w:r w:rsidR="007C3EB5">
              <w:rPr>
                <w:rFonts w:ascii="Arial" w:hAnsi="Arial" w:cs="Arial"/>
                <w:i/>
                <w:iCs/>
                <w:color w:val="000000"/>
              </w:rPr>
              <w:t>:</w:t>
            </w:r>
          </w:p>
          <w:p w14:paraId="2800BBB4" w14:textId="15DD29D0" w:rsidR="007C3EB5" w:rsidRPr="00FD4444" w:rsidRDefault="0045432D" w:rsidP="007C3EB5">
            <w:pPr>
              <w:autoSpaceDE w:val="0"/>
              <w:autoSpaceDN w:val="0"/>
              <w:adjustRightInd w:val="0"/>
              <w:rPr>
                <w:rFonts w:ascii="Arial" w:hAnsi="Arial" w:cs="Arial"/>
                <w:sz w:val="8"/>
                <w:szCs w:val="8"/>
              </w:rPr>
            </w:pPr>
            <w:r>
              <w:rPr>
                <w:rFonts w:ascii="Arial" w:hAnsi="Arial" w:cs="Arial"/>
                <w:i/>
                <w:iCs/>
                <w:color w:val="000000"/>
              </w:rPr>
              <w:t xml:space="preserve">  </w:t>
            </w:r>
            <w:r w:rsidR="007C3EB5" w:rsidRPr="004F578F">
              <w:rPr>
                <w:rFonts w:ascii="Arial" w:hAnsi="Arial" w:cs="Arial"/>
                <w:i/>
                <w:iCs/>
                <w:color w:val="000000"/>
              </w:rPr>
              <w:t>Él es pura gratuidad.</w:t>
            </w:r>
          </w:p>
          <w:p w14:paraId="3F2DB15F" w14:textId="77777777" w:rsidR="007C3EB5" w:rsidRPr="004F578F" w:rsidRDefault="007C3EB5" w:rsidP="007C3EB5">
            <w:pPr>
              <w:autoSpaceDE w:val="0"/>
              <w:autoSpaceDN w:val="0"/>
              <w:adjustRightInd w:val="0"/>
              <w:rPr>
                <w:rFonts w:ascii="Arial" w:hAnsi="Arial" w:cs="Arial"/>
              </w:rPr>
            </w:pPr>
            <w:r w:rsidRPr="004F578F">
              <w:rPr>
                <w:rFonts w:ascii="Arial" w:hAnsi="Arial" w:cs="Arial"/>
                <w:i/>
                <w:iCs/>
                <w:color w:val="000000"/>
              </w:rPr>
              <w:t>Crea la vida abundante</w:t>
            </w:r>
            <w:r>
              <w:rPr>
                <w:rFonts w:ascii="Arial" w:hAnsi="Arial" w:cs="Arial"/>
                <w:i/>
                <w:iCs/>
                <w:color w:val="000000"/>
              </w:rPr>
              <w:t>,</w:t>
            </w:r>
          </w:p>
          <w:p w14:paraId="56FA6034" w14:textId="77777777" w:rsidR="007C3EB5" w:rsidRPr="004F578F" w:rsidRDefault="007C3EB5" w:rsidP="007C3EB5">
            <w:pPr>
              <w:autoSpaceDE w:val="0"/>
              <w:autoSpaceDN w:val="0"/>
              <w:adjustRightInd w:val="0"/>
              <w:rPr>
                <w:rFonts w:ascii="Arial" w:hAnsi="Arial" w:cs="Arial"/>
              </w:rPr>
            </w:pPr>
            <w:r w:rsidRPr="004F578F">
              <w:rPr>
                <w:rFonts w:ascii="Arial" w:hAnsi="Arial" w:cs="Arial"/>
                <w:i/>
                <w:iCs/>
                <w:color w:val="000000"/>
              </w:rPr>
              <w:t>nos llama a poder plantar</w:t>
            </w:r>
          </w:p>
          <w:p w14:paraId="5E498ACC" w14:textId="77777777" w:rsidR="007C3EB5" w:rsidRPr="004F578F" w:rsidRDefault="007C3EB5" w:rsidP="007C3EB5">
            <w:pPr>
              <w:autoSpaceDE w:val="0"/>
              <w:autoSpaceDN w:val="0"/>
              <w:adjustRightInd w:val="0"/>
              <w:rPr>
                <w:rFonts w:ascii="Arial" w:hAnsi="Arial" w:cs="Arial"/>
              </w:rPr>
            </w:pPr>
            <w:r w:rsidRPr="004F578F">
              <w:rPr>
                <w:rFonts w:ascii="Arial" w:hAnsi="Arial" w:cs="Arial"/>
                <w:i/>
                <w:iCs/>
                <w:color w:val="000000"/>
              </w:rPr>
              <w:t>la semilla de justicia</w:t>
            </w:r>
          </w:p>
          <w:p w14:paraId="375853D8" w14:textId="1690075D" w:rsidR="007C3EB5" w:rsidRPr="0045432D" w:rsidRDefault="007C3EB5" w:rsidP="007C3EB5">
            <w:pPr>
              <w:autoSpaceDE w:val="0"/>
              <w:autoSpaceDN w:val="0"/>
              <w:adjustRightInd w:val="0"/>
              <w:rPr>
                <w:rFonts w:ascii="Arial" w:hAnsi="Arial" w:cs="Arial"/>
                <w:i/>
                <w:iCs/>
                <w:color w:val="000000"/>
              </w:rPr>
            </w:pPr>
            <w:r w:rsidRPr="004F578F">
              <w:rPr>
                <w:rFonts w:ascii="Arial" w:hAnsi="Arial" w:cs="Arial"/>
                <w:i/>
                <w:iCs/>
                <w:color w:val="000000"/>
              </w:rPr>
              <w:t>para cosechar la paz.</w:t>
            </w:r>
          </w:p>
          <w:p w14:paraId="02EC51D3" w14:textId="0728F038" w:rsidR="0045432D" w:rsidRPr="0045432D" w:rsidRDefault="0045432D" w:rsidP="0045432D">
            <w:pPr>
              <w:autoSpaceDE w:val="0"/>
              <w:autoSpaceDN w:val="0"/>
              <w:adjustRightInd w:val="0"/>
              <w:rPr>
                <w:rFonts w:ascii="Arial" w:hAnsi="Arial" w:cs="Arial"/>
              </w:rPr>
            </w:pPr>
            <w:r>
              <w:rPr>
                <w:rFonts w:ascii="Arial" w:hAnsi="Arial" w:cs="Arial"/>
                <w:color w:val="000000"/>
              </w:rPr>
              <w:t xml:space="preserve">     </w:t>
            </w:r>
            <w:r w:rsidRPr="0045432D">
              <w:rPr>
                <w:rFonts w:ascii="Arial" w:hAnsi="Arial" w:cs="Arial"/>
                <w:color w:val="000000"/>
              </w:rPr>
              <w:t>Él es Padre, también Madre</w:t>
            </w:r>
          </w:p>
          <w:p w14:paraId="44850D41" w14:textId="7B8E6258" w:rsidR="007C3EB5" w:rsidRPr="0045432D" w:rsidRDefault="0045432D" w:rsidP="007C3EB5">
            <w:pPr>
              <w:autoSpaceDE w:val="0"/>
              <w:autoSpaceDN w:val="0"/>
              <w:adjustRightInd w:val="0"/>
              <w:rPr>
                <w:rFonts w:ascii="Arial" w:hAnsi="Arial" w:cs="Arial"/>
                <w:color w:val="000000"/>
                <w:sz w:val="28"/>
                <w:szCs w:val="28"/>
              </w:rPr>
            </w:pPr>
            <w:r>
              <w:rPr>
                <w:rFonts w:ascii="Arial" w:hAnsi="Arial" w:cs="Arial"/>
                <w:color w:val="000000"/>
              </w:rPr>
              <w:t xml:space="preserve">     </w:t>
            </w:r>
            <w:r w:rsidRPr="0045432D">
              <w:rPr>
                <w:rFonts w:ascii="Arial" w:hAnsi="Arial" w:cs="Arial"/>
                <w:color w:val="000000"/>
              </w:rPr>
              <w:t>de todos, varón, mujer,</w:t>
            </w:r>
          </w:p>
        </w:tc>
        <w:tc>
          <w:tcPr>
            <w:tcW w:w="3162" w:type="dxa"/>
          </w:tcPr>
          <w:p w14:paraId="0790BB06" w14:textId="77777777" w:rsidR="007C3EB5" w:rsidRPr="004F578F" w:rsidRDefault="007C3EB5" w:rsidP="007C3EB5">
            <w:pPr>
              <w:autoSpaceDE w:val="0"/>
              <w:autoSpaceDN w:val="0"/>
              <w:adjustRightInd w:val="0"/>
              <w:rPr>
                <w:rFonts w:ascii="Arial" w:hAnsi="Arial" w:cs="Arial"/>
              </w:rPr>
            </w:pPr>
            <w:r w:rsidRPr="004F578F">
              <w:rPr>
                <w:rFonts w:ascii="Arial" w:hAnsi="Arial" w:cs="Arial"/>
                <w:i/>
                <w:iCs/>
                <w:color w:val="000000"/>
              </w:rPr>
              <w:t>pero prefiere a los pobres</w:t>
            </w:r>
            <w:r>
              <w:rPr>
                <w:rFonts w:ascii="Arial" w:hAnsi="Arial" w:cs="Arial"/>
                <w:i/>
                <w:iCs/>
                <w:color w:val="000000"/>
              </w:rPr>
              <w:t>,</w:t>
            </w:r>
          </w:p>
          <w:p w14:paraId="41ACBBA7" w14:textId="379C0C63" w:rsidR="007C3EB5" w:rsidRPr="0045432D" w:rsidRDefault="007C3EB5" w:rsidP="007C3EB5">
            <w:pPr>
              <w:autoSpaceDE w:val="0"/>
              <w:autoSpaceDN w:val="0"/>
              <w:adjustRightInd w:val="0"/>
              <w:rPr>
                <w:rFonts w:ascii="Arial" w:hAnsi="Arial" w:cs="Arial"/>
              </w:rPr>
            </w:pPr>
            <w:r w:rsidRPr="004F578F">
              <w:rPr>
                <w:rFonts w:ascii="Arial" w:hAnsi="Arial" w:cs="Arial"/>
                <w:i/>
                <w:iCs/>
                <w:color w:val="000000"/>
              </w:rPr>
              <w:t>eso es saber querer.</w:t>
            </w:r>
          </w:p>
          <w:p w14:paraId="1AA7DE7F" w14:textId="30B17641" w:rsidR="007C3EB5" w:rsidRPr="004F578F" w:rsidRDefault="0045432D" w:rsidP="007C3EB5">
            <w:pPr>
              <w:autoSpaceDE w:val="0"/>
              <w:autoSpaceDN w:val="0"/>
              <w:adjustRightInd w:val="0"/>
              <w:rPr>
                <w:rFonts w:ascii="Arial" w:hAnsi="Arial" w:cs="Arial"/>
              </w:rPr>
            </w:pPr>
            <w:r>
              <w:rPr>
                <w:rFonts w:ascii="Arial" w:hAnsi="Arial" w:cs="Arial"/>
                <w:i/>
                <w:iCs/>
                <w:color w:val="000000"/>
              </w:rPr>
              <w:t xml:space="preserve">    </w:t>
            </w:r>
            <w:r w:rsidR="007C3EB5" w:rsidRPr="004F578F">
              <w:rPr>
                <w:rFonts w:ascii="Arial" w:hAnsi="Arial" w:cs="Arial"/>
                <w:i/>
                <w:iCs/>
                <w:color w:val="000000"/>
              </w:rPr>
              <w:t>Creo en Jesús soberano</w:t>
            </w:r>
          </w:p>
          <w:p w14:paraId="350F6609" w14:textId="7C63936F" w:rsidR="007C3EB5" w:rsidRPr="004F578F" w:rsidRDefault="0045432D" w:rsidP="007C3EB5">
            <w:pPr>
              <w:autoSpaceDE w:val="0"/>
              <w:autoSpaceDN w:val="0"/>
              <w:adjustRightInd w:val="0"/>
              <w:rPr>
                <w:rFonts w:ascii="Arial" w:hAnsi="Arial" w:cs="Arial"/>
              </w:rPr>
            </w:pPr>
            <w:r>
              <w:rPr>
                <w:rFonts w:ascii="Arial" w:hAnsi="Arial" w:cs="Arial"/>
                <w:i/>
                <w:iCs/>
                <w:color w:val="000000"/>
              </w:rPr>
              <w:t xml:space="preserve">    </w:t>
            </w:r>
            <w:r w:rsidR="007C3EB5" w:rsidRPr="004F578F">
              <w:rPr>
                <w:rFonts w:ascii="Arial" w:hAnsi="Arial" w:cs="Arial"/>
                <w:i/>
                <w:iCs/>
                <w:color w:val="000000"/>
              </w:rPr>
              <w:t>que su vida vino a dar</w:t>
            </w:r>
          </w:p>
          <w:p w14:paraId="2ACA2E14" w14:textId="56C4E70B" w:rsidR="007C3EB5" w:rsidRPr="004F578F" w:rsidRDefault="0045432D" w:rsidP="007C3EB5">
            <w:pPr>
              <w:autoSpaceDE w:val="0"/>
              <w:autoSpaceDN w:val="0"/>
              <w:adjustRightInd w:val="0"/>
              <w:rPr>
                <w:rFonts w:ascii="Arial" w:hAnsi="Arial" w:cs="Arial"/>
              </w:rPr>
            </w:pPr>
            <w:r>
              <w:rPr>
                <w:rFonts w:ascii="Arial" w:hAnsi="Arial" w:cs="Arial"/>
                <w:i/>
                <w:iCs/>
                <w:color w:val="000000"/>
              </w:rPr>
              <w:t xml:space="preserve">    </w:t>
            </w:r>
            <w:r w:rsidR="007C3EB5" w:rsidRPr="004F578F">
              <w:rPr>
                <w:rFonts w:ascii="Arial" w:hAnsi="Arial" w:cs="Arial"/>
                <w:i/>
                <w:iCs/>
                <w:color w:val="000000"/>
              </w:rPr>
              <w:t>por un mundo sin fronteras</w:t>
            </w:r>
            <w:r w:rsidR="007C3EB5">
              <w:rPr>
                <w:rFonts w:ascii="Arial" w:hAnsi="Arial" w:cs="Arial"/>
                <w:i/>
                <w:iCs/>
                <w:color w:val="000000"/>
              </w:rPr>
              <w:t>,</w:t>
            </w:r>
          </w:p>
          <w:p w14:paraId="76BA47A0" w14:textId="052DB681" w:rsidR="007C3EB5" w:rsidRPr="0045432D" w:rsidRDefault="0045432D" w:rsidP="007C3EB5">
            <w:pPr>
              <w:autoSpaceDE w:val="0"/>
              <w:autoSpaceDN w:val="0"/>
              <w:adjustRightInd w:val="0"/>
              <w:rPr>
                <w:rFonts w:ascii="Arial" w:hAnsi="Arial" w:cs="Arial"/>
                <w:i/>
                <w:iCs/>
                <w:color w:val="000000"/>
              </w:rPr>
            </w:pPr>
            <w:r>
              <w:rPr>
                <w:rFonts w:ascii="Arial" w:hAnsi="Arial" w:cs="Arial"/>
                <w:i/>
                <w:iCs/>
                <w:color w:val="000000"/>
              </w:rPr>
              <w:t xml:space="preserve">    </w:t>
            </w:r>
            <w:r w:rsidR="007C3EB5" w:rsidRPr="004F578F">
              <w:rPr>
                <w:rFonts w:ascii="Arial" w:hAnsi="Arial" w:cs="Arial"/>
                <w:i/>
                <w:iCs/>
                <w:color w:val="000000"/>
              </w:rPr>
              <w:t xml:space="preserve">mapa de amor fraternal. </w:t>
            </w:r>
          </w:p>
          <w:p w14:paraId="635ACDA4" w14:textId="77777777" w:rsidR="007C3EB5" w:rsidRPr="004F578F" w:rsidRDefault="007C3EB5" w:rsidP="007C3EB5">
            <w:pPr>
              <w:autoSpaceDE w:val="0"/>
              <w:autoSpaceDN w:val="0"/>
              <w:adjustRightInd w:val="0"/>
              <w:rPr>
                <w:rFonts w:ascii="Arial" w:hAnsi="Arial" w:cs="Arial"/>
              </w:rPr>
            </w:pPr>
            <w:r w:rsidRPr="004F578F">
              <w:rPr>
                <w:rFonts w:ascii="Arial" w:hAnsi="Arial" w:cs="Arial"/>
                <w:i/>
                <w:iCs/>
                <w:color w:val="000000"/>
              </w:rPr>
              <w:t>Que nació de una mujer</w:t>
            </w:r>
            <w:r>
              <w:rPr>
                <w:rFonts w:ascii="Arial" w:hAnsi="Arial" w:cs="Arial"/>
                <w:i/>
                <w:iCs/>
                <w:color w:val="000000"/>
              </w:rPr>
              <w:t>,</w:t>
            </w:r>
          </w:p>
          <w:p w14:paraId="2D900AFC" w14:textId="77777777" w:rsidR="007C3EB5" w:rsidRPr="004F578F" w:rsidRDefault="007C3EB5" w:rsidP="007C3EB5">
            <w:pPr>
              <w:autoSpaceDE w:val="0"/>
              <w:autoSpaceDN w:val="0"/>
              <w:adjustRightInd w:val="0"/>
              <w:rPr>
                <w:rFonts w:ascii="Arial" w:hAnsi="Arial" w:cs="Arial"/>
              </w:rPr>
            </w:pPr>
            <w:r w:rsidRPr="004F578F">
              <w:rPr>
                <w:rFonts w:ascii="Arial" w:hAnsi="Arial" w:cs="Arial"/>
                <w:i/>
                <w:iCs/>
                <w:color w:val="000000"/>
              </w:rPr>
              <w:t>sin embargo Dios, misterio</w:t>
            </w:r>
            <w:r>
              <w:rPr>
                <w:rFonts w:ascii="Arial" w:hAnsi="Arial" w:cs="Arial"/>
                <w:i/>
                <w:iCs/>
                <w:color w:val="000000"/>
              </w:rPr>
              <w:t>,</w:t>
            </w:r>
          </w:p>
          <w:p w14:paraId="0A02296F" w14:textId="77777777" w:rsidR="007C3EB5" w:rsidRPr="004F578F" w:rsidRDefault="007C3EB5" w:rsidP="007C3EB5">
            <w:pPr>
              <w:autoSpaceDE w:val="0"/>
              <w:autoSpaceDN w:val="0"/>
              <w:adjustRightInd w:val="0"/>
              <w:rPr>
                <w:rFonts w:ascii="Arial" w:hAnsi="Arial" w:cs="Arial"/>
              </w:rPr>
            </w:pPr>
            <w:r w:rsidRPr="004F578F">
              <w:rPr>
                <w:rFonts w:ascii="Arial" w:hAnsi="Arial" w:cs="Arial"/>
                <w:i/>
                <w:iCs/>
                <w:color w:val="000000"/>
              </w:rPr>
              <w:t>sorpresa de carne y hueso</w:t>
            </w:r>
            <w:r>
              <w:rPr>
                <w:rFonts w:ascii="Arial" w:hAnsi="Arial" w:cs="Arial"/>
                <w:i/>
                <w:iCs/>
                <w:color w:val="000000"/>
              </w:rPr>
              <w:t>:</w:t>
            </w:r>
          </w:p>
          <w:p w14:paraId="5DAA36A3" w14:textId="5C067D00" w:rsidR="007C3EB5" w:rsidRPr="0045432D" w:rsidRDefault="007C3EB5" w:rsidP="007C3EB5">
            <w:pPr>
              <w:autoSpaceDE w:val="0"/>
              <w:autoSpaceDN w:val="0"/>
              <w:adjustRightInd w:val="0"/>
              <w:rPr>
                <w:rFonts w:ascii="Arial" w:hAnsi="Arial" w:cs="Arial"/>
              </w:rPr>
            </w:pPr>
            <w:r w:rsidRPr="004F578F">
              <w:rPr>
                <w:rFonts w:ascii="Arial" w:hAnsi="Arial" w:cs="Arial"/>
                <w:i/>
                <w:iCs/>
                <w:color w:val="000000"/>
              </w:rPr>
              <w:t>el Evangelio es en serio.</w:t>
            </w:r>
          </w:p>
          <w:p w14:paraId="65FF051F" w14:textId="28ECFB8F" w:rsidR="007C3EB5" w:rsidRPr="004F578F" w:rsidRDefault="0045432D" w:rsidP="007C3EB5">
            <w:pPr>
              <w:autoSpaceDE w:val="0"/>
              <w:autoSpaceDN w:val="0"/>
              <w:adjustRightInd w:val="0"/>
              <w:rPr>
                <w:rFonts w:ascii="Arial" w:hAnsi="Arial" w:cs="Arial"/>
              </w:rPr>
            </w:pPr>
            <w:r>
              <w:rPr>
                <w:rFonts w:ascii="Arial" w:hAnsi="Arial" w:cs="Arial"/>
                <w:i/>
                <w:iCs/>
                <w:color w:val="000000"/>
              </w:rPr>
              <w:t xml:space="preserve">  </w:t>
            </w:r>
            <w:r w:rsidR="007C3EB5" w:rsidRPr="004F578F">
              <w:rPr>
                <w:rFonts w:ascii="Arial" w:hAnsi="Arial" w:cs="Arial"/>
                <w:i/>
                <w:iCs/>
                <w:color w:val="000000"/>
              </w:rPr>
              <w:t>Que sufre bajo los Pilatos</w:t>
            </w:r>
            <w:r w:rsidR="007C3EB5">
              <w:rPr>
                <w:rFonts w:ascii="Arial" w:hAnsi="Arial" w:cs="Arial"/>
                <w:i/>
                <w:iCs/>
                <w:color w:val="000000"/>
              </w:rPr>
              <w:t>,</w:t>
            </w:r>
          </w:p>
          <w:p w14:paraId="03746469" w14:textId="6721D0BA" w:rsidR="007C3EB5" w:rsidRPr="004F578F" w:rsidRDefault="0045432D" w:rsidP="007C3EB5">
            <w:pPr>
              <w:autoSpaceDE w:val="0"/>
              <w:autoSpaceDN w:val="0"/>
              <w:adjustRightInd w:val="0"/>
              <w:rPr>
                <w:rFonts w:ascii="Arial" w:hAnsi="Arial" w:cs="Arial"/>
              </w:rPr>
            </w:pPr>
            <w:r>
              <w:rPr>
                <w:rFonts w:ascii="Arial" w:hAnsi="Arial" w:cs="Arial"/>
                <w:i/>
                <w:iCs/>
                <w:color w:val="000000"/>
              </w:rPr>
              <w:t xml:space="preserve">  </w:t>
            </w:r>
            <w:r w:rsidR="007C3EB5" w:rsidRPr="004F578F">
              <w:rPr>
                <w:rFonts w:ascii="Arial" w:hAnsi="Arial" w:cs="Arial"/>
                <w:i/>
                <w:iCs/>
                <w:color w:val="000000"/>
              </w:rPr>
              <w:t>niños, mujeres y calle</w:t>
            </w:r>
          </w:p>
          <w:p w14:paraId="233CC412" w14:textId="09FF20EC" w:rsidR="007C3EB5" w:rsidRPr="004F578F" w:rsidRDefault="0045432D" w:rsidP="007C3EB5">
            <w:pPr>
              <w:autoSpaceDE w:val="0"/>
              <w:autoSpaceDN w:val="0"/>
              <w:adjustRightInd w:val="0"/>
              <w:rPr>
                <w:rFonts w:ascii="Arial" w:hAnsi="Arial" w:cs="Arial"/>
              </w:rPr>
            </w:pPr>
            <w:r>
              <w:rPr>
                <w:rFonts w:ascii="Arial" w:hAnsi="Arial" w:cs="Arial"/>
                <w:i/>
                <w:iCs/>
                <w:color w:val="000000"/>
              </w:rPr>
              <w:t xml:space="preserve"> </w:t>
            </w:r>
            <w:r w:rsidR="007C3EB5" w:rsidRPr="004F578F">
              <w:rPr>
                <w:rFonts w:ascii="Arial" w:hAnsi="Arial" w:cs="Arial"/>
                <w:i/>
                <w:iCs/>
                <w:color w:val="000000"/>
              </w:rPr>
              <w:t>en las guerras y masacres</w:t>
            </w:r>
          </w:p>
          <w:p w14:paraId="6D3ABBA8" w14:textId="2AB55809" w:rsidR="007C3EB5" w:rsidRDefault="007C3EB5" w:rsidP="007C3EB5">
            <w:pPr>
              <w:autoSpaceDE w:val="0"/>
              <w:autoSpaceDN w:val="0"/>
              <w:adjustRightInd w:val="0"/>
              <w:rPr>
                <w:rFonts w:ascii="Arial" w:hAnsi="Arial" w:cs="Arial"/>
              </w:rPr>
            </w:pPr>
            <w:r w:rsidRPr="004F578F">
              <w:rPr>
                <w:rFonts w:ascii="Arial" w:hAnsi="Arial" w:cs="Arial"/>
                <w:i/>
                <w:iCs/>
                <w:color w:val="000000"/>
              </w:rPr>
              <w:t>y en el condenado al hambre.</w:t>
            </w:r>
          </w:p>
        </w:tc>
        <w:tc>
          <w:tcPr>
            <w:tcW w:w="3211" w:type="dxa"/>
          </w:tcPr>
          <w:p w14:paraId="2ACCE898" w14:textId="74F3E2B9" w:rsidR="007C3EB5" w:rsidRPr="0045432D" w:rsidRDefault="007C3EB5" w:rsidP="007C3EB5">
            <w:pPr>
              <w:autoSpaceDE w:val="0"/>
              <w:autoSpaceDN w:val="0"/>
              <w:adjustRightInd w:val="0"/>
              <w:rPr>
                <w:rFonts w:ascii="Arial" w:hAnsi="Arial" w:cs="Arial"/>
                <w:sz w:val="8"/>
                <w:szCs w:val="8"/>
              </w:rPr>
            </w:pPr>
            <w:r w:rsidRPr="00FD4444">
              <w:rPr>
                <w:rFonts w:ascii="Arial" w:hAnsi="Arial" w:cs="Arial"/>
                <w:i/>
                <w:iCs/>
                <w:color w:val="000000"/>
                <w:sz w:val="8"/>
                <w:szCs w:val="8"/>
              </w:rPr>
              <w:t> </w:t>
            </w:r>
            <w:r w:rsidRPr="004F578F">
              <w:rPr>
                <w:rFonts w:ascii="Arial" w:hAnsi="Arial" w:cs="Arial"/>
                <w:i/>
                <w:iCs/>
                <w:color w:val="000000"/>
              </w:rPr>
              <w:t>Ahora es crucificado</w:t>
            </w:r>
          </w:p>
          <w:p w14:paraId="1203DA00" w14:textId="77777777" w:rsidR="007C3EB5" w:rsidRPr="004F578F" w:rsidRDefault="007C3EB5" w:rsidP="007C3EB5">
            <w:pPr>
              <w:autoSpaceDE w:val="0"/>
              <w:autoSpaceDN w:val="0"/>
              <w:adjustRightInd w:val="0"/>
              <w:rPr>
                <w:rFonts w:ascii="Arial" w:hAnsi="Arial" w:cs="Arial"/>
              </w:rPr>
            </w:pPr>
            <w:r w:rsidRPr="004F578F">
              <w:rPr>
                <w:rFonts w:ascii="Arial" w:hAnsi="Arial" w:cs="Arial"/>
                <w:i/>
                <w:iCs/>
                <w:color w:val="000000"/>
              </w:rPr>
              <w:t>por los jueces del mercado</w:t>
            </w:r>
            <w:r>
              <w:rPr>
                <w:rFonts w:ascii="Arial" w:hAnsi="Arial" w:cs="Arial"/>
                <w:i/>
                <w:iCs/>
                <w:color w:val="000000"/>
              </w:rPr>
              <w:t>,</w:t>
            </w:r>
          </w:p>
          <w:p w14:paraId="38CEF01E" w14:textId="77777777" w:rsidR="007C3EB5" w:rsidRPr="004F578F" w:rsidRDefault="007C3EB5" w:rsidP="007C3EB5">
            <w:pPr>
              <w:autoSpaceDE w:val="0"/>
              <w:autoSpaceDN w:val="0"/>
              <w:adjustRightInd w:val="0"/>
              <w:rPr>
                <w:rFonts w:ascii="Arial" w:hAnsi="Arial" w:cs="Arial"/>
              </w:rPr>
            </w:pPr>
            <w:r w:rsidRPr="004F578F">
              <w:rPr>
                <w:rFonts w:ascii="Arial" w:hAnsi="Arial" w:cs="Arial"/>
                <w:i/>
                <w:iCs/>
                <w:color w:val="000000"/>
              </w:rPr>
              <w:t>pero está resucitando</w:t>
            </w:r>
          </w:p>
          <w:p w14:paraId="72C68822" w14:textId="38FB53F2" w:rsidR="007C3EB5" w:rsidRPr="0045432D" w:rsidRDefault="007C3EB5" w:rsidP="007C3EB5">
            <w:pPr>
              <w:autoSpaceDE w:val="0"/>
              <w:autoSpaceDN w:val="0"/>
              <w:adjustRightInd w:val="0"/>
              <w:rPr>
                <w:rFonts w:ascii="Arial" w:hAnsi="Arial" w:cs="Arial"/>
              </w:rPr>
            </w:pPr>
            <w:r w:rsidRPr="004F578F">
              <w:rPr>
                <w:rFonts w:ascii="Arial" w:hAnsi="Arial" w:cs="Arial"/>
                <w:i/>
                <w:iCs/>
                <w:color w:val="000000"/>
              </w:rPr>
              <w:t>aunque los días sean largos.</w:t>
            </w:r>
          </w:p>
          <w:p w14:paraId="456183DA" w14:textId="25DD2FF9" w:rsidR="007C3EB5" w:rsidRPr="004F578F" w:rsidRDefault="0045432D" w:rsidP="007C3EB5">
            <w:pPr>
              <w:autoSpaceDE w:val="0"/>
              <w:autoSpaceDN w:val="0"/>
              <w:adjustRightInd w:val="0"/>
              <w:rPr>
                <w:rFonts w:ascii="Arial" w:hAnsi="Arial" w:cs="Arial"/>
              </w:rPr>
            </w:pPr>
            <w:r>
              <w:rPr>
                <w:rFonts w:ascii="Arial" w:hAnsi="Arial" w:cs="Arial"/>
                <w:i/>
                <w:iCs/>
                <w:color w:val="000000"/>
              </w:rPr>
              <w:t xml:space="preserve">     </w:t>
            </w:r>
            <w:r w:rsidR="007C3EB5" w:rsidRPr="004F578F">
              <w:rPr>
                <w:rFonts w:ascii="Arial" w:hAnsi="Arial" w:cs="Arial"/>
                <w:i/>
                <w:iCs/>
                <w:color w:val="000000"/>
              </w:rPr>
              <w:t>Creo en el Espíritu Santo</w:t>
            </w:r>
          </w:p>
          <w:p w14:paraId="490C13A4" w14:textId="6BBD1BE9" w:rsidR="007C3EB5" w:rsidRPr="004F578F" w:rsidRDefault="0045432D" w:rsidP="007C3EB5">
            <w:pPr>
              <w:autoSpaceDE w:val="0"/>
              <w:autoSpaceDN w:val="0"/>
              <w:adjustRightInd w:val="0"/>
              <w:rPr>
                <w:rFonts w:ascii="Arial" w:hAnsi="Arial" w:cs="Arial"/>
              </w:rPr>
            </w:pPr>
            <w:r>
              <w:rPr>
                <w:rFonts w:ascii="Arial" w:hAnsi="Arial" w:cs="Arial"/>
                <w:i/>
                <w:iCs/>
                <w:color w:val="000000"/>
              </w:rPr>
              <w:t xml:space="preserve">     </w:t>
            </w:r>
            <w:r w:rsidR="007C3EB5" w:rsidRPr="004F578F">
              <w:rPr>
                <w:rFonts w:ascii="Arial" w:hAnsi="Arial" w:cs="Arial"/>
                <w:i/>
                <w:iCs/>
                <w:color w:val="000000"/>
              </w:rPr>
              <w:t>que arde de comunión</w:t>
            </w:r>
          </w:p>
          <w:p w14:paraId="6F5A656C" w14:textId="2BF278F2" w:rsidR="007C3EB5" w:rsidRPr="004F578F" w:rsidRDefault="0045432D" w:rsidP="007C3EB5">
            <w:pPr>
              <w:autoSpaceDE w:val="0"/>
              <w:autoSpaceDN w:val="0"/>
              <w:adjustRightInd w:val="0"/>
              <w:rPr>
                <w:rFonts w:ascii="Arial" w:hAnsi="Arial" w:cs="Arial"/>
              </w:rPr>
            </w:pPr>
            <w:r>
              <w:rPr>
                <w:rFonts w:ascii="Arial" w:hAnsi="Arial" w:cs="Arial"/>
                <w:i/>
                <w:iCs/>
                <w:color w:val="000000"/>
              </w:rPr>
              <w:t xml:space="preserve">     </w:t>
            </w:r>
            <w:r w:rsidR="007C3EB5" w:rsidRPr="004F578F">
              <w:rPr>
                <w:rFonts w:ascii="Arial" w:hAnsi="Arial" w:cs="Arial"/>
                <w:i/>
                <w:iCs/>
                <w:color w:val="000000"/>
              </w:rPr>
              <w:t>viento lleno de deseos</w:t>
            </w:r>
          </w:p>
          <w:p w14:paraId="4F58B924" w14:textId="6A0155AE" w:rsidR="007C3EB5" w:rsidRPr="0045432D" w:rsidRDefault="0045432D" w:rsidP="007C3EB5">
            <w:pPr>
              <w:autoSpaceDE w:val="0"/>
              <w:autoSpaceDN w:val="0"/>
              <w:adjustRightInd w:val="0"/>
              <w:rPr>
                <w:rFonts w:ascii="Arial" w:hAnsi="Arial" w:cs="Arial"/>
              </w:rPr>
            </w:pPr>
            <w:r>
              <w:rPr>
                <w:rFonts w:ascii="Arial" w:hAnsi="Arial" w:cs="Arial"/>
                <w:i/>
                <w:iCs/>
                <w:color w:val="000000"/>
              </w:rPr>
              <w:t xml:space="preserve">     </w:t>
            </w:r>
            <w:r w:rsidR="007C3EB5" w:rsidRPr="004F578F">
              <w:rPr>
                <w:rFonts w:ascii="Arial" w:hAnsi="Arial" w:cs="Arial"/>
                <w:i/>
                <w:iCs/>
                <w:color w:val="000000"/>
              </w:rPr>
              <w:t>que van inspirando amor.</w:t>
            </w:r>
          </w:p>
          <w:p w14:paraId="19C377AB" w14:textId="77777777" w:rsidR="007C3EB5" w:rsidRPr="004F578F" w:rsidRDefault="007C3EB5" w:rsidP="007C3EB5">
            <w:pPr>
              <w:autoSpaceDE w:val="0"/>
              <w:autoSpaceDN w:val="0"/>
              <w:adjustRightInd w:val="0"/>
              <w:rPr>
                <w:rFonts w:ascii="Arial" w:hAnsi="Arial" w:cs="Arial"/>
              </w:rPr>
            </w:pPr>
            <w:r w:rsidRPr="004F578F">
              <w:rPr>
                <w:rFonts w:ascii="Arial" w:hAnsi="Arial" w:cs="Arial"/>
                <w:i/>
                <w:iCs/>
                <w:color w:val="000000"/>
              </w:rPr>
              <w:t>Nadie sabe cu</w:t>
            </w:r>
            <w:r>
              <w:rPr>
                <w:rFonts w:ascii="Arial" w:hAnsi="Arial" w:cs="Arial"/>
                <w:i/>
                <w:iCs/>
                <w:color w:val="000000"/>
              </w:rPr>
              <w:t>á</w:t>
            </w:r>
            <w:r w:rsidRPr="004F578F">
              <w:rPr>
                <w:rFonts w:ascii="Arial" w:hAnsi="Arial" w:cs="Arial"/>
                <w:i/>
                <w:iCs/>
                <w:color w:val="000000"/>
              </w:rPr>
              <w:t>ndo viene</w:t>
            </w:r>
          </w:p>
          <w:p w14:paraId="7AD28993" w14:textId="77777777" w:rsidR="007C3EB5" w:rsidRPr="004F578F" w:rsidRDefault="007C3EB5" w:rsidP="007C3EB5">
            <w:pPr>
              <w:autoSpaceDE w:val="0"/>
              <w:autoSpaceDN w:val="0"/>
              <w:adjustRightInd w:val="0"/>
              <w:rPr>
                <w:rFonts w:ascii="Arial" w:hAnsi="Arial" w:cs="Arial"/>
              </w:rPr>
            </w:pPr>
            <w:r>
              <w:rPr>
                <w:rFonts w:ascii="Arial" w:hAnsi="Arial" w:cs="Arial"/>
                <w:i/>
                <w:iCs/>
                <w:color w:val="000000"/>
              </w:rPr>
              <w:t>nadie sabe a</w:t>
            </w:r>
            <w:r w:rsidRPr="004F578F">
              <w:rPr>
                <w:rFonts w:ascii="Arial" w:hAnsi="Arial" w:cs="Arial"/>
                <w:i/>
                <w:iCs/>
                <w:color w:val="000000"/>
              </w:rPr>
              <w:t>d</w:t>
            </w:r>
            <w:r>
              <w:rPr>
                <w:rFonts w:ascii="Arial" w:hAnsi="Arial" w:cs="Arial"/>
                <w:i/>
                <w:iCs/>
                <w:color w:val="000000"/>
              </w:rPr>
              <w:t>ó</w:t>
            </w:r>
            <w:r w:rsidRPr="004F578F">
              <w:rPr>
                <w:rFonts w:ascii="Arial" w:hAnsi="Arial" w:cs="Arial"/>
                <w:i/>
                <w:iCs/>
                <w:color w:val="000000"/>
              </w:rPr>
              <w:t>nde va</w:t>
            </w:r>
            <w:r>
              <w:rPr>
                <w:rFonts w:ascii="Arial" w:hAnsi="Arial" w:cs="Arial"/>
                <w:i/>
                <w:iCs/>
                <w:color w:val="000000"/>
              </w:rPr>
              <w:t>,</w:t>
            </w:r>
          </w:p>
          <w:p w14:paraId="79F4BDEA" w14:textId="77777777" w:rsidR="007C3EB5" w:rsidRPr="004F578F" w:rsidRDefault="007C3EB5" w:rsidP="007C3EB5">
            <w:pPr>
              <w:autoSpaceDE w:val="0"/>
              <w:autoSpaceDN w:val="0"/>
              <w:adjustRightInd w:val="0"/>
              <w:rPr>
                <w:rFonts w:ascii="Arial" w:hAnsi="Arial" w:cs="Arial"/>
              </w:rPr>
            </w:pPr>
            <w:r w:rsidRPr="004F578F">
              <w:rPr>
                <w:rFonts w:ascii="Arial" w:hAnsi="Arial" w:cs="Arial"/>
                <w:i/>
                <w:iCs/>
                <w:color w:val="000000"/>
              </w:rPr>
              <w:t>lo sientes cuando te roza</w:t>
            </w:r>
          </w:p>
          <w:p w14:paraId="3D26C167" w14:textId="77777777" w:rsidR="007C3EB5" w:rsidRDefault="007C3EB5" w:rsidP="007C3EB5">
            <w:pPr>
              <w:rPr>
                <w:rFonts w:ascii="Arial" w:hAnsi="Arial" w:cs="Arial"/>
              </w:rPr>
            </w:pPr>
            <w:r w:rsidRPr="004F578F">
              <w:rPr>
                <w:rFonts w:ascii="Arial" w:hAnsi="Arial" w:cs="Arial"/>
                <w:i/>
                <w:iCs/>
                <w:color w:val="000000"/>
              </w:rPr>
              <w:t>su brisa de libertad.</w:t>
            </w:r>
          </w:p>
          <w:p w14:paraId="12D66EF4" w14:textId="77777777" w:rsidR="002336F8" w:rsidRPr="0045432D" w:rsidRDefault="002336F8" w:rsidP="002336F8">
            <w:pPr>
              <w:rPr>
                <w:rFonts w:ascii="Arial" w:hAnsi="Arial" w:cs="Arial"/>
                <w:sz w:val="4"/>
                <w:szCs w:val="4"/>
              </w:rPr>
            </w:pPr>
            <w:r>
              <w:rPr>
                <w:rFonts w:ascii="Arial" w:hAnsi="Arial" w:cs="Arial"/>
                <w:sz w:val="8"/>
                <w:szCs w:val="8"/>
              </w:rPr>
              <w:t> </w:t>
            </w:r>
          </w:p>
          <w:p w14:paraId="476B34A5" w14:textId="77777777" w:rsidR="002336F8" w:rsidRDefault="002336F8" w:rsidP="002336F8">
            <w:pPr>
              <w:jc w:val="right"/>
              <w:rPr>
                <w:rFonts w:ascii="Arial Narrow" w:hAnsi="Arial Narrow" w:cs="Arial"/>
                <w:bCs/>
                <w:i/>
                <w:sz w:val="20"/>
                <w:szCs w:val="20"/>
              </w:rPr>
            </w:pPr>
            <w:r>
              <w:rPr>
                <w:rFonts w:ascii="Arial Narrow" w:hAnsi="Arial Narrow" w:cs="Arial"/>
                <w:bCs/>
                <w:i/>
                <w:sz w:val="20"/>
                <w:szCs w:val="20"/>
              </w:rPr>
              <w:t xml:space="preserve">Juan Damián, </w:t>
            </w:r>
          </w:p>
          <w:p w14:paraId="76CF8C02" w14:textId="77777777" w:rsidR="007C3EB5" w:rsidRPr="002336F8" w:rsidRDefault="002336F8" w:rsidP="002336F8">
            <w:pPr>
              <w:jc w:val="right"/>
              <w:rPr>
                <w:rFonts w:ascii="Arial" w:hAnsi="Arial" w:cs="Arial"/>
                <w:sz w:val="8"/>
                <w:szCs w:val="8"/>
              </w:rPr>
            </w:pPr>
            <w:r>
              <w:rPr>
                <w:rFonts w:ascii="Arial Narrow" w:hAnsi="Arial Narrow" w:cs="Arial"/>
                <w:bCs/>
                <w:i/>
                <w:sz w:val="20"/>
                <w:szCs w:val="20"/>
              </w:rPr>
              <w:t>“Poema, celebración y vida”</w:t>
            </w:r>
          </w:p>
        </w:tc>
      </w:tr>
    </w:tbl>
    <w:p w14:paraId="5EA3EF62" w14:textId="77777777" w:rsidR="007C3EB5" w:rsidRPr="007C3EB5" w:rsidRDefault="007C3EB5" w:rsidP="007C3EB5">
      <w:pPr>
        <w:autoSpaceDE w:val="0"/>
        <w:autoSpaceDN w:val="0"/>
        <w:adjustRightInd w:val="0"/>
        <w:spacing w:after="0" w:line="240" w:lineRule="auto"/>
        <w:rPr>
          <w:rFonts w:ascii="Arial" w:hAnsi="Arial" w:cs="Arial"/>
          <w:sz w:val="12"/>
          <w:szCs w:val="12"/>
        </w:rPr>
      </w:pPr>
    </w:p>
    <w:p w14:paraId="52236941" w14:textId="77777777" w:rsidR="00A3627A" w:rsidRPr="00C33D20" w:rsidRDefault="00A3627A">
      <w:pPr>
        <w:pStyle w:val="Prrafodelista"/>
        <w:numPr>
          <w:ilvl w:val="0"/>
          <w:numId w:val="21"/>
        </w:numPr>
        <w:spacing w:after="80" w:line="240" w:lineRule="auto"/>
        <w:rPr>
          <w:rFonts w:ascii="Arial Narrow" w:hAnsi="Arial Narrow" w:cs="Arial"/>
          <w:i/>
          <w:sz w:val="18"/>
          <w:szCs w:val="18"/>
        </w:rPr>
        <w:pPrChange w:id="32" w:author="Usuario" w:date="2022-05-23T20:59:00Z">
          <w:pPr>
            <w:pStyle w:val="Prrafodelista"/>
            <w:numPr>
              <w:numId w:val="23"/>
            </w:numPr>
            <w:spacing w:after="80" w:line="240" w:lineRule="auto"/>
            <w:ind w:left="360" w:hanging="360"/>
          </w:pPr>
        </w:pPrChange>
      </w:pPr>
      <w:r w:rsidRPr="00C33D20">
        <w:rPr>
          <w:rFonts w:ascii="Arial" w:hAnsi="Arial" w:cs="Arial"/>
          <w:b/>
        </w:rPr>
        <w:t>A ti, que por tu muerte</w:t>
      </w:r>
      <w:r w:rsidR="00C33D20" w:rsidRPr="00C33D20">
        <w:rPr>
          <w:rFonts w:ascii="Arial" w:hAnsi="Arial" w:cs="Arial"/>
          <w:b/>
        </w:rPr>
        <w:t xml:space="preserve">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813"/>
      </w:tblGrid>
      <w:tr w:rsidR="0083402E" w14:paraId="62A6C9A7" w14:textId="77777777" w:rsidTr="007A45C7">
        <w:tc>
          <w:tcPr>
            <w:tcW w:w="4963" w:type="dxa"/>
          </w:tcPr>
          <w:p w14:paraId="3389B69C" w14:textId="77777777" w:rsidR="0083402E" w:rsidRDefault="0083402E" w:rsidP="0083402E">
            <w:pPr>
              <w:pStyle w:val="Textosinformato"/>
              <w:rPr>
                <w:rFonts w:ascii="Arial" w:hAnsi="Arial" w:cs="Arial"/>
                <w:sz w:val="22"/>
                <w:szCs w:val="22"/>
              </w:rPr>
            </w:pPr>
            <w:r w:rsidRPr="00321C10">
              <w:rPr>
                <w:bCs/>
                <w:sz w:val="22"/>
                <w:szCs w:val="22"/>
                <w:lang w:val="es-AR"/>
              </w:rPr>
              <w:t>♫</w:t>
            </w:r>
            <w:r w:rsidR="002336F8">
              <w:rPr>
                <w:bCs/>
                <w:sz w:val="22"/>
                <w:szCs w:val="22"/>
                <w:lang w:val="es-AR"/>
              </w:rPr>
              <w:t xml:space="preserve"> </w:t>
            </w:r>
            <w:r w:rsidRPr="00321C10">
              <w:rPr>
                <w:rFonts w:ascii="Arial" w:hAnsi="Arial" w:cs="Arial"/>
                <w:sz w:val="22"/>
                <w:szCs w:val="22"/>
              </w:rPr>
              <w:t>A ti que p</w:t>
            </w:r>
            <w:r>
              <w:rPr>
                <w:rFonts w:ascii="Arial" w:hAnsi="Arial" w:cs="Arial"/>
                <w:sz w:val="22"/>
                <w:szCs w:val="22"/>
              </w:rPr>
              <w:t>or tu muerte al mundo vida das,</w:t>
            </w:r>
          </w:p>
          <w:p w14:paraId="452F49E6" w14:textId="74FC4782" w:rsidR="0083402E" w:rsidRPr="00321C10" w:rsidRDefault="0083402E" w:rsidP="0083402E">
            <w:pPr>
              <w:pStyle w:val="Textosinformato"/>
              <w:rPr>
                <w:rFonts w:ascii="Arial" w:hAnsi="Arial" w:cs="Arial"/>
                <w:sz w:val="22"/>
                <w:szCs w:val="22"/>
              </w:rPr>
            </w:pPr>
            <w:r w:rsidRPr="00321C10">
              <w:rPr>
                <w:rFonts w:ascii="Arial" w:hAnsi="Arial" w:cs="Arial"/>
                <w:sz w:val="22"/>
                <w:szCs w:val="22"/>
              </w:rPr>
              <w:t>Jesús humilde y fuerte, que siempre reinarás;</w:t>
            </w:r>
          </w:p>
          <w:p w14:paraId="4232E47B" w14:textId="77777777" w:rsidR="0083402E" w:rsidRPr="00321C10" w:rsidRDefault="002336F8" w:rsidP="0083402E">
            <w:pPr>
              <w:pStyle w:val="Textosinformato"/>
              <w:rPr>
                <w:rFonts w:ascii="Arial" w:hAnsi="Arial" w:cs="Arial"/>
                <w:sz w:val="22"/>
                <w:szCs w:val="22"/>
              </w:rPr>
            </w:pPr>
            <w:r>
              <w:rPr>
                <w:rFonts w:ascii="Arial" w:hAnsi="Arial" w:cs="Arial"/>
                <w:sz w:val="22"/>
                <w:szCs w:val="22"/>
              </w:rPr>
              <w:t xml:space="preserve">   </w:t>
            </w:r>
            <w:r w:rsidR="0083402E" w:rsidRPr="00321C10">
              <w:rPr>
                <w:rFonts w:ascii="Arial" w:hAnsi="Arial" w:cs="Arial"/>
                <w:sz w:val="22"/>
                <w:szCs w:val="22"/>
              </w:rPr>
              <w:t>a ti canta aleluya la iglesia de la luz;</w:t>
            </w:r>
          </w:p>
          <w:p w14:paraId="35741A0D" w14:textId="77777777" w:rsidR="0083402E" w:rsidRPr="00321C10" w:rsidRDefault="002336F8" w:rsidP="0083402E">
            <w:pPr>
              <w:pStyle w:val="Textosinformato"/>
              <w:spacing w:after="40"/>
              <w:rPr>
                <w:rFonts w:ascii="Arial" w:hAnsi="Arial" w:cs="Arial"/>
                <w:sz w:val="22"/>
                <w:szCs w:val="22"/>
              </w:rPr>
            </w:pPr>
            <w:r>
              <w:rPr>
                <w:rFonts w:ascii="Arial" w:hAnsi="Arial" w:cs="Arial"/>
                <w:sz w:val="22"/>
                <w:szCs w:val="22"/>
              </w:rPr>
              <w:t xml:space="preserve">   </w:t>
            </w:r>
            <w:r w:rsidR="0083402E" w:rsidRPr="00321C10">
              <w:rPr>
                <w:rFonts w:ascii="Arial" w:hAnsi="Arial" w:cs="Arial"/>
                <w:sz w:val="22"/>
                <w:szCs w:val="22"/>
              </w:rPr>
              <w:t>la paz es fuerza tuya, y tu poder la cruz.</w:t>
            </w:r>
          </w:p>
          <w:p w14:paraId="4218369F" w14:textId="77777777" w:rsidR="0083402E" w:rsidRPr="00321C10" w:rsidRDefault="0083402E" w:rsidP="0083402E">
            <w:pPr>
              <w:pStyle w:val="Textosinformato"/>
              <w:rPr>
                <w:rFonts w:ascii="Arial" w:hAnsi="Arial" w:cs="Arial"/>
                <w:sz w:val="22"/>
                <w:szCs w:val="22"/>
              </w:rPr>
            </w:pPr>
            <w:r w:rsidRPr="00321C10">
              <w:rPr>
                <w:rFonts w:ascii="Arial" w:hAnsi="Arial" w:cs="Arial"/>
                <w:sz w:val="22"/>
                <w:szCs w:val="22"/>
              </w:rPr>
              <w:t>El manto de tu gracia al odio cubrirá,</w:t>
            </w:r>
          </w:p>
          <w:p w14:paraId="35F439B2" w14:textId="77777777" w:rsidR="0083402E" w:rsidRPr="00321C10" w:rsidRDefault="0083402E" w:rsidP="0083402E">
            <w:pPr>
              <w:pStyle w:val="Textosinformato"/>
              <w:rPr>
                <w:rFonts w:ascii="Arial" w:hAnsi="Arial" w:cs="Arial"/>
                <w:sz w:val="22"/>
                <w:szCs w:val="22"/>
              </w:rPr>
            </w:pPr>
            <w:r w:rsidRPr="00321C10">
              <w:rPr>
                <w:rFonts w:ascii="Arial" w:hAnsi="Arial" w:cs="Arial"/>
                <w:sz w:val="22"/>
                <w:szCs w:val="22"/>
              </w:rPr>
              <w:t>y todo ser humano tu voz escuchará.</w:t>
            </w:r>
          </w:p>
          <w:p w14:paraId="75562386" w14:textId="77777777" w:rsidR="0083402E" w:rsidRPr="00321C10" w:rsidRDefault="0083402E" w:rsidP="0083402E">
            <w:pPr>
              <w:pStyle w:val="Textosinformato"/>
              <w:rPr>
                <w:rFonts w:ascii="Arial" w:hAnsi="Arial" w:cs="Arial"/>
                <w:sz w:val="22"/>
                <w:szCs w:val="22"/>
              </w:rPr>
            </w:pPr>
            <w:r w:rsidRPr="00321C10">
              <w:rPr>
                <w:rFonts w:ascii="Arial" w:hAnsi="Arial" w:cs="Arial"/>
                <w:sz w:val="22"/>
                <w:szCs w:val="22"/>
              </w:rPr>
              <w:t>De ocaso hasta el oriente, del uno al otro mar,</w:t>
            </w:r>
          </w:p>
          <w:p w14:paraId="049DBEEC" w14:textId="77777777" w:rsidR="0083402E" w:rsidRPr="002336F8" w:rsidRDefault="0083402E" w:rsidP="002336F8">
            <w:pPr>
              <w:pStyle w:val="Textosinformato"/>
              <w:spacing w:after="40"/>
              <w:rPr>
                <w:rFonts w:ascii="Arial" w:hAnsi="Arial" w:cs="Arial"/>
                <w:sz w:val="22"/>
                <w:szCs w:val="22"/>
              </w:rPr>
            </w:pPr>
            <w:r w:rsidRPr="00321C10">
              <w:rPr>
                <w:rFonts w:ascii="Arial" w:hAnsi="Arial" w:cs="Arial"/>
                <w:sz w:val="22"/>
                <w:szCs w:val="22"/>
              </w:rPr>
              <w:t xml:space="preserve">contemplarán las </w:t>
            </w:r>
            <w:r w:rsidR="002336F8">
              <w:rPr>
                <w:rFonts w:ascii="Arial" w:hAnsi="Arial" w:cs="Arial"/>
                <w:sz w:val="22"/>
                <w:szCs w:val="22"/>
              </w:rPr>
              <w:t>gentes tu triunfo sobre el mal.</w:t>
            </w:r>
          </w:p>
        </w:tc>
        <w:tc>
          <w:tcPr>
            <w:tcW w:w="4813" w:type="dxa"/>
          </w:tcPr>
          <w:p w14:paraId="32B2254C" w14:textId="77777777" w:rsidR="002336F8" w:rsidRPr="00321C10" w:rsidRDefault="002336F8" w:rsidP="002336F8">
            <w:pPr>
              <w:pStyle w:val="Textosinformato"/>
              <w:rPr>
                <w:rFonts w:ascii="Arial" w:hAnsi="Arial" w:cs="Arial"/>
                <w:sz w:val="22"/>
                <w:szCs w:val="22"/>
              </w:rPr>
            </w:pPr>
            <w:r>
              <w:rPr>
                <w:rFonts w:ascii="Arial" w:hAnsi="Arial" w:cs="Arial"/>
                <w:sz w:val="22"/>
                <w:szCs w:val="22"/>
              </w:rPr>
              <w:t xml:space="preserve">   </w:t>
            </w:r>
            <w:r w:rsidRPr="00321C10">
              <w:rPr>
                <w:rFonts w:ascii="Arial" w:hAnsi="Arial" w:cs="Arial"/>
                <w:sz w:val="22"/>
                <w:szCs w:val="22"/>
              </w:rPr>
              <w:t xml:space="preserve">Tus fieles se adelantan, y tu potente voz </w:t>
            </w:r>
          </w:p>
          <w:p w14:paraId="774DABF9" w14:textId="77777777" w:rsidR="002336F8" w:rsidRPr="00321C10" w:rsidRDefault="002336F8" w:rsidP="002336F8">
            <w:pPr>
              <w:pStyle w:val="Textosinformato"/>
              <w:rPr>
                <w:rFonts w:ascii="Arial" w:hAnsi="Arial" w:cs="Arial"/>
                <w:sz w:val="22"/>
                <w:szCs w:val="22"/>
              </w:rPr>
            </w:pPr>
            <w:r>
              <w:rPr>
                <w:rFonts w:ascii="Arial" w:hAnsi="Arial" w:cs="Arial"/>
                <w:sz w:val="22"/>
                <w:szCs w:val="22"/>
              </w:rPr>
              <w:t xml:space="preserve">   </w:t>
            </w:r>
            <w:r w:rsidRPr="00321C10">
              <w:rPr>
                <w:rFonts w:ascii="Arial" w:hAnsi="Arial" w:cs="Arial"/>
                <w:sz w:val="22"/>
                <w:szCs w:val="22"/>
              </w:rPr>
              <w:t>en la palabra santa por fin corre veloz.</w:t>
            </w:r>
          </w:p>
          <w:p w14:paraId="79CB67B7" w14:textId="77777777" w:rsidR="002336F8" w:rsidRPr="00321C10" w:rsidRDefault="002336F8" w:rsidP="002336F8">
            <w:pPr>
              <w:pStyle w:val="Textosinformato"/>
              <w:rPr>
                <w:rFonts w:ascii="Arial" w:hAnsi="Arial" w:cs="Arial"/>
                <w:sz w:val="22"/>
                <w:szCs w:val="22"/>
              </w:rPr>
            </w:pPr>
            <w:r>
              <w:rPr>
                <w:rFonts w:ascii="Arial" w:hAnsi="Arial" w:cs="Arial"/>
                <w:sz w:val="22"/>
                <w:szCs w:val="22"/>
              </w:rPr>
              <w:t xml:space="preserve">   </w:t>
            </w:r>
            <w:r w:rsidRPr="00321C10">
              <w:rPr>
                <w:rFonts w:ascii="Arial" w:hAnsi="Arial" w:cs="Arial"/>
                <w:sz w:val="22"/>
                <w:szCs w:val="22"/>
              </w:rPr>
              <w:t>Por calles y caminos tus mensajeros van,</w:t>
            </w:r>
          </w:p>
          <w:p w14:paraId="0B56C5DA" w14:textId="77777777" w:rsidR="002336F8" w:rsidRPr="00321C10" w:rsidRDefault="002336F8" w:rsidP="002336F8">
            <w:pPr>
              <w:pStyle w:val="Textosinformato"/>
              <w:spacing w:after="40"/>
              <w:rPr>
                <w:rFonts w:ascii="Arial" w:hAnsi="Arial" w:cs="Arial"/>
                <w:sz w:val="22"/>
                <w:szCs w:val="22"/>
              </w:rPr>
            </w:pPr>
            <w:r>
              <w:rPr>
                <w:rFonts w:ascii="Arial" w:hAnsi="Arial" w:cs="Arial"/>
                <w:sz w:val="22"/>
                <w:szCs w:val="22"/>
              </w:rPr>
              <w:t xml:space="preserve">   </w:t>
            </w:r>
            <w:r w:rsidRPr="00321C10">
              <w:rPr>
                <w:rFonts w:ascii="Arial" w:hAnsi="Arial" w:cs="Arial"/>
                <w:sz w:val="22"/>
                <w:szCs w:val="22"/>
              </w:rPr>
              <w:t>y pobres peregrinos acuden con afán.</w:t>
            </w:r>
          </w:p>
          <w:p w14:paraId="1AF1051A" w14:textId="77777777" w:rsidR="002336F8" w:rsidRPr="00321C10" w:rsidRDefault="002336F8" w:rsidP="002336F8">
            <w:pPr>
              <w:pStyle w:val="Textosinformato"/>
              <w:rPr>
                <w:rFonts w:ascii="Arial" w:hAnsi="Arial" w:cs="Arial"/>
                <w:sz w:val="22"/>
                <w:szCs w:val="22"/>
              </w:rPr>
            </w:pPr>
            <w:r w:rsidRPr="00321C10">
              <w:rPr>
                <w:rFonts w:ascii="Arial" w:hAnsi="Arial" w:cs="Arial"/>
                <w:sz w:val="22"/>
                <w:szCs w:val="22"/>
              </w:rPr>
              <w:t>Congrega a tus amados, Señor, siega tu mies;</w:t>
            </w:r>
          </w:p>
          <w:p w14:paraId="2B5D862C" w14:textId="77777777" w:rsidR="002336F8" w:rsidRPr="00321C10" w:rsidRDefault="002336F8" w:rsidP="002336F8">
            <w:pPr>
              <w:pStyle w:val="Textosinformato"/>
              <w:rPr>
                <w:rFonts w:ascii="Arial" w:hAnsi="Arial" w:cs="Arial"/>
                <w:sz w:val="22"/>
                <w:szCs w:val="22"/>
              </w:rPr>
            </w:pPr>
            <w:r w:rsidRPr="00321C10">
              <w:rPr>
                <w:rFonts w:ascii="Arial" w:hAnsi="Arial" w:cs="Arial"/>
                <w:sz w:val="22"/>
                <w:szCs w:val="22"/>
              </w:rPr>
              <w:t>que todo el pueblo santo dé cuenta de su fe;</w:t>
            </w:r>
          </w:p>
          <w:p w14:paraId="3DF103A7" w14:textId="77777777" w:rsidR="002336F8" w:rsidRPr="00321C10" w:rsidRDefault="002336F8" w:rsidP="002336F8">
            <w:pPr>
              <w:pStyle w:val="Textosinformato"/>
              <w:rPr>
                <w:rFonts w:ascii="Arial" w:hAnsi="Arial" w:cs="Arial"/>
                <w:sz w:val="22"/>
                <w:szCs w:val="22"/>
              </w:rPr>
            </w:pPr>
            <w:r w:rsidRPr="00321C10">
              <w:rPr>
                <w:rFonts w:ascii="Arial" w:hAnsi="Arial" w:cs="Arial"/>
                <w:sz w:val="22"/>
                <w:szCs w:val="22"/>
              </w:rPr>
              <w:t>y donde suen</w:t>
            </w:r>
            <w:r>
              <w:rPr>
                <w:rFonts w:ascii="Arial" w:hAnsi="Arial" w:cs="Arial"/>
                <w:sz w:val="22"/>
                <w:szCs w:val="22"/>
              </w:rPr>
              <w:t>e</w:t>
            </w:r>
            <w:r w:rsidRPr="00321C10">
              <w:rPr>
                <w:rFonts w:ascii="Arial" w:hAnsi="Arial" w:cs="Arial"/>
                <w:sz w:val="22"/>
                <w:szCs w:val="22"/>
              </w:rPr>
              <w:t xml:space="preserve"> el nombre de Jesucristo Rey,</w:t>
            </w:r>
          </w:p>
          <w:p w14:paraId="6225E3F3" w14:textId="77777777" w:rsidR="0083402E" w:rsidRPr="002336F8" w:rsidRDefault="002336F8" w:rsidP="002336F8">
            <w:pPr>
              <w:pStyle w:val="Textosinformato"/>
              <w:spacing w:after="80"/>
              <w:rPr>
                <w:rFonts w:ascii="Arial" w:hAnsi="Arial" w:cs="Arial"/>
                <w:sz w:val="22"/>
                <w:szCs w:val="22"/>
              </w:rPr>
            </w:pPr>
            <w:r w:rsidRPr="00321C10">
              <w:rPr>
                <w:rFonts w:ascii="Arial" w:hAnsi="Arial" w:cs="Arial"/>
                <w:sz w:val="22"/>
                <w:szCs w:val="22"/>
              </w:rPr>
              <w:t>amor encue</w:t>
            </w:r>
            <w:r>
              <w:rPr>
                <w:rFonts w:ascii="Arial" w:hAnsi="Arial" w:cs="Arial"/>
                <w:sz w:val="22"/>
                <w:szCs w:val="22"/>
              </w:rPr>
              <w:t>ntren todos en tu bendita grey.</w:t>
            </w:r>
          </w:p>
        </w:tc>
      </w:tr>
    </w:tbl>
    <w:p w14:paraId="3392E67B" w14:textId="77777777" w:rsidR="002B558F" w:rsidRPr="002B558F" w:rsidRDefault="00C33D20" w:rsidP="002B558F">
      <w:pPr>
        <w:pStyle w:val="Prrafodelista"/>
        <w:spacing w:after="0" w:line="240" w:lineRule="auto"/>
        <w:ind w:left="360"/>
        <w:jc w:val="right"/>
        <w:rPr>
          <w:rFonts w:ascii="Arial" w:hAnsi="Arial" w:cs="Arial"/>
          <w:b/>
        </w:rPr>
      </w:pPr>
      <w:r w:rsidRPr="00C33D20">
        <w:rPr>
          <w:rFonts w:ascii="Arial Narrow" w:hAnsi="Arial Narrow" w:cs="Arial"/>
          <w:i/>
          <w:sz w:val="18"/>
          <w:szCs w:val="18"/>
        </w:rPr>
        <w:t xml:space="preserve">Ofrecemos una versión del antiguo y hermoso himno, evitando las notas triunfalistas…, </w:t>
      </w:r>
      <w:r>
        <w:rPr>
          <w:rFonts w:ascii="Arial Narrow" w:hAnsi="Arial Narrow" w:cs="Arial"/>
          <w:i/>
          <w:sz w:val="18"/>
          <w:szCs w:val="18"/>
        </w:rPr>
        <w:t>y rescatando el “Jesús humilde y fuerte”…</w:t>
      </w:r>
      <w:r w:rsidR="00A3627A" w:rsidRPr="00321C10">
        <w:rPr>
          <w:rFonts w:ascii="Arial Narrow" w:hAnsi="Arial Narrow"/>
          <w:i/>
          <w:sz w:val="18"/>
          <w:szCs w:val="18"/>
        </w:rPr>
        <w:t xml:space="preserve">CN 167 – L: Barth, 1799-1862; M: </w:t>
      </w:r>
      <w:proofErr w:type="spellStart"/>
      <w:r w:rsidR="00A3627A" w:rsidRPr="00321C10">
        <w:rPr>
          <w:rFonts w:ascii="Arial Narrow" w:hAnsi="Arial Narrow"/>
          <w:i/>
          <w:sz w:val="18"/>
          <w:szCs w:val="18"/>
        </w:rPr>
        <w:t>Teschner</w:t>
      </w:r>
      <w:proofErr w:type="spellEnd"/>
      <w:r w:rsidR="00A3627A" w:rsidRPr="00321C10">
        <w:rPr>
          <w:rFonts w:ascii="Arial Narrow" w:hAnsi="Arial Narrow"/>
          <w:i/>
          <w:sz w:val="18"/>
          <w:szCs w:val="18"/>
        </w:rPr>
        <w:t xml:space="preserve">, 1584-1635, Alemania. </w:t>
      </w:r>
      <w:r w:rsidR="00A3627A">
        <w:rPr>
          <w:rFonts w:ascii="Arial Narrow" w:hAnsi="Arial Narrow"/>
          <w:i/>
          <w:sz w:val="18"/>
          <w:szCs w:val="18"/>
        </w:rPr>
        <w:t>–</w:t>
      </w:r>
      <w:r w:rsidR="00A3627A" w:rsidRPr="00321C10">
        <w:rPr>
          <w:rFonts w:ascii="Arial Narrow" w:hAnsi="Arial Narrow"/>
          <w:i/>
          <w:sz w:val="18"/>
          <w:szCs w:val="18"/>
        </w:rPr>
        <w:t xml:space="preserve"> Adaptación</w:t>
      </w:r>
      <w:r w:rsidR="00A3627A">
        <w:rPr>
          <w:rFonts w:ascii="Arial Narrow" w:hAnsi="Arial Narrow"/>
          <w:i/>
          <w:sz w:val="18"/>
          <w:szCs w:val="18"/>
        </w:rPr>
        <w:t xml:space="preserve"> de</w:t>
      </w:r>
      <w:r w:rsidR="00A3627A" w:rsidRPr="00321C10">
        <w:rPr>
          <w:rFonts w:ascii="Arial Narrow" w:hAnsi="Arial Narrow"/>
          <w:i/>
          <w:sz w:val="18"/>
          <w:szCs w:val="18"/>
        </w:rPr>
        <w:t xml:space="preserve"> Guido Bello</w:t>
      </w:r>
      <w:r>
        <w:rPr>
          <w:rFonts w:ascii="Arial Narrow" w:hAnsi="Arial Narrow"/>
          <w:i/>
          <w:sz w:val="18"/>
          <w:szCs w:val="18"/>
        </w:rPr>
        <w:t xml:space="preserve">. </w:t>
      </w:r>
      <w:r w:rsidR="00847C3A">
        <w:rPr>
          <w:rFonts w:ascii="Arial Narrow" w:hAnsi="Arial Narrow"/>
          <w:i/>
          <w:sz w:val="18"/>
          <w:szCs w:val="18"/>
        </w:rPr>
        <w:t>C</w:t>
      </w:r>
      <w:r w:rsidR="00A3627A">
        <w:rPr>
          <w:rFonts w:ascii="Arial Narrow" w:hAnsi="Arial Narrow"/>
          <w:i/>
          <w:sz w:val="18"/>
          <w:szCs w:val="18"/>
        </w:rPr>
        <w:t>F 90 ofrece otra versión, aludiendo a l</w:t>
      </w:r>
      <w:r w:rsidR="00BB6170">
        <w:rPr>
          <w:rFonts w:ascii="Arial Narrow" w:hAnsi="Arial Narrow"/>
          <w:i/>
          <w:sz w:val="18"/>
          <w:szCs w:val="18"/>
        </w:rPr>
        <w:t>a misma traducción del alemán (</w:t>
      </w:r>
      <w:proofErr w:type="spellStart"/>
      <w:r w:rsidR="00A3627A">
        <w:rPr>
          <w:rFonts w:ascii="Arial Narrow" w:hAnsi="Arial Narrow"/>
          <w:i/>
          <w:sz w:val="18"/>
          <w:szCs w:val="18"/>
        </w:rPr>
        <w:t>Fliedner</w:t>
      </w:r>
      <w:proofErr w:type="spellEnd"/>
      <w:r w:rsidR="00A3627A">
        <w:rPr>
          <w:rFonts w:ascii="Arial Narrow" w:hAnsi="Arial Narrow"/>
          <w:i/>
          <w:sz w:val="18"/>
          <w:szCs w:val="18"/>
        </w:rPr>
        <w:t>, 1845-1901, en España).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7625"/>
      </w:tblGrid>
      <w:tr w:rsidR="002B558F" w14:paraId="13FC768F" w14:textId="77777777" w:rsidTr="007A45C7">
        <w:tc>
          <w:tcPr>
            <w:tcW w:w="2016" w:type="dxa"/>
            <w:shd w:val="clear" w:color="auto" w:fill="D99594" w:themeFill="accent2" w:themeFillTint="99"/>
          </w:tcPr>
          <w:p w14:paraId="25A0DC38" w14:textId="77777777" w:rsidR="002B558F" w:rsidRDefault="002B558F" w:rsidP="002B558F">
            <w:pPr>
              <w:rPr>
                <w:rFonts w:ascii="Arial" w:eastAsiaTheme="minorEastAsia" w:hAnsi="Arial" w:cs="Arial"/>
                <w:sz w:val="8"/>
                <w:szCs w:val="8"/>
                <w:shd w:val="clear" w:color="auto" w:fill="FFFFFF"/>
              </w:rPr>
            </w:pPr>
          </w:p>
          <w:p w14:paraId="272D1A86" w14:textId="5DDB5359" w:rsidR="009240DA" w:rsidRPr="009B67AD" w:rsidRDefault="002B558F" w:rsidP="002B558F">
            <w:pPr>
              <w:rPr>
                <w:rFonts w:ascii="Arial" w:eastAsiaTheme="minorEastAsia" w:hAnsi="Arial" w:cs="Arial"/>
                <w:sz w:val="8"/>
                <w:szCs w:val="8"/>
                <w:shd w:val="clear" w:color="auto" w:fill="FFFFFF"/>
              </w:rPr>
            </w:pPr>
            <w:r>
              <w:rPr>
                <w:noProof/>
              </w:rPr>
              <w:drawing>
                <wp:inline distT="0" distB="0" distL="0" distR="0" wp14:anchorId="181CA205" wp14:editId="1F44353E">
                  <wp:extent cx="1075765" cy="1525090"/>
                  <wp:effectExtent l="0" t="0" r="0" b="0"/>
                  <wp:docPr id="29" name="Imagen 29" descr="Orar con el Evangelio: comentario sonoro segundo Domingo de Pascua, TO, (23-4-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Orar con el Evangelio: comentario sonoro segundo Domingo de Pascua, TO, (23-4-20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5455" cy="1538827"/>
                          </a:xfrm>
                          <a:prstGeom prst="rect">
                            <a:avLst/>
                          </a:prstGeom>
                          <a:noFill/>
                          <a:ln>
                            <a:noFill/>
                          </a:ln>
                        </pic:spPr>
                      </pic:pic>
                    </a:graphicData>
                  </a:graphic>
                </wp:inline>
              </w:drawing>
            </w:r>
          </w:p>
        </w:tc>
        <w:tc>
          <w:tcPr>
            <w:tcW w:w="7763" w:type="dxa"/>
          </w:tcPr>
          <w:p w14:paraId="085F59C7" w14:textId="77777777" w:rsidR="002B558F" w:rsidRPr="002B558F" w:rsidRDefault="002B558F">
            <w:pPr>
              <w:pStyle w:val="Prrafodelista"/>
              <w:numPr>
                <w:ilvl w:val="0"/>
                <w:numId w:val="21"/>
              </w:numPr>
              <w:rPr>
                <w:rFonts w:ascii="Arial" w:hAnsi="Arial" w:cs="Arial"/>
                <w:shd w:val="clear" w:color="auto" w:fill="FFFFFF"/>
              </w:rPr>
              <w:pPrChange w:id="33" w:author="Usuario" w:date="2022-05-23T20:59:00Z">
                <w:pPr>
                  <w:pStyle w:val="Prrafodelista"/>
                  <w:numPr>
                    <w:numId w:val="23"/>
                  </w:numPr>
                  <w:spacing w:after="200" w:line="276" w:lineRule="auto"/>
                  <w:ind w:left="360" w:hanging="360"/>
                </w:pPr>
              </w:pPrChange>
            </w:pPr>
            <w:r w:rsidRPr="002B558F">
              <w:rPr>
                <w:rFonts w:ascii="Arial" w:hAnsi="Arial" w:cs="Arial"/>
                <w:b/>
                <w:shd w:val="clear" w:color="auto" w:fill="FFFFFF"/>
              </w:rPr>
              <w:t>Trinidad</w:t>
            </w:r>
          </w:p>
          <w:p w14:paraId="4D03EBA1" w14:textId="77777777" w:rsidR="002B558F" w:rsidRPr="002B558F" w:rsidRDefault="002B558F" w:rsidP="002B558F">
            <w:pPr>
              <w:rPr>
                <w:rFonts w:ascii="Arial" w:hAnsi="Arial" w:cs="Arial"/>
                <w:sz w:val="8"/>
                <w:szCs w:val="8"/>
                <w:shd w:val="clear" w:color="auto" w:fill="FFFFFF"/>
              </w:rPr>
            </w:pPr>
          </w:p>
          <w:p w14:paraId="2A734C24" w14:textId="77777777" w:rsidR="002B558F" w:rsidRPr="002B558F" w:rsidRDefault="002B558F" w:rsidP="002B558F">
            <w:pPr>
              <w:rPr>
                <w:rFonts w:ascii="Arial" w:eastAsiaTheme="minorEastAsia" w:hAnsi="Arial" w:cs="Arial"/>
                <w:shd w:val="clear" w:color="auto" w:fill="FFFFFF"/>
              </w:rPr>
            </w:pPr>
            <w:r w:rsidRPr="002B558F">
              <w:rPr>
                <w:rFonts w:ascii="Arial" w:hAnsi="Arial" w:cs="Arial"/>
                <w:shd w:val="clear" w:color="auto" w:fill="FFFFFF"/>
              </w:rPr>
              <w:t xml:space="preserve">Ternura creadora, abrázanos en ese amor que libera </w:t>
            </w:r>
          </w:p>
          <w:p w14:paraId="243CD3F3" w14:textId="77777777" w:rsidR="002B558F" w:rsidRPr="002B558F" w:rsidRDefault="002B558F" w:rsidP="002B558F">
            <w:pPr>
              <w:rPr>
                <w:rStyle w:val="textexposedshow"/>
                <w:rFonts w:ascii="Arial" w:eastAsiaTheme="minorEastAsia" w:hAnsi="Arial" w:cs="Arial"/>
                <w:shd w:val="clear" w:color="auto" w:fill="FFFFFF"/>
              </w:rPr>
            </w:pPr>
            <w:r w:rsidRPr="002B558F">
              <w:rPr>
                <w:rFonts w:ascii="Arial" w:hAnsi="Arial" w:cs="Arial"/>
                <w:shd w:val="clear" w:color="auto" w:fill="FFFFFF"/>
              </w:rPr>
              <w:t>y</w:t>
            </w:r>
            <w:r w:rsidRPr="002B558F">
              <w:rPr>
                <w:rFonts w:ascii="Arial" w:hAnsi="Arial" w:cs="Arial"/>
              </w:rPr>
              <w:t xml:space="preserve"> r</w:t>
            </w:r>
            <w:r w:rsidRPr="002B558F">
              <w:rPr>
                <w:rFonts w:ascii="Arial" w:hAnsi="Arial" w:cs="Arial"/>
                <w:shd w:val="clear" w:color="auto" w:fill="FFFFFF"/>
              </w:rPr>
              <w:t>ecuérdanos que es en el camino donde quieres encontrarnos.</w:t>
            </w:r>
            <w:r w:rsidRPr="002B558F">
              <w:rPr>
                <w:rFonts w:ascii="Arial" w:hAnsi="Arial" w:cs="Arial"/>
                <w:shd w:val="clear" w:color="auto" w:fill="FFFFFF"/>
              </w:rPr>
              <w:br/>
            </w:r>
            <w:r w:rsidRPr="002B558F">
              <w:rPr>
                <w:rStyle w:val="textexposedshow"/>
                <w:rFonts w:ascii="Arial" w:eastAsiaTheme="minorEastAsia" w:hAnsi="Arial" w:cs="Arial"/>
                <w:shd w:val="clear" w:color="auto" w:fill="FFFFFF"/>
              </w:rPr>
              <w:t>Incluyente anunciador de mundos nuevos, siéntate a nuestra mesa.</w:t>
            </w:r>
            <w:r w:rsidRPr="002B558F">
              <w:rPr>
                <w:rFonts w:ascii="Arial" w:hAnsi="Arial" w:cs="Arial"/>
                <w:shd w:val="clear" w:color="auto" w:fill="FFFFFF"/>
              </w:rPr>
              <w:t xml:space="preserve"> </w:t>
            </w:r>
            <w:r w:rsidRPr="002B558F">
              <w:rPr>
                <w:rFonts w:ascii="Arial" w:hAnsi="Arial" w:cs="Arial"/>
                <w:shd w:val="clear" w:color="auto" w:fill="FFFFFF"/>
              </w:rPr>
              <w:br/>
            </w:r>
            <w:r w:rsidRPr="002B558F">
              <w:rPr>
                <w:rStyle w:val="textexposedshow"/>
                <w:rFonts w:ascii="Arial" w:eastAsiaTheme="minorEastAsia" w:hAnsi="Arial" w:cs="Arial"/>
                <w:shd w:val="clear" w:color="auto" w:fill="FFFFFF"/>
              </w:rPr>
              <w:t>Y no te vayas hasta compartirnos esas palabras que desafían,</w:t>
            </w:r>
            <w:r w:rsidRPr="002B558F">
              <w:rPr>
                <w:rFonts w:ascii="Arial" w:hAnsi="Arial" w:cs="Arial"/>
                <w:shd w:val="clear" w:color="auto" w:fill="FFFFFF"/>
              </w:rPr>
              <w:br/>
            </w:r>
            <w:r w:rsidRPr="002B558F">
              <w:rPr>
                <w:rStyle w:val="textexposedshow"/>
                <w:rFonts w:ascii="Arial" w:eastAsiaTheme="minorEastAsia" w:hAnsi="Arial" w:cs="Arial"/>
                <w:shd w:val="clear" w:color="auto" w:fill="FFFFFF"/>
              </w:rPr>
              <w:t>invitan, provocan, pacifican, iluminan e impulsan a seguirte.</w:t>
            </w:r>
            <w:r w:rsidRPr="002B558F">
              <w:rPr>
                <w:rFonts w:ascii="Arial" w:hAnsi="Arial" w:cs="Arial"/>
                <w:shd w:val="clear" w:color="auto" w:fill="FFFFFF"/>
              </w:rPr>
              <w:br/>
            </w:r>
            <w:r w:rsidRPr="002B558F">
              <w:rPr>
                <w:rStyle w:val="textexposedshow"/>
                <w:rFonts w:ascii="Arial" w:eastAsiaTheme="minorEastAsia" w:hAnsi="Arial" w:cs="Arial"/>
                <w:shd w:val="clear" w:color="auto" w:fill="FFFFFF"/>
              </w:rPr>
              <w:t>Delicada brisa, solidaria compañía en cada jornada,</w:t>
            </w:r>
            <w:r w:rsidRPr="002B558F">
              <w:rPr>
                <w:rFonts w:ascii="Arial" w:hAnsi="Arial" w:cs="Arial"/>
                <w:shd w:val="clear" w:color="auto" w:fill="FFFFFF"/>
              </w:rPr>
              <w:br/>
            </w:r>
            <w:r w:rsidRPr="002B558F">
              <w:rPr>
                <w:rStyle w:val="textexposedshow"/>
                <w:rFonts w:ascii="Arial" w:eastAsiaTheme="minorEastAsia" w:hAnsi="Arial" w:cs="Arial"/>
                <w:shd w:val="clear" w:color="auto" w:fill="FFFFFF"/>
              </w:rPr>
              <w:t>apasionado Espíritu que superas muros y trasciendes fronteras,</w:t>
            </w:r>
            <w:r w:rsidRPr="002B558F">
              <w:rPr>
                <w:rFonts w:ascii="Arial" w:hAnsi="Arial" w:cs="Arial"/>
                <w:shd w:val="clear" w:color="auto" w:fill="FFFFFF"/>
              </w:rPr>
              <w:br/>
            </w:r>
            <w:r w:rsidRPr="002B558F">
              <w:rPr>
                <w:rStyle w:val="textexposedshow"/>
                <w:rFonts w:ascii="Arial" w:eastAsiaTheme="minorEastAsia" w:hAnsi="Arial" w:cs="Arial"/>
                <w:shd w:val="clear" w:color="auto" w:fill="FFFFFF"/>
              </w:rPr>
              <w:t>danza y canta con tu pueblo mientras busca la plenitud de la vida.</w:t>
            </w:r>
          </w:p>
          <w:p w14:paraId="4C9BE712" w14:textId="77777777" w:rsidR="002B558F" w:rsidRPr="002B558F" w:rsidRDefault="002B558F" w:rsidP="009B67AD">
            <w:pPr>
              <w:jc w:val="right"/>
              <w:rPr>
                <w:rFonts w:ascii="Arial Narrow" w:eastAsiaTheme="minorEastAsia" w:hAnsi="Arial Narrow" w:cs="Arial"/>
                <w:i/>
                <w:sz w:val="20"/>
                <w:szCs w:val="20"/>
                <w:shd w:val="clear" w:color="auto" w:fill="FFFFFF"/>
              </w:rPr>
            </w:pPr>
            <w:r>
              <w:rPr>
                <w:rStyle w:val="textexposedshow"/>
                <w:rFonts w:ascii="Arial Narrow" w:eastAsiaTheme="minorEastAsia" w:hAnsi="Arial Narrow" w:cs="Arial"/>
                <w:i/>
                <w:sz w:val="20"/>
                <w:szCs w:val="20"/>
                <w:shd w:val="clear" w:color="auto" w:fill="FFFFFF"/>
              </w:rPr>
              <w:t>Gerardo Oberman</w:t>
            </w:r>
          </w:p>
        </w:tc>
      </w:tr>
    </w:tbl>
    <w:p w14:paraId="0782C73D" w14:textId="77777777" w:rsidR="00473735" w:rsidRPr="00735287" w:rsidRDefault="00473735" w:rsidP="000A7F65">
      <w:pPr>
        <w:spacing w:after="0" w:line="240" w:lineRule="auto"/>
        <w:rPr>
          <w:rStyle w:val="textexposedshow"/>
          <w:rFonts w:ascii="Arial" w:eastAsiaTheme="minorEastAsia" w:hAnsi="Arial" w:cs="Arial"/>
          <w:sz w:val="8"/>
          <w:szCs w:val="8"/>
          <w:shd w:val="clear" w:color="auto" w:fill="FFFFFF"/>
        </w:rPr>
      </w:pPr>
    </w:p>
    <w:p w14:paraId="6D16526B" w14:textId="77777777" w:rsidR="00E67A0F" w:rsidRPr="006469DC" w:rsidRDefault="00E67A0F" w:rsidP="009B67AD">
      <w:pPr>
        <w:pStyle w:val="Prrafodelista"/>
        <w:numPr>
          <w:ilvl w:val="0"/>
          <w:numId w:val="22"/>
        </w:numPr>
        <w:spacing w:after="80"/>
        <w:rPr>
          <w:rFonts w:ascii="Arial" w:hAnsi="Arial" w:cs="Arial"/>
          <w:b/>
          <w:bCs/>
          <w:iCs/>
        </w:rPr>
      </w:pPr>
      <w:r w:rsidRPr="006469DC">
        <w:rPr>
          <w:rFonts w:ascii="Arial" w:hAnsi="Arial" w:cs="Arial"/>
          <w:b/>
          <w:bCs/>
          <w:iCs/>
        </w:rPr>
        <w:t>Oración de Pentecostés</w:t>
      </w:r>
    </w:p>
    <w:p w14:paraId="0C64C36B" w14:textId="77777777" w:rsidR="00E67A0F" w:rsidRPr="006469DC" w:rsidRDefault="00E67A0F" w:rsidP="009B67AD">
      <w:pPr>
        <w:pStyle w:val="NormalWeb"/>
        <w:shd w:val="clear" w:color="auto" w:fill="FFFFFF"/>
        <w:spacing w:before="0" w:beforeAutospacing="0" w:after="0" w:afterAutospacing="0"/>
        <w:ind w:left="360"/>
        <w:rPr>
          <w:rFonts w:ascii="Arial" w:hAnsi="Arial" w:cs="Arial"/>
          <w:sz w:val="22"/>
          <w:szCs w:val="22"/>
        </w:rPr>
      </w:pPr>
      <w:r w:rsidRPr="006469DC">
        <w:rPr>
          <w:rFonts w:ascii="Arial" w:hAnsi="Arial" w:cs="Arial"/>
          <w:sz w:val="22"/>
          <w:szCs w:val="22"/>
        </w:rPr>
        <w:t xml:space="preserve">Espíritu de todas las fortalezas, de todas las iniciativas y de toda renovación. </w:t>
      </w:r>
    </w:p>
    <w:p w14:paraId="10A98CC2" w14:textId="77777777" w:rsidR="00E67A0F" w:rsidRPr="006469DC" w:rsidRDefault="00E67A0F" w:rsidP="00E67A0F">
      <w:pPr>
        <w:pStyle w:val="NormalWeb"/>
        <w:shd w:val="clear" w:color="auto" w:fill="FFFFFF"/>
        <w:spacing w:before="0" w:beforeAutospacing="0" w:after="0" w:afterAutospacing="0"/>
        <w:rPr>
          <w:rFonts w:ascii="Arial" w:hAnsi="Arial" w:cs="Arial"/>
          <w:b/>
          <w:sz w:val="22"/>
          <w:szCs w:val="22"/>
        </w:rPr>
      </w:pPr>
      <w:r w:rsidRPr="006469DC">
        <w:rPr>
          <w:rFonts w:ascii="Arial" w:hAnsi="Arial" w:cs="Arial"/>
          <w:b/>
          <w:sz w:val="22"/>
          <w:szCs w:val="22"/>
        </w:rPr>
        <w:t xml:space="preserve">Gracias por abrir de par en par las puertas de tu casa, de tu familia y de tu comunidad. </w:t>
      </w:r>
    </w:p>
    <w:p w14:paraId="53899A62" w14:textId="77777777" w:rsidR="00E67A0F" w:rsidRPr="006469DC" w:rsidRDefault="00E67A0F" w:rsidP="009B67AD">
      <w:pPr>
        <w:pStyle w:val="NormalWeb"/>
        <w:shd w:val="clear" w:color="auto" w:fill="FFFFFF"/>
        <w:spacing w:before="0" w:beforeAutospacing="0" w:after="0" w:afterAutospacing="0"/>
        <w:rPr>
          <w:rFonts w:ascii="Arial" w:hAnsi="Arial" w:cs="Arial"/>
          <w:sz w:val="22"/>
          <w:szCs w:val="22"/>
        </w:rPr>
      </w:pPr>
      <w:r w:rsidRPr="006469DC">
        <w:rPr>
          <w:rFonts w:ascii="Arial" w:hAnsi="Arial" w:cs="Arial"/>
          <w:sz w:val="22"/>
          <w:szCs w:val="22"/>
        </w:rPr>
        <w:t xml:space="preserve">Tú nos has revelado que el encuentro fraterno acompañado por tu presencia nunca será en vano. </w:t>
      </w:r>
    </w:p>
    <w:p w14:paraId="19570010" w14:textId="77777777" w:rsidR="006469DC" w:rsidRPr="006469DC" w:rsidRDefault="00E67A0F" w:rsidP="006469DC">
      <w:pPr>
        <w:pStyle w:val="NormalWeb"/>
        <w:shd w:val="clear" w:color="auto" w:fill="FFFFFF"/>
        <w:spacing w:before="0" w:beforeAutospacing="0" w:after="0" w:afterAutospacing="0"/>
        <w:ind w:left="708"/>
        <w:rPr>
          <w:rFonts w:ascii="Arial" w:hAnsi="Arial" w:cs="Arial"/>
          <w:b/>
          <w:sz w:val="22"/>
          <w:szCs w:val="22"/>
        </w:rPr>
      </w:pPr>
      <w:r w:rsidRPr="006469DC">
        <w:rPr>
          <w:rFonts w:ascii="Arial" w:hAnsi="Arial" w:cs="Arial"/>
          <w:b/>
          <w:sz w:val="22"/>
          <w:szCs w:val="22"/>
        </w:rPr>
        <w:t xml:space="preserve">Ven a nuestras almas, vidas y comunidades para que renovados, una y otra vez </w:t>
      </w:r>
    </w:p>
    <w:p w14:paraId="60F48C5F" w14:textId="74F5EB76" w:rsidR="00E67A0F" w:rsidRPr="006469DC" w:rsidRDefault="00E67A0F" w:rsidP="006469DC">
      <w:pPr>
        <w:pStyle w:val="NormalWeb"/>
        <w:shd w:val="clear" w:color="auto" w:fill="FFFFFF"/>
        <w:spacing w:before="0" w:beforeAutospacing="0" w:after="0" w:afterAutospacing="0"/>
        <w:ind w:left="708"/>
        <w:rPr>
          <w:rFonts w:ascii="Arial" w:hAnsi="Arial" w:cs="Arial"/>
          <w:b/>
          <w:sz w:val="22"/>
          <w:szCs w:val="22"/>
        </w:rPr>
      </w:pPr>
      <w:r w:rsidRPr="006469DC">
        <w:rPr>
          <w:rFonts w:ascii="Arial" w:hAnsi="Arial" w:cs="Arial"/>
          <w:b/>
          <w:sz w:val="22"/>
          <w:szCs w:val="22"/>
        </w:rPr>
        <w:t>por el Evangelio, seamos nuevamente testigos modelados por aquella primera comunidad que no tuvo miedo en recibir tu fuego purificador.</w:t>
      </w:r>
    </w:p>
    <w:p w14:paraId="20BA127F" w14:textId="671D954F" w:rsidR="00E67A0F" w:rsidRPr="006469DC" w:rsidRDefault="00E67A0F" w:rsidP="00E67A0F">
      <w:pPr>
        <w:pStyle w:val="NormalWeb"/>
        <w:shd w:val="clear" w:color="auto" w:fill="FFFFFF"/>
        <w:spacing w:before="0" w:beforeAutospacing="0" w:after="0" w:afterAutospacing="0"/>
        <w:rPr>
          <w:rFonts w:ascii="Arial" w:hAnsi="Arial" w:cs="Arial"/>
          <w:sz w:val="22"/>
          <w:szCs w:val="22"/>
        </w:rPr>
      </w:pPr>
      <w:r w:rsidRPr="006469DC">
        <w:rPr>
          <w:rFonts w:ascii="Arial" w:hAnsi="Arial" w:cs="Arial"/>
          <w:sz w:val="22"/>
          <w:szCs w:val="22"/>
        </w:rPr>
        <w:t xml:space="preserve">Concédenos la unidad que nace del amor y la justicia para que una vez más sepamos anunciar que un cielo nuevo y una tierra nueva son posibles, ahora y por la eternidad. </w:t>
      </w:r>
    </w:p>
    <w:p w14:paraId="1D6460E4" w14:textId="77777777" w:rsidR="00E67A0F" w:rsidRPr="006469DC" w:rsidRDefault="00E67A0F" w:rsidP="00E67A0F">
      <w:pPr>
        <w:pStyle w:val="NormalWeb"/>
        <w:shd w:val="clear" w:color="auto" w:fill="FFFFFF"/>
        <w:spacing w:before="0" w:beforeAutospacing="0" w:after="0" w:afterAutospacing="0"/>
        <w:rPr>
          <w:rFonts w:ascii="Arial" w:hAnsi="Arial" w:cs="Arial"/>
          <w:sz w:val="22"/>
          <w:szCs w:val="22"/>
        </w:rPr>
      </w:pPr>
      <w:r w:rsidRPr="006469DC">
        <w:rPr>
          <w:rFonts w:ascii="Arial" w:hAnsi="Arial" w:cs="Arial"/>
          <w:b/>
          <w:sz w:val="22"/>
          <w:szCs w:val="22"/>
        </w:rPr>
        <w:t>Nos encomendamos en tus trinitarias manos. Amén y amén</w:t>
      </w:r>
      <w:r w:rsidRPr="006469DC">
        <w:rPr>
          <w:rFonts w:ascii="Arial" w:hAnsi="Arial" w:cs="Arial"/>
          <w:sz w:val="22"/>
          <w:szCs w:val="22"/>
        </w:rPr>
        <w:t xml:space="preserve">.   </w:t>
      </w:r>
    </w:p>
    <w:p w14:paraId="2EE5BAA2" w14:textId="77777777" w:rsidR="00E67A0F" w:rsidRPr="006469DC" w:rsidRDefault="00E67A0F" w:rsidP="006469DC">
      <w:pPr>
        <w:pStyle w:val="NormalWeb"/>
        <w:shd w:val="clear" w:color="auto" w:fill="FFFFFF"/>
        <w:spacing w:before="0" w:beforeAutospacing="0" w:after="0" w:afterAutospacing="0"/>
        <w:jc w:val="right"/>
        <w:rPr>
          <w:rFonts w:ascii="Arial Narrow" w:hAnsi="Arial Narrow" w:cs="Arial"/>
          <w:bCs/>
          <w:i/>
          <w:sz w:val="20"/>
          <w:szCs w:val="20"/>
        </w:rPr>
      </w:pPr>
      <w:r w:rsidRPr="006469DC">
        <w:rPr>
          <w:rFonts w:ascii="Arial" w:hAnsi="Arial" w:cs="Arial"/>
          <w:sz w:val="22"/>
          <w:szCs w:val="22"/>
        </w:rPr>
        <w:t xml:space="preserve">                                                                                             </w:t>
      </w:r>
      <w:r w:rsidRPr="006469DC">
        <w:rPr>
          <w:rFonts w:ascii="Arial Narrow" w:hAnsi="Arial Narrow" w:cs="Arial"/>
          <w:bCs/>
          <w:i/>
          <w:sz w:val="20"/>
          <w:szCs w:val="20"/>
        </w:rPr>
        <w:t>L. Orlov</w:t>
      </w:r>
    </w:p>
    <w:p w14:paraId="3E35AE58" w14:textId="77777777" w:rsidR="00E67A0F" w:rsidRPr="006469DC" w:rsidRDefault="00E67A0F" w:rsidP="006469DC">
      <w:pPr>
        <w:spacing w:after="0" w:line="240" w:lineRule="auto"/>
        <w:jc w:val="right"/>
        <w:rPr>
          <w:rStyle w:val="textexposedshow"/>
          <w:rFonts w:ascii="Arial Narrow" w:eastAsiaTheme="minorEastAsia" w:hAnsi="Arial Narrow" w:cs="Arial"/>
          <w:bCs/>
          <w:i/>
          <w:sz w:val="8"/>
          <w:szCs w:val="8"/>
          <w:highlight w:val="yellow"/>
          <w:shd w:val="clear" w:color="auto" w:fill="FFFFFF"/>
        </w:rPr>
      </w:pPr>
    </w:p>
    <w:p w14:paraId="2C6E497A" w14:textId="3065B5F1" w:rsidR="00E67A0F" w:rsidRPr="00A5153A" w:rsidRDefault="006469DC" w:rsidP="006469DC">
      <w:pPr>
        <w:pStyle w:val="Prrafodelista"/>
        <w:numPr>
          <w:ilvl w:val="0"/>
          <w:numId w:val="22"/>
        </w:numPr>
        <w:spacing w:after="0"/>
        <w:rPr>
          <w:rFonts w:ascii="Arial" w:hAnsi="Arial" w:cs="Arial"/>
          <w:b/>
          <w:iCs/>
        </w:rPr>
      </w:pPr>
      <w:r w:rsidRPr="00A5153A">
        <w:rPr>
          <w:rFonts w:ascii="Arial" w:hAnsi="Arial" w:cs="Arial"/>
          <w:b/>
          <w:iCs/>
        </w:rPr>
        <w:t>Afirmación de fe</w:t>
      </w:r>
    </w:p>
    <w:p w14:paraId="7DB9A237" w14:textId="77777777" w:rsidR="00A5153A" w:rsidRPr="00A5153A" w:rsidRDefault="00E67A0F" w:rsidP="006469DC">
      <w:pPr>
        <w:spacing w:after="0" w:line="240" w:lineRule="auto"/>
        <w:rPr>
          <w:rFonts w:ascii="Arial" w:hAnsi="Arial" w:cs="Arial"/>
        </w:rPr>
      </w:pPr>
      <w:r w:rsidRPr="00A5153A">
        <w:rPr>
          <w:rFonts w:ascii="Arial" w:hAnsi="Arial" w:cs="Arial"/>
        </w:rPr>
        <w:t>Afirmamos nuestra fe en un Dios, Padre, Hijo y Espíritu Santo.</w:t>
      </w:r>
      <w:r w:rsidR="00A5153A" w:rsidRPr="00A5153A">
        <w:rPr>
          <w:rFonts w:ascii="Arial" w:hAnsi="Arial" w:cs="Arial"/>
        </w:rPr>
        <w:t xml:space="preserve"> </w:t>
      </w:r>
      <w:r w:rsidRPr="00A5153A">
        <w:rPr>
          <w:rFonts w:ascii="Arial" w:hAnsi="Arial" w:cs="Arial"/>
        </w:rPr>
        <w:t xml:space="preserve">Creemos que esa parte de Dios </w:t>
      </w:r>
    </w:p>
    <w:p w14:paraId="4B3F9CCD" w14:textId="7453D36E" w:rsidR="00E67A0F" w:rsidRPr="00A5153A" w:rsidRDefault="00E67A0F" w:rsidP="006469DC">
      <w:pPr>
        <w:spacing w:after="0" w:line="240" w:lineRule="auto"/>
        <w:rPr>
          <w:rFonts w:ascii="Arial" w:hAnsi="Arial" w:cs="Arial"/>
        </w:rPr>
      </w:pPr>
      <w:r w:rsidRPr="00A5153A">
        <w:rPr>
          <w:rFonts w:ascii="Arial" w:hAnsi="Arial" w:cs="Arial"/>
        </w:rPr>
        <w:t>que es Espíritu y vive en nosotros</w:t>
      </w:r>
      <w:r w:rsidR="00A5153A" w:rsidRPr="00A5153A">
        <w:rPr>
          <w:rFonts w:ascii="Arial" w:hAnsi="Arial" w:cs="Arial"/>
        </w:rPr>
        <w:t xml:space="preserve"> </w:t>
      </w:r>
      <w:r w:rsidR="006469DC" w:rsidRPr="00A5153A">
        <w:rPr>
          <w:rFonts w:ascii="Arial" w:hAnsi="Arial" w:cs="Arial"/>
        </w:rPr>
        <w:t>n</w:t>
      </w:r>
      <w:r w:rsidRPr="00A5153A">
        <w:rPr>
          <w:rFonts w:ascii="Arial" w:hAnsi="Arial" w:cs="Arial"/>
        </w:rPr>
        <w:t>os acompaña, nos anima, nos reconforta.</w:t>
      </w:r>
    </w:p>
    <w:p w14:paraId="5F82C292" w14:textId="6F00F0BD" w:rsidR="00E67A0F" w:rsidRPr="00A5153A" w:rsidRDefault="00E67A0F" w:rsidP="00A5153A">
      <w:pPr>
        <w:spacing w:after="0" w:line="240" w:lineRule="auto"/>
        <w:ind w:left="708"/>
        <w:rPr>
          <w:rFonts w:ascii="Arial" w:hAnsi="Arial" w:cs="Arial"/>
          <w:b/>
        </w:rPr>
      </w:pPr>
      <w:r w:rsidRPr="00A5153A">
        <w:rPr>
          <w:rFonts w:ascii="Arial" w:hAnsi="Arial" w:cs="Arial"/>
          <w:b/>
        </w:rPr>
        <w:t>Por eso te decimos</w:t>
      </w:r>
      <w:r w:rsidR="006469DC" w:rsidRPr="00A5153A">
        <w:rPr>
          <w:rFonts w:ascii="Arial" w:hAnsi="Arial" w:cs="Arial"/>
          <w:b/>
        </w:rPr>
        <w:t>,</w:t>
      </w:r>
      <w:r w:rsidRPr="00A5153A">
        <w:rPr>
          <w:rFonts w:ascii="Arial" w:hAnsi="Arial" w:cs="Arial"/>
          <w:b/>
        </w:rPr>
        <w:t xml:space="preserve"> Señor</w:t>
      </w:r>
      <w:r w:rsidR="006469DC" w:rsidRPr="00A5153A">
        <w:rPr>
          <w:rFonts w:ascii="Arial" w:hAnsi="Arial" w:cs="Arial"/>
          <w:b/>
        </w:rPr>
        <w:t>,</w:t>
      </w:r>
      <w:r w:rsidRPr="00A5153A">
        <w:rPr>
          <w:rFonts w:ascii="Arial" w:hAnsi="Arial" w:cs="Arial"/>
          <w:b/>
        </w:rPr>
        <w:t xml:space="preserve"> que tu Espíritu de vida</w:t>
      </w:r>
      <w:r w:rsidR="006469DC" w:rsidRPr="00A5153A">
        <w:rPr>
          <w:rFonts w:ascii="Arial" w:hAnsi="Arial" w:cs="Arial"/>
          <w:b/>
        </w:rPr>
        <w:t xml:space="preserve"> </w:t>
      </w:r>
      <w:r w:rsidRPr="00A5153A">
        <w:rPr>
          <w:rFonts w:ascii="Arial" w:hAnsi="Arial" w:cs="Arial"/>
          <w:b/>
        </w:rPr>
        <w:t>sople siempre entre nosotros.</w:t>
      </w:r>
    </w:p>
    <w:p w14:paraId="366F4763" w14:textId="77777777" w:rsidR="00E67A0F" w:rsidRPr="00A5153A" w:rsidRDefault="00E67A0F" w:rsidP="006469DC">
      <w:pPr>
        <w:spacing w:after="0" w:line="240" w:lineRule="auto"/>
        <w:rPr>
          <w:rFonts w:ascii="Arial" w:hAnsi="Arial" w:cs="Arial"/>
        </w:rPr>
      </w:pPr>
      <w:r w:rsidRPr="00A5153A">
        <w:rPr>
          <w:rFonts w:ascii="Arial" w:hAnsi="Arial" w:cs="Arial"/>
        </w:rPr>
        <w:t>Creemos que el Espíritu sostiene nuestros sueños,</w:t>
      </w:r>
    </w:p>
    <w:p w14:paraId="66126D77" w14:textId="77777777" w:rsidR="00E67A0F" w:rsidRPr="00A5153A" w:rsidRDefault="00E67A0F" w:rsidP="006469DC">
      <w:pPr>
        <w:spacing w:after="0" w:line="240" w:lineRule="auto"/>
        <w:rPr>
          <w:rFonts w:ascii="Arial" w:hAnsi="Arial" w:cs="Arial"/>
        </w:rPr>
      </w:pPr>
      <w:r w:rsidRPr="00A5153A">
        <w:rPr>
          <w:rFonts w:ascii="Arial" w:hAnsi="Arial" w:cs="Arial"/>
        </w:rPr>
        <w:t>nos motiva en los proyectos, nos llama al testimonio.</w:t>
      </w:r>
    </w:p>
    <w:p w14:paraId="6BFE5987" w14:textId="768764F1" w:rsidR="00E67A0F" w:rsidRPr="00A5153A" w:rsidRDefault="00E67A0F" w:rsidP="00A5153A">
      <w:pPr>
        <w:spacing w:after="0" w:line="240" w:lineRule="auto"/>
        <w:ind w:left="708"/>
        <w:rPr>
          <w:rFonts w:ascii="Arial" w:hAnsi="Arial" w:cs="Arial"/>
          <w:b/>
        </w:rPr>
      </w:pPr>
      <w:r w:rsidRPr="00A5153A">
        <w:rPr>
          <w:rFonts w:ascii="Arial" w:hAnsi="Arial" w:cs="Arial"/>
          <w:b/>
        </w:rPr>
        <w:t>Por eso te decimos</w:t>
      </w:r>
      <w:r w:rsidR="00A5153A" w:rsidRPr="00A5153A">
        <w:rPr>
          <w:rFonts w:ascii="Arial" w:hAnsi="Arial" w:cs="Arial"/>
          <w:b/>
        </w:rPr>
        <w:t>,</w:t>
      </w:r>
      <w:r w:rsidRPr="00A5153A">
        <w:rPr>
          <w:rFonts w:ascii="Arial" w:hAnsi="Arial" w:cs="Arial"/>
          <w:b/>
        </w:rPr>
        <w:t xml:space="preserve"> Señor</w:t>
      </w:r>
      <w:r w:rsidR="00A5153A" w:rsidRPr="00A5153A">
        <w:rPr>
          <w:rFonts w:ascii="Arial" w:hAnsi="Arial" w:cs="Arial"/>
          <w:b/>
        </w:rPr>
        <w:t>,</w:t>
      </w:r>
      <w:r w:rsidRPr="00A5153A">
        <w:rPr>
          <w:rFonts w:ascii="Arial" w:hAnsi="Arial" w:cs="Arial"/>
          <w:b/>
        </w:rPr>
        <w:t xml:space="preserve"> que tu Espíritu, fuerza y poder</w:t>
      </w:r>
    </w:p>
    <w:p w14:paraId="17BD6E15" w14:textId="77777777" w:rsidR="00E67A0F" w:rsidRPr="00A5153A" w:rsidRDefault="00E67A0F" w:rsidP="00A5153A">
      <w:pPr>
        <w:spacing w:after="0" w:line="240" w:lineRule="auto"/>
        <w:ind w:left="708"/>
        <w:rPr>
          <w:rFonts w:ascii="Arial" w:hAnsi="Arial" w:cs="Arial"/>
          <w:b/>
        </w:rPr>
      </w:pPr>
      <w:r w:rsidRPr="00A5153A">
        <w:rPr>
          <w:rFonts w:ascii="Arial" w:hAnsi="Arial" w:cs="Arial"/>
          <w:b/>
        </w:rPr>
        <w:t>Nos impulse a la comunidad y allí nos llene de entusiasmo y amor.</w:t>
      </w:r>
    </w:p>
    <w:p w14:paraId="5934CD9B" w14:textId="77777777" w:rsidR="00E67A0F" w:rsidRPr="00A5153A" w:rsidRDefault="00E67A0F" w:rsidP="006469DC">
      <w:pPr>
        <w:spacing w:after="0" w:line="240" w:lineRule="auto"/>
        <w:rPr>
          <w:rFonts w:ascii="Arial" w:hAnsi="Arial" w:cs="Arial"/>
        </w:rPr>
      </w:pPr>
      <w:r w:rsidRPr="00A5153A">
        <w:rPr>
          <w:rFonts w:ascii="Arial" w:hAnsi="Arial" w:cs="Arial"/>
        </w:rPr>
        <w:t>Creemos que el Espíritu nos marca caminos de paz y justicia,</w:t>
      </w:r>
    </w:p>
    <w:p w14:paraId="59C09311" w14:textId="7CE711DE" w:rsidR="00E67A0F" w:rsidRPr="00A5153A" w:rsidRDefault="00E67A0F" w:rsidP="006469DC">
      <w:pPr>
        <w:spacing w:after="0" w:line="240" w:lineRule="auto"/>
        <w:rPr>
          <w:rFonts w:ascii="Arial" w:hAnsi="Arial" w:cs="Arial"/>
        </w:rPr>
      </w:pPr>
      <w:r w:rsidRPr="00A5153A">
        <w:rPr>
          <w:rFonts w:ascii="Arial" w:hAnsi="Arial" w:cs="Arial"/>
        </w:rPr>
        <w:t>Nos enseña a vivir a vivir en armonía y ser solidarios unos con otros</w:t>
      </w:r>
    </w:p>
    <w:p w14:paraId="0B4D1B13" w14:textId="1D2173E8" w:rsidR="00E67A0F" w:rsidRPr="00A5153A" w:rsidRDefault="00E67A0F" w:rsidP="006469DC">
      <w:pPr>
        <w:spacing w:after="0" w:line="240" w:lineRule="auto"/>
        <w:rPr>
          <w:rFonts w:ascii="Arial" w:hAnsi="Arial" w:cs="Arial"/>
        </w:rPr>
      </w:pPr>
      <w:r w:rsidRPr="00A5153A">
        <w:rPr>
          <w:rFonts w:ascii="Arial" w:hAnsi="Arial" w:cs="Arial"/>
        </w:rPr>
        <w:t>Nos acerca al perdón dándolo y recibiéndolo y sobre todas las cosas nos  ayuda a crecer  en la fe.</w:t>
      </w:r>
    </w:p>
    <w:p w14:paraId="28146D5D" w14:textId="65B8FEB8" w:rsidR="00E67A0F" w:rsidRPr="009240DA" w:rsidRDefault="00E67A0F" w:rsidP="00A5153A">
      <w:pPr>
        <w:spacing w:after="0" w:line="240" w:lineRule="auto"/>
        <w:ind w:left="708"/>
        <w:rPr>
          <w:rFonts w:ascii="Arial" w:hAnsi="Arial" w:cs="Arial"/>
          <w:b/>
        </w:rPr>
      </w:pPr>
      <w:r w:rsidRPr="00A5153A">
        <w:rPr>
          <w:rFonts w:ascii="Arial" w:hAnsi="Arial" w:cs="Arial"/>
          <w:b/>
        </w:rPr>
        <w:t>Renuévanos</w:t>
      </w:r>
      <w:r w:rsidR="00A5153A" w:rsidRPr="00A5153A">
        <w:rPr>
          <w:rFonts w:ascii="Arial" w:hAnsi="Arial" w:cs="Arial"/>
          <w:b/>
        </w:rPr>
        <w:t>,</w:t>
      </w:r>
      <w:r w:rsidRPr="00A5153A">
        <w:rPr>
          <w:rFonts w:ascii="Arial" w:hAnsi="Arial" w:cs="Arial"/>
          <w:b/>
        </w:rPr>
        <w:t xml:space="preserve"> Señor</w:t>
      </w:r>
      <w:r w:rsidR="00A5153A" w:rsidRPr="00A5153A">
        <w:rPr>
          <w:rFonts w:ascii="Arial" w:hAnsi="Arial" w:cs="Arial"/>
          <w:b/>
        </w:rPr>
        <w:t>,</w:t>
      </w:r>
      <w:r w:rsidRPr="00A5153A">
        <w:rPr>
          <w:rFonts w:ascii="Arial" w:hAnsi="Arial" w:cs="Arial"/>
          <w:b/>
        </w:rPr>
        <w:t xml:space="preserve"> con el poder de tu Espíritu.  Amén.</w:t>
      </w:r>
    </w:p>
    <w:p w14:paraId="1C2D122A" w14:textId="603A1527" w:rsidR="00473735" w:rsidRPr="00A5153A" w:rsidRDefault="00E67A0F" w:rsidP="00735287">
      <w:pPr>
        <w:pStyle w:val="NormalWeb"/>
        <w:shd w:val="clear" w:color="auto" w:fill="FFFFFF"/>
        <w:spacing w:before="0" w:beforeAutospacing="0" w:after="0" w:afterAutospacing="0"/>
        <w:jc w:val="right"/>
        <w:rPr>
          <w:rStyle w:val="textexposedshow"/>
          <w:rFonts w:ascii="Arial Narrow" w:hAnsi="Arial Narrow" w:cs="Arial"/>
          <w:i/>
          <w:sz w:val="20"/>
          <w:szCs w:val="20"/>
        </w:rPr>
      </w:pPr>
      <w:r w:rsidRPr="00A5153A">
        <w:rPr>
          <w:rFonts w:ascii="Arial Narrow" w:hAnsi="Arial Narrow" w:cs="Tahoma"/>
          <w:i/>
          <w:sz w:val="20"/>
          <w:szCs w:val="20"/>
        </w:rPr>
        <w:t>Cristina Dinoto</w:t>
      </w:r>
    </w:p>
    <w:p w14:paraId="18C08B55" w14:textId="77777777" w:rsidR="00473735" w:rsidRDefault="00473735" w:rsidP="000A7F65">
      <w:pPr>
        <w:spacing w:after="0" w:line="240" w:lineRule="auto"/>
        <w:rPr>
          <w:rStyle w:val="textexposedshow"/>
          <w:rFonts w:ascii="Arial" w:eastAsiaTheme="minorEastAsia" w:hAnsi="Arial" w:cs="Arial"/>
          <w:sz w:val="12"/>
          <w:szCs w:val="12"/>
          <w:shd w:val="clear" w:color="auto" w:fill="FFFFFF"/>
        </w:rPr>
      </w:pPr>
    </w:p>
    <w:tbl>
      <w:tblPr>
        <w:tblStyle w:val="Tablaconcuadrcula"/>
        <w:tblW w:w="0" w:type="auto"/>
        <w:tblLook w:val="04A0" w:firstRow="1" w:lastRow="0" w:firstColumn="1" w:lastColumn="0" w:noHBand="0" w:noVBand="1"/>
      </w:tblPr>
      <w:tblGrid>
        <w:gridCol w:w="9609"/>
      </w:tblGrid>
      <w:tr w:rsidR="00473735" w14:paraId="51408EFC" w14:textId="77777777" w:rsidTr="00477660">
        <w:tc>
          <w:tcPr>
            <w:tcW w:w="9629" w:type="dxa"/>
            <w:tcBorders>
              <w:top w:val="double" w:sz="4" w:space="0" w:color="auto"/>
              <w:left w:val="double" w:sz="4" w:space="0" w:color="auto"/>
              <w:bottom w:val="double" w:sz="4" w:space="0" w:color="auto"/>
              <w:right w:val="double" w:sz="4" w:space="0" w:color="auto"/>
            </w:tcBorders>
          </w:tcPr>
          <w:p w14:paraId="2A45C26D" w14:textId="4D6B93EB" w:rsidR="00473735" w:rsidRDefault="00473735" w:rsidP="00477660">
            <w:pPr>
              <w:shd w:val="clear" w:color="auto" w:fill="FFFFFF" w:themeFill="background1"/>
              <w:spacing w:before="40" w:after="40"/>
              <w:rPr>
                <w:rFonts w:ascii="Arial" w:hAnsi="Arial" w:cs="Arial"/>
                <w:b/>
              </w:rPr>
            </w:pPr>
            <w:r>
              <w:rPr>
                <w:rFonts w:ascii="Arial" w:hAnsi="Arial" w:cs="Arial"/>
                <w:b/>
              </w:rPr>
              <w:t>Himnos y canciones</w:t>
            </w:r>
          </w:p>
        </w:tc>
      </w:tr>
    </w:tbl>
    <w:p w14:paraId="03F5510C" w14:textId="77777777" w:rsidR="00473735" w:rsidRPr="00A5153A" w:rsidRDefault="00473735" w:rsidP="000A7F65">
      <w:pPr>
        <w:spacing w:after="0" w:line="240" w:lineRule="auto"/>
        <w:rPr>
          <w:rStyle w:val="textexposedshow"/>
          <w:rFonts w:ascii="Arial" w:eastAsiaTheme="minorEastAsia" w:hAnsi="Arial" w:cs="Arial"/>
          <w:sz w:val="8"/>
          <w:szCs w:val="8"/>
          <w:shd w:val="clear" w:color="auto" w:fill="FFFFFF"/>
        </w:rPr>
      </w:pPr>
    </w:p>
    <w:p w14:paraId="1D83FCF1" w14:textId="77777777" w:rsidR="008F0948" w:rsidRPr="00924D3F" w:rsidRDefault="008F0948" w:rsidP="008F0948">
      <w:pPr>
        <w:pStyle w:val="Prrafodelista"/>
        <w:numPr>
          <w:ilvl w:val="0"/>
          <w:numId w:val="49"/>
        </w:numPr>
        <w:spacing w:after="0" w:line="240" w:lineRule="auto"/>
        <w:rPr>
          <w:rFonts w:ascii="Arial" w:hAnsi="Arial" w:cs="Arial"/>
          <w:sz w:val="20"/>
          <w:szCs w:val="20"/>
        </w:rPr>
      </w:pPr>
      <w:r w:rsidRPr="00924D3F">
        <w:rPr>
          <w:rFonts w:ascii="Arial" w:hAnsi="Arial" w:cs="Arial"/>
          <w:b/>
          <w:sz w:val="20"/>
          <w:szCs w:val="20"/>
        </w:rPr>
        <w:t xml:space="preserve">Brisa suave – </w:t>
      </w:r>
      <w:r w:rsidRPr="00924D3F">
        <w:rPr>
          <w:rFonts w:ascii="Arial" w:hAnsi="Arial" w:cs="Arial"/>
          <w:bCs/>
          <w:sz w:val="20"/>
          <w:szCs w:val="20"/>
        </w:rPr>
        <w:t>Marisol Arriaga Aranda</w:t>
      </w:r>
      <w:r w:rsidRPr="00924D3F">
        <w:rPr>
          <w:rFonts w:ascii="Arial" w:hAnsi="Arial" w:cs="Arial"/>
          <w:b/>
          <w:sz w:val="20"/>
          <w:szCs w:val="20"/>
        </w:rPr>
        <w:t xml:space="preserve">, </w:t>
      </w:r>
      <w:r w:rsidRPr="00924D3F">
        <w:rPr>
          <w:rFonts w:ascii="Arial" w:hAnsi="Arial" w:cs="Arial"/>
          <w:bCs/>
          <w:sz w:val="20"/>
          <w:szCs w:val="20"/>
        </w:rPr>
        <w:t xml:space="preserve">David Chávez Díaz, </w:t>
      </w:r>
      <w:proofErr w:type="spellStart"/>
      <w:r w:rsidRPr="00924D3F">
        <w:rPr>
          <w:rFonts w:ascii="Arial" w:hAnsi="Arial" w:cs="Arial"/>
          <w:bCs/>
          <w:sz w:val="20"/>
          <w:szCs w:val="20"/>
        </w:rPr>
        <w:t>Mexico</w:t>
      </w:r>
      <w:proofErr w:type="spellEnd"/>
      <w:r w:rsidRPr="00924D3F">
        <w:rPr>
          <w:rFonts w:ascii="Arial" w:hAnsi="Arial" w:cs="Arial"/>
          <w:bCs/>
          <w:sz w:val="20"/>
          <w:szCs w:val="20"/>
        </w:rPr>
        <w:t>, Red Crearte</w:t>
      </w:r>
    </w:p>
    <w:p w14:paraId="6B8B686A" w14:textId="77777777" w:rsidR="008F0948" w:rsidRPr="00924D3F" w:rsidRDefault="008F0948" w:rsidP="008F0948">
      <w:pPr>
        <w:pStyle w:val="Prrafodelista"/>
        <w:spacing w:after="0" w:line="240" w:lineRule="auto"/>
        <w:ind w:left="1068"/>
        <w:rPr>
          <w:rFonts w:ascii="Arial" w:hAnsi="Arial" w:cs="Arial"/>
          <w:sz w:val="20"/>
          <w:szCs w:val="20"/>
        </w:rPr>
      </w:pPr>
      <w:hyperlink r:id="rId22" w:history="1">
        <w:r w:rsidRPr="00924D3F">
          <w:rPr>
            <w:rStyle w:val="Hipervnculo"/>
            <w:rFonts w:ascii="Arial" w:hAnsi="Arial" w:cs="Arial"/>
            <w:color w:val="auto"/>
            <w:sz w:val="20"/>
            <w:szCs w:val="20"/>
          </w:rPr>
          <w:t>https://youtu.be/OCDTedzOuvw?si=M65sG782FDx1ummX</w:t>
        </w:r>
      </w:hyperlink>
    </w:p>
    <w:p w14:paraId="646BF348" w14:textId="551BC352" w:rsidR="008F0948" w:rsidRPr="00924D3F" w:rsidRDefault="008F0948" w:rsidP="008F0948">
      <w:pPr>
        <w:pStyle w:val="Prrafodelista"/>
        <w:numPr>
          <w:ilvl w:val="0"/>
          <w:numId w:val="49"/>
        </w:numPr>
        <w:spacing w:after="0" w:line="240" w:lineRule="auto"/>
        <w:rPr>
          <w:rFonts w:ascii="Arial" w:hAnsi="Arial" w:cs="Arial"/>
          <w:sz w:val="20"/>
          <w:szCs w:val="20"/>
        </w:rPr>
      </w:pPr>
      <w:r w:rsidRPr="00924D3F">
        <w:rPr>
          <w:rFonts w:ascii="Arial" w:hAnsi="Arial" w:cs="Arial"/>
          <w:b/>
          <w:bCs/>
          <w:sz w:val="20"/>
          <w:szCs w:val="20"/>
        </w:rPr>
        <w:t xml:space="preserve">Conocerán la verdad – </w:t>
      </w:r>
      <w:r w:rsidRPr="00924D3F">
        <w:rPr>
          <w:rFonts w:ascii="Arial" w:hAnsi="Arial" w:cs="Arial"/>
          <w:sz w:val="20"/>
          <w:szCs w:val="20"/>
        </w:rPr>
        <w:t>A. López, Cuba</w:t>
      </w:r>
      <w:r w:rsidR="00A5153A" w:rsidRPr="00924D3F">
        <w:rPr>
          <w:rFonts w:ascii="Arial" w:hAnsi="Arial" w:cs="Arial"/>
          <w:sz w:val="20"/>
          <w:szCs w:val="20"/>
        </w:rPr>
        <w:t xml:space="preserve"> - </w:t>
      </w:r>
      <w:hyperlink r:id="rId23" w:history="1">
        <w:r w:rsidRPr="00924D3F">
          <w:rPr>
            <w:rStyle w:val="Hipervnculo"/>
            <w:rFonts w:ascii="Arial" w:hAnsi="Arial" w:cs="Arial"/>
            <w:color w:val="auto"/>
            <w:sz w:val="20"/>
            <w:szCs w:val="20"/>
          </w:rPr>
          <w:t>https://cancionerometodista.com/canciones/conoceran-la-verdad/</w:t>
        </w:r>
      </w:hyperlink>
    </w:p>
    <w:p w14:paraId="1C6109CB" w14:textId="77777777" w:rsidR="008F0948" w:rsidRPr="00924D3F" w:rsidRDefault="008F0948" w:rsidP="008F0948">
      <w:pPr>
        <w:pStyle w:val="Prrafodelista"/>
        <w:numPr>
          <w:ilvl w:val="0"/>
          <w:numId w:val="49"/>
        </w:numPr>
        <w:spacing w:after="0" w:line="240" w:lineRule="auto"/>
        <w:rPr>
          <w:rFonts w:ascii="Arial" w:hAnsi="Arial" w:cs="Arial"/>
          <w:sz w:val="20"/>
          <w:szCs w:val="20"/>
        </w:rPr>
      </w:pPr>
      <w:r w:rsidRPr="00924D3F">
        <w:rPr>
          <w:rFonts w:ascii="Arial" w:hAnsi="Arial" w:cs="Arial"/>
          <w:b/>
          <w:bCs/>
          <w:sz w:val="20"/>
          <w:szCs w:val="20"/>
        </w:rPr>
        <w:t xml:space="preserve">Cosecharemos manojos de bendiciones – </w:t>
      </w:r>
      <w:r w:rsidRPr="00924D3F">
        <w:rPr>
          <w:rFonts w:ascii="Arial" w:hAnsi="Arial" w:cs="Arial"/>
          <w:sz w:val="20"/>
          <w:szCs w:val="20"/>
        </w:rPr>
        <w:t xml:space="preserve">Mabel </w:t>
      </w:r>
      <w:proofErr w:type="spellStart"/>
      <w:r w:rsidRPr="00924D3F">
        <w:rPr>
          <w:rFonts w:ascii="Arial" w:hAnsi="Arial" w:cs="Arial"/>
          <w:sz w:val="20"/>
          <w:szCs w:val="20"/>
        </w:rPr>
        <w:t>Palumbo</w:t>
      </w:r>
      <w:proofErr w:type="spellEnd"/>
      <w:r w:rsidRPr="00924D3F">
        <w:rPr>
          <w:rFonts w:ascii="Arial" w:hAnsi="Arial" w:cs="Arial"/>
          <w:sz w:val="20"/>
          <w:szCs w:val="20"/>
        </w:rPr>
        <w:t xml:space="preserve">, J. </w:t>
      </w:r>
      <w:proofErr w:type="spellStart"/>
      <w:r w:rsidRPr="00924D3F">
        <w:rPr>
          <w:rFonts w:ascii="Arial" w:hAnsi="Arial" w:cs="Arial"/>
          <w:sz w:val="20"/>
          <w:szCs w:val="20"/>
        </w:rPr>
        <w:t>Gattinoni</w:t>
      </w:r>
      <w:proofErr w:type="spellEnd"/>
      <w:r w:rsidRPr="00924D3F">
        <w:rPr>
          <w:rFonts w:ascii="Arial" w:hAnsi="Arial" w:cs="Arial"/>
          <w:sz w:val="20"/>
          <w:szCs w:val="20"/>
        </w:rPr>
        <w:t>, Argentina</w:t>
      </w:r>
    </w:p>
    <w:p w14:paraId="658726C9" w14:textId="5AB9BBAA" w:rsidR="008F0948" w:rsidRPr="00924D3F" w:rsidRDefault="008F0948" w:rsidP="008F0948">
      <w:pPr>
        <w:pStyle w:val="Prrafodelista"/>
        <w:spacing w:after="0" w:line="240" w:lineRule="auto"/>
        <w:ind w:left="1068"/>
        <w:rPr>
          <w:rFonts w:ascii="Arial" w:hAnsi="Arial" w:cs="Arial"/>
          <w:sz w:val="20"/>
          <w:szCs w:val="20"/>
        </w:rPr>
      </w:pPr>
      <w:hyperlink r:id="rId24" w:history="1">
        <w:r w:rsidRPr="00924D3F">
          <w:rPr>
            <w:rStyle w:val="Hipervnculo"/>
            <w:rFonts w:ascii="Arial" w:hAnsi="Arial" w:cs="Arial"/>
            <w:color w:val="auto"/>
            <w:sz w:val="20"/>
            <w:szCs w:val="20"/>
          </w:rPr>
          <w:t>https://cancionerometodista.com/canciones/cosecharemos-manojos-de-bendiciones/</w:t>
        </w:r>
      </w:hyperlink>
    </w:p>
    <w:p w14:paraId="0C01EE31" w14:textId="36F36788" w:rsidR="008F0948" w:rsidRPr="00924D3F" w:rsidRDefault="00642606" w:rsidP="00A5153A">
      <w:pPr>
        <w:pStyle w:val="Prrafodelista"/>
        <w:numPr>
          <w:ilvl w:val="0"/>
          <w:numId w:val="49"/>
        </w:numPr>
        <w:spacing w:after="0" w:line="240" w:lineRule="auto"/>
        <w:rPr>
          <w:rFonts w:ascii="Arial" w:hAnsi="Arial" w:cs="Arial"/>
          <w:b/>
          <w:sz w:val="20"/>
          <w:szCs w:val="20"/>
        </w:rPr>
      </w:pPr>
      <w:r w:rsidRPr="00924D3F">
        <w:rPr>
          <w:rFonts w:ascii="Arial" w:hAnsi="Arial" w:cs="Arial"/>
          <w:b/>
          <w:sz w:val="20"/>
          <w:szCs w:val="20"/>
        </w:rPr>
        <w:t xml:space="preserve">De boca y corazón </w:t>
      </w:r>
      <w:r w:rsidRPr="00924D3F">
        <w:rPr>
          <w:rFonts w:ascii="Arial" w:hAnsi="Arial" w:cs="Arial"/>
          <w:sz w:val="20"/>
          <w:szCs w:val="20"/>
        </w:rPr>
        <w:t xml:space="preserve">– Martin </w:t>
      </w:r>
      <w:proofErr w:type="spellStart"/>
      <w:r w:rsidRPr="00924D3F">
        <w:rPr>
          <w:rFonts w:ascii="Arial" w:hAnsi="Arial" w:cs="Arial"/>
          <w:sz w:val="20"/>
          <w:szCs w:val="20"/>
        </w:rPr>
        <w:t>Rinkart</w:t>
      </w:r>
      <w:proofErr w:type="spellEnd"/>
      <w:r w:rsidRPr="00924D3F">
        <w:rPr>
          <w:rFonts w:ascii="Arial" w:hAnsi="Arial" w:cs="Arial"/>
          <w:sz w:val="20"/>
          <w:szCs w:val="20"/>
        </w:rPr>
        <w:t xml:space="preserve">, 1586-1649, Alemania – </w:t>
      </w:r>
      <w:proofErr w:type="spellStart"/>
      <w:r w:rsidRPr="00924D3F">
        <w:rPr>
          <w:rFonts w:ascii="Arial" w:hAnsi="Arial" w:cs="Arial"/>
          <w:sz w:val="20"/>
          <w:szCs w:val="20"/>
        </w:rPr>
        <w:t>Tr</w:t>
      </w:r>
      <w:proofErr w:type="spellEnd"/>
      <w:r w:rsidRPr="00924D3F">
        <w:rPr>
          <w:rFonts w:ascii="Arial" w:hAnsi="Arial" w:cs="Arial"/>
          <w:sz w:val="20"/>
          <w:szCs w:val="20"/>
        </w:rPr>
        <w:t xml:space="preserve"> F </w:t>
      </w:r>
      <w:proofErr w:type="spellStart"/>
      <w:r w:rsidRPr="00924D3F">
        <w:rPr>
          <w:rFonts w:ascii="Arial" w:hAnsi="Arial" w:cs="Arial"/>
          <w:sz w:val="20"/>
          <w:szCs w:val="20"/>
        </w:rPr>
        <w:t>Fliedner</w:t>
      </w:r>
      <w:proofErr w:type="spellEnd"/>
      <w:r w:rsidRPr="00924D3F">
        <w:rPr>
          <w:rFonts w:ascii="Arial" w:hAnsi="Arial" w:cs="Arial"/>
          <w:sz w:val="20"/>
          <w:szCs w:val="20"/>
        </w:rPr>
        <w:t xml:space="preserve">, 1845-1901, España. Versión más contemporánea que CN 164  – M: Johann </w:t>
      </w:r>
      <w:proofErr w:type="spellStart"/>
      <w:r w:rsidRPr="00924D3F">
        <w:rPr>
          <w:rFonts w:ascii="Arial" w:hAnsi="Arial" w:cs="Arial"/>
          <w:sz w:val="20"/>
          <w:szCs w:val="20"/>
        </w:rPr>
        <w:t>Crüger</w:t>
      </w:r>
      <w:proofErr w:type="spellEnd"/>
      <w:r w:rsidRPr="00924D3F">
        <w:rPr>
          <w:rFonts w:ascii="Arial" w:hAnsi="Arial" w:cs="Arial"/>
          <w:sz w:val="20"/>
          <w:szCs w:val="20"/>
        </w:rPr>
        <w:t xml:space="preserve">, 1598-1663, Alemania </w:t>
      </w:r>
      <w:r w:rsidRPr="00924D3F">
        <w:rPr>
          <w:rFonts w:ascii="Arial" w:hAnsi="Arial" w:cs="Arial"/>
          <w:b/>
          <w:sz w:val="20"/>
          <w:szCs w:val="20"/>
        </w:rPr>
        <w:t>- CF 196</w:t>
      </w:r>
    </w:p>
    <w:p w14:paraId="172B43E3" w14:textId="47770003" w:rsidR="00A5153A" w:rsidRPr="00924D3F" w:rsidRDefault="00A5153A" w:rsidP="00A5153A">
      <w:pPr>
        <w:pStyle w:val="Prrafodelista"/>
        <w:numPr>
          <w:ilvl w:val="0"/>
          <w:numId w:val="49"/>
        </w:numPr>
        <w:spacing w:after="0" w:line="240" w:lineRule="auto"/>
        <w:rPr>
          <w:rFonts w:ascii="Arial" w:hAnsi="Arial" w:cs="Arial"/>
          <w:b/>
          <w:sz w:val="20"/>
          <w:szCs w:val="20"/>
        </w:rPr>
      </w:pPr>
      <w:r w:rsidRPr="00924D3F">
        <w:rPr>
          <w:rFonts w:ascii="Arial" w:hAnsi="Arial" w:cs="Arial"/>
          <w:b/>
          <w:bCs/>
          <w:sz w:val="20"/>
          <w:szCs w:val="20"/>
        </w:rPr>
        <w:t xml:space="preserve">Dios te acompañe – </w:t>
      </w:r>
      <w:r w:rsidRPr="00924D3F">
        <w:rPr>
          <w:rFonts w:ascii="Arial" w:hAnsi="Arial" w:cs="Arial"/>
          <w:sz w:val="20"/>
          <w:szCs w:val="20"/>
        </w:rPr>
        <w:t xml:space="preserve">Per </w:t>
      </w:r>
      <w:proofErr w:type="spellStart"/>
      <w:r w:rsidRPr="00924D3F">
        <w:rPr>
          <w:rFonts w:ascii="Arial" w:hAnsi="Arial" w:cs="Arial"/>
          <w:sz w:val="20"/>
          <w:szCs w:val="20"/>
        </w:rPr>
        <w:t>Harling</w:t>
      </w:r>
      <w:proofErr w:type="spellEnd"/>
      <w:r w:rsidRPr="00924D3F">
        <w:rPr>
          <w:rFonts w:ascii="Arial" w:hAnsi="Arial" w:cs="Arial"/>
          <w:sz w:val="20"/>
          <w:szCs w:val="20"/>
        </w:rPr>
        <w:t xml:space="preserve">, Suecia - </w:t>
      </w:r>
      <w:hyperlink r:id="rId25" w:history="1">
        <w:r w:rsidRPr="00924D3F">
          <w:rPr>
            <w:rStyle w:val="Hipervnculo"/>
            <w:rFonts w:ascii="Arial" w:hAnsi="Arial" w:cs="Arial"/>
            <w:color w:val="auto"/>
            <w:sz w:val="20"/>
            <w:szCs w:val="20"/>
          </w:rPr>
          <w:t>https://cancionerometodista.com/canciones/dios-te-acompane/</w:t>
        </w:r>
      </w:hyperlink>
    </w:p>
    <w:p w14:paraId="00C07003" w14:textId="77777777" w:rsidR="00642606" w:rsidRPr="00924D3F" w:rsidRDefault="00642606">
      <w:pPr>
        <w:pStyle w:val="Prrafodelista"/>
        <w:numPr>
          <w:ilvl w:val="0"/>
          <w:numId w:val="49"/>
        </w:numPr>
        <w:spacing w:after="0" w:line="240" w:lineRule="auto"/>
        <w:rPr>
          <w:rFonts w:ascii="Arial" w:hAnsi="Arial" w:cs="Arial"/>
          <w:sz w:val="20"/>
          <w:szCs w:val="20"/>
        </w:rPr>
        <w:pPrChange w:id="34" w:author="Usuario" w:date="2022-05-23T20:59:00Z">
          <w:pPr>
            <w:pStyle w:val="Prrafodelista"/>
            <w:numPr>
              <w:numId w:val="57"/>
            </w:numPr>
            <w:tabs>
              <w:tab w:val="num" w:pos="360"/>
              <w:tab w:val="num" w:pos="720"/>
            </w:tabs>
            <w:spacing w:after="0" w:line="240" w:lineRule="auto"/>
            <w:ind w:hanging="720"/>
          </w:pPr>
        </w:pPrChange>
      </w:pPr>
      <w:r w:rsidRPr="00924D3F">
        <w:rPr>
          <w:rFonts w:ascii="Arial" w:hAnsi="Arial" w:cs="Arial"/>
          <w:b/>
          <w:sz w:val="20"/>
          <w:szCs w:val="20"/>
        </w:rPr>
        <w:t>Dios Familia</w:t>
      </w:r>
      <w:r w:rsidRPr="00924D3F">
        <w:rPr>
          <w:rFonts w:ascii="Arial" w:hAnsi="Arial" w:cs="Arial"/>
          <w:sz w:val="20"/>
          <w:szCs w:val="20"/>
        </w:rPr>
        <w:t xml:space="preserve"> – Julián </w:t>
      </w:r>
      <w:proofErr w:type="spellStart"/>
      <w:r w:rsidRPr="00924D3F">
        <w:rPr>
          <w:rFonts w:ascii="Arial" w:hAnsi="Arial" w:cs="Arial"/>
          <w:sz w:val="20"/>
          <w:szCs w:val="20"/>
        </w:rPr>
        <w:t>Zini</w:t>
      </w:r>
      <w:proofErr w:type="spellEnd"/>
      <w:r w:rsidRPr="00924D3F">
        <w:rPr>
          <w:rFonts w:ascii="Arial" w:hAnsi="Arial" w:cs="Arial"/>
          <w:sz w:val="20"/>
          <w:szCs w:val="20"/>
        </w:rPr>
        <w:t xml:space="preserve">, Argentina – </w:t>
      </w:r>
      <w:r w:rsidRPr="00924D3F">
        <w:rPr>
          <w:rFonts w:ascii="Arial" w:hAnsi="Arial" w:cs="Arial"/>
          <w:b/>
          <w:sz w:val="20"/>
          <w:szCs w:val="20"/>
        </w:rPr>
        <w:t>CF 311</w:t>
      </w:r>
    </w:p>
    <w:p w14:paraId="7195DD15" w14:textId="77777777" w:rsidR="00642606" w:rsidRPr="00924D3F" w:rsidRDefault="00642606">
      <w:pPr>
        <w:pStyle w:val="Prrafodelista"/>
        <w:numPr>
          <w:ilvl w:val="0"/>
          <w:numId w:val="49"/>
        </w:numPr>
        <w:spacing w:after="0" w:line="240" w:lineRule="auto"/>
        <w:rPr>
          <w:rFonts w:ascii="Arial" w:hAnsi="Arial" w:cs="Arial"/>
          <w:sz w:val="20"/>
          <w:szCs w:val="20"/>
        </w:rPr>
        <w:pPrChange w:id="35" w:author="Usuario" w:date="2022-05-23T20:59:00Z">
          <w:pPr>
            <w:pStyle w:val="Prrafodelista"/>
            <w:numPr>
              <w:numId w:val="57"/>
            </w:numPr>
            <w:tabs>
              <w:tab w:val="num" w:pos="360"/>
              <w:tab w:val="num" w:pos="720"/>
            </w:tabs>
            <w:spacing w:after="0" w:line="240" w:lineRule="auto"/>
            <w:ind w:hanging="720"/>
          </w:pPr>
        </w:pPrChange>
      </w:pPr>
      <w:r w:rsidRPr="00924D3F">
        <w:rPr>
          <w:rFonts w:ascii="Arial" w:hAnsi="Arial" w:cs="Arial"/>
          <w:b/>
          <w:sz w:val="20"/>
          <w:szCs w:val="20"/>
        </w:rPr>
        <w:t>El Señor es mi pastor</w:t>
      </w:r>
      <w:r w:rsidRPr="00924D3F">
        <w:rPr>
          <w:rFonts w:ascii="Arial" w:hAnsi="Arial" w:cs="Arial"/>
          <w:sz w:val="20"/>
          <w:szCs w:val="20"/>
        </w:rPr>
        <w:t xml:space="preserve"> – Ricardo Villarroel, Bolivia - basada en el Salmo 23 – </w:t>
      </w:r>
      <w:r w:rsidRPr="00924D3F">
        <w:rPr>
          <w:rFonts w:ascii="Arial" w:hAnsi="Arial" w:cs="Arial"/>
          <w:b/>
          <w:sz w:val="20"/>
          <w:szCs w:val="20"/>
        </w:rPr>
        <w:t>CF 229</w:t>
      </w:r>
    </w:p>
    <w:p w14:paraId="1D4F5F1A" w14:textId="77777777" w:rsidR="00642606" w:rsidRPr="00924D3F" w:rsidRDefault="00642606">
      <w:pPr>
        <w:pStyle w:val="Prrafodelista"/>
        <w:numPr>
          <w:ilvl w:val="0"/>
          <w:numId w:val="49"/>
        </w:numPr>
        <w:spacing w:after="0" w:line="240" w:lineRule="auto"/>
        <w:rPr>
          <w:rFonts w:ascii="Arial" w:hAnsi="Arial" w:cs="Arial"/>
          <w:sz w:val="20"/>
          <w:szCs w:val="20"/>
        </w:rPr>
        <w:pPrChange w:id="36" w:author="Usuario" w:date="2022-05-23T20:59:00Z">
          <w:pPr>
            <w:pStyle w:val="Prrafodelista"/>
            <w:numPr>
              <w:numId w:val="57"/>
            </w:numPr>
            <w:tabs>
              <w:tab w:val="num" w:pos="360"/>
              <w:tab w:val="num" w:pos="720"/>
            </w:tabs>
            <w:spacing w:after="0" w:line="240" w:lineRule="auto"/>
            <w:ind w:hanging="720"/>
          </w:pPr>
        </w:pPrChange>
      </w:pPr>
      <w:r w:rsidRPr="00924D3F">
        <w:rPr>
          <w:rFonts w:ascii="Arial" w:hAnsi="Arial" w:cs="Arial"/>
          <w:b/>
          <w:sz w:val="20"/>
          <w:szCs w:val="20"/>
        </w:rPr>
        <w:t>Este es el día</w:t>
      </w:r>
      <w:r w:rsidRPr="00924D3F">
        <w:rPr>
          <w:rFonts w:ascii="Arial" w:hAnsi="Arial" w:cs="Arial"/>
          <w:sz w:val="20"/>
          <w:szCs w:val="20"/>
        </w:rPr>
        <w:t xml:space="preserve"> – Pablo Sosa, Argentina - Basada en Salmo 118.19-24 - </w:t>
      </w:r>
      <w:r w:rsidRPr="00924D3F">
        <w:rPr>
          <w:rFonts w:ascii="Arial" w:hAnsi="Arial" w:cs="Arial"/>
          <w:b/>
          <w:sz w:val="20"/>
          <w:szCs w:val="20"/>
        </w:rPr>
        <w:t>CF 180</w:t>
      </w:r>
    </w:p>
    <w:p w14:paraId="090019D4" w14:textId="77777777" w:rsidR="00642606" w:rsidRPr="00924D3F" w:rsidRDefault="00642606">
      <w:pPr>
        <w:pStyle w:val="Prrafodelista"/>
        <w:numPr>
          <w:ilvl w:val="0"/>
          <w:numId w:val="49"/>
        </w:numPr>
        <w:spacing w:after="0" w:line="240" w:lineRule="auto"/>
        <w:rPr>
          <w:rFonts w:ascii="Arial" w:hAnsi="Arial" w:cs="Arial"/>
          <w:b/>
          <w:sz w:val="20"/>
          <w:szCs w:val="20"/>
        </w:rPr>
        <w:pPrChange w:id="37" w:author="Usuario" w:date="2022-05-23T20:59:00Z">
          <w:pPr>
            <w:pStyle w:val="Prrafodelista"/>
            <w:numPr>
              <w:numId w:val="57"/>
            </w:numPr>
            <w:tabs>
              <w:tab w:val="num" w:pos="360"/>
              <w:tab w:val="num" w:pos="720"/>
            </w:tabs>
            <w:spacing w:after="0" w:line="240" w:lineRule="auto"/>
            <w:ind w:hanging="720"/>
          </w:pPr>
        </w:pPrChange>
      </w:pPr>
      <w:r w:rsidRPr="00924D3F">
        <w:rPr>
          <w:rFonts w:ascii="Arial" w:hAnsi="Arial" w:cs="Arial"/>
          <w:b/>
          <w:sz w:val="20"/>
          <w:szCs w:val="20"/>
        </w:rPr>
        <w:t>Somos uno en espíritu</w:t>
      </w:r>
      <w:r w:rsidRPr="00924D3F">
        <w:rPr>
          <w:rFonts w:ascii="Arial" w:hAnsi="Arial" w:cs="Arial"/>
          <w:sz w:val="20"/>
          <w:szCs w:val="20"/>
        </w:rPr>
        <w:t xml:space="preserve"> – Peter </w:t>
      </w:r>
      <w:proofErr w:type="spellStart"/>
      <w:r w:rsidRPr="00924D3F">
        <w:rPr>
          <w:rFonts w:ascii="Arial" w:hAnsi="Arial" w:cs="Arial"/>
          <w:sz w:val="20"/>
          <w:szCs w:val="20"/>
        </w:rPr>
        <w:t>Scholtes</w:t>
      </w:r>
      <w:proofErr w:type="spellEnd"/>
      <w:r w:rsidRPr="00924D3F">
        <w:rPr>
          <w:rFonts w:ascii="Arial" w:hAnsi="Arial" w:cs="Arial"/>
          <w:sz w:val="20"/>
          <w:szCs w:val="20"/>
        </w:rPr>
        <w:t xml:space="preserve">, USA - Trad. F Pagura – </w:t>
      </w:r>
      <w:r w:rsidRPr="00924D3F">
        <w:rPr>
          <w:rFonts w:ascii="Arial" w:hAnsi="Arial" w:cs="Arial"/>
          <w:b/>
          <w:sz w:val="20"/>
          <w:szCs w:val="20"/>
        </w:rPr>
        <w:t>CF 296</w:t>
      </w:r>
    </w:p>
    <w:p w14:paraId="63EB8207" w14:textId="77777777" w:rsidR="00642606" w:rsidRPr="00924D3F" w:rsidRDefault="00642606" w:rsidP="00642606">
      <w:pPr>
        <w:pStyle w:val="Prrafodelista"/>
        <w:numPr>
          <w:ilvl w:val="0"/>
          <w:numId w:val="49"/>
        </w:numPr>
        <w:spacing w:after="0" w:line="240" w:lineRule="auto"/>
        <w:rPr>
          <w:rFonts w:ascii="Arial" w:hAnsi="Arial" w:cs="Arial"/>
          <w:sz w:val="20"/>
          <w:szCs w:val="20"/>
        </w:rPr>
      </w:pPr>
      <w:r w:rsidRPr="00924D3F">
        <w:rPr>
          <w:rFonts w:ascii="Arial" w:hAnsi="Arial" w:cs="Arial"/>
          <w:b/>
          <w:sz w:val="20"/>
          <w:szCs w:val="20"/>
        </w:rPr>
        <w:t>Ven, oh todopoderoso</w:t>
      </w:r>
      <w:r w:rsidRPr="00924D3F">
        <w:rPr>
          <w:rFonts w:ascii="Arial" w:hAnsi="Arial" w:cs="Arial"/>
          <w:sz w:val="20"/>
          <w:szCs w:val="20"/>
        </w:rPr>
        <w:t xml:space="preserve"> – Henry Jackson, USA-Argentina, 1838-1914 – </w:t>
      </w:r>
      <w:r w:rsidRPr="00924D3F">
        <w:rPr>
          <w:rFonts w:ascii="Arial" w:hAnsi="Arial" w:cs="Arial"/>
          <w:b/>
          <w:sz w:val="20"/>
          <w:szCs w:val="20"/>
        </w:rPr>
        <w:t>CF 85</w:t>
      </w:r>
    </w:p>
    <w:p w14:paraId="422FCD1C" w14:textId="0F058553" w:rsidR="00642606" w:rsidRPr="00924D3F" w:rsidRDefault="00642606" w:rsidP="00642606">
      <w:pPr>
        <w:pStyle w:val="Prrafodelista"/>
        <w:numPr>
          <w:ilvl w:val="0"/>
          <w:numId w:val="49"/>
        </w:numPr>
        <w:spacing w:after="0" w:line="240" w:lineRule="auto"/>
        <w:rPr>
          <w:rFonts w:ascii="Arial" w:hAnsi="Arial" w:cs="Arial"/>
          <w:i/>
          <w:iCs/>
          <w:sz w:val="20"/>
          <w:szCs w:val="20"/>
        </w:rPr>
      </w:pPr>
      <w:r w:rsidRPr="00924D3F">
        <w:rPr>
          <w:rFonts w:ascii="Arial" w:hAnsi="Arial" w:cs="Arial"/>
          <w:b/>
          <w:sz w:val="20"/>
          <w:szCs w:val="20"/>
        </w:rPr>
        <w:t xml:space="preserve">Trina Diversidad, </w:t>
      </w:r>
      <w:r w:rsidRPr="00924D3F">
        <w:rPr>
          <w:rFonts w:ascii="Arial" w:hAnsi="Arial" w:cs="Arial"/>
          <w:bCs/>
          <w:sz w:val="20"/>
          <w:szCs w:val="20"/>
        </w:rPr>
        <w:t>Gerardo Oberman, H. Vivares, Red Crearte</w:t>
      </w:r>
      <w:r w:rsidR="00A5153A" w:rsidRPr="00924D3F">
        <w:rPr>
          <w:rFonts w:ascii="Arial" w:hAnsi="Arial" w:cs="Arial"/>
          <w:bCs/>
          <w:sz w:val="20"/>
          <w:szCs w:val="20"/>
        </w:rPr>
        <w:t xml:space="preserve"> - </w:t>
      </w:r>
      <w:r w:rsidRPr="00924D3F">
        <w:rPr>
          <w:rFonts w:ascii="Arial" w:hAnsi="Arial" w:cs="Arial"/>
          <w:i/>
          <w:iCs/>
          <w:sz w:val="20"/>
          <w:szCs w:val="20"/>
        </w:rPr>
        <w:t>(Canción en ritmo de murga, sobre la diversidad de una Trinidad que trasciende todos los nombres)</w:t>
      </w:r>
    </w:p>
    <w:p w14:paraId="3EDC7DF8" w14:textId="77777777" w:rsidR="00642606" w:rsidRPr="00924D3F" w:rsidRDefault="00642606" w:rsidP="00642606">
      <w:pPr>
        <w:pStyle w:val="Prrafodelista"/>
        <w:spacing w:after="0" w:line="240" w:lineRule="auto"/>
        <w:ind w:left="1068"/>
        <w:rPr>
          <w:rFonts w:ascii="Arial" w:hAnsi="Arial" w:cs="Arial"/>
          <w:sz w:val="20"/>
          <w:szCs w:val="20"/>
        </w:rPr>
      </w:pPr>
      <w:hyperlink r:id="rId26" w:history="1">
        <w:r w:rsidRPr="00924D3F">
          <w:rPr>
            <w:rStyle w:val="Hipervnculo"/>
            <w:rFonts w:ascii="Arial" w:hAnsi="Arial" w:cs="Arial"/>
            <w:color w:val="auto"/>
            <w:sz w:val="20"/>
            <w:szCs w:val="20"/>
          </w:rPr>
          <w:t>https://youtu.be/wYsoG_pl6us?si=uqMDd_zTgmv291Wx</w:t>
        </w:r>
      </w:hyperlink>
    </w:p>
    <w:p w14:paraId="21EF0B01" w14:textId="77777777" w:rsidR="00E42376" w:rsidRPr="00993A0D" w:rsidRDefault="00E42376" w:rsidP="00A3627A">
      <w:pPr>
        <w:spacing w:after="120" w:line="240" w:lineRule="auto"/>
        <w:rPr>
          <w:rFonts w:ascii="Arial" w:hAnsi="Arial" w:cs="Arial"/>
          <w:sz w:val="20"/>
          <w:szCs w:val="20"/>
        </w:rPr>
      </w:pPr>
    </w:p>
    <w:tbl>
      <w:tblPr>
        <w:tblW w:w="0" w:type="auto"/>
        <w:tblInd w:w="108" w:type="dxa"/>
        <w:tblLook w:val="04A0" w:firstRow="1" w:lastRow="0" w:firstColumn="1" w:lastColumn="0" w:noHBand="0" w:noVBand="1"/>
      </w:tblPr>
      <w:tblGrid>
        <w:gridCol w:w="9531"/>
      </w:tblGrid>
      <w:tr w:rsidR="00A3627A" w14:paraId="5C6166D6" w14:textId="77777777" w:rsidTr="00A3627A">
        <w:tc>
          <w:tcPr>
            <w:tcW w:w="9747" w:type="dxa"/>
            <w:shd w:val="clear" w:color="auto" w:fill="9BBB59" w:themeFill="accent3"/>
          </w:tcPr>
          <w:p w14:paraId="4D2E5304" w14:textId="7C8A711D" w:rsidR="00F102AF" w:rsidRDefault="00F102AF" w:rsidP="00F102AF">
            <w:pPr>
              <w:spacing w:before="40" w:after="0"/>
              <w:rPr>
                <w:rFonts w:ascii="Arial" w:hAnsi="Arial" w:cs="Arial"/>
              </w:rPr>
            </w:pPr>
            <w:r w:rsidRPr="00F102AF">
              <w:rPr>
                <w:rFonts w:ascii="Arial" w:hAnsi="Arial" w:cs="Arial"/>
                <w:b/>
                <w:sz w:val="24"/>
                <w:szCs w:val="24"/>
              </w:rPr>
              <w:lastRenderedPageBreak/>
              <w:t xml:space="preserve">22 de Junio 2025 – Segundo domingo de Pentecostés </w:t>
            </w:r>
            <w:r w:rsidRPr="00F102AF">
              <w:rPr>
                <w:rFonts w:ascii="Arial" w:hAnsi="Arial" w:cs="Arial"/>
                <w:sz w:val="24"/>
                <w:szCs w:val="24"/>
              </w:rPr>
              <w:t>(Verde)</w:t>
            </w:r>
            <w:r w:rsidRPr="006439CF">
              <w:rPr>
                <w:rFonts w:ascii="Arial" w:hAnsi="Arial" w:cs="Arial"/>
              </w:rPr>
              <w:t xml:space="preserve"> </w:t>
            </w:r>
          </w:p>
          <w:p w14:paraId="54B5C55D" w14:textId="0533987F" w:rsidR="00244E63" w:rsidRPr="00FB5744" w:rsidRDefault="00F102AF" w:rsidP="00F102AF">
            <w:pPr>
              <w:spacing w:after="40"/>
              <w:rPr>
                <w:rFonts w:ascii="Arial" w:hAnsi="Arial" w:cs="Arial"/>
              </w:rPr>
            </w:pPr>
            <w:r>
              <w:rPr>
                <w:rFonts w:ascii="Arial" w:hAnsi="Arial" w:cs="Arial"/>
                <w:sz w:val="14"/>
                <w:szCs w:val="14"/>
              </w:rPr>
              <w:t>JUE 26: DÍA INTERNACIONAL DE LUCHA CONTRA EL USO INDEBIDO Y EL TRÁFICO ILÍCITO DE DROGAS – DÍA MUNDIAL DEL CLIMA</w:t>
            </w:r>
          </w:p>
        </w:tc>
      </w:tr>
    </w:tbl>
    <w:p w14:paraId="1FB308B8" w14:textId="77777777" w:rsidR="00A3627A" w:rsidRPr="00E9442C" w:rsidRDefault="00A3627A" w:rsidP="00E42376">
      <w:pPr>
        <w:spacing w:after="0" w:line="240" w:lineRule="auto"/>
        <w:rPr>
          <w:rFonts w:ascii="Arial" w:hAnsi="Arial" w:cs="Arial"/>
          <w:i/>
          <w:sz w:val="6"/>
          <w:szCs w:val="6"/>
        </w:rPr>
      </w:pPr>
    </w:p>
    <w:tbl>
      <w:tblPr>
        <w:tblW w:w="9668" w:type="dxa"/>
        <w:tblInd w:w="108" w:type="dxa"/>
        <w:tblLayout w:type="fixed"/>
        <w:tblLook w:val="04A0" w:firstRow="1" w:lastRow="0" w:firstColumn="1" w:lastColumn="0" w:noHBand="0" w:noVBand="1"/>
      </w:tblPr>
      <w:tblGrid>
        <w:gridCol w:w="2694"/>
        <w:gridCol w:w="6974"/>
      </w:tblGrid>
      <w:tr w:rsidR="00A3627A" w:rsidRPr="00EE4E23" w14:paraId="768B7507" w14:textId="77777777" w:rsidTr="00924D3F">
        <w:tc>
          <w:tcPr>
            <w:tcW w:w="2694" w:type="dxa"/>
            <w:shd w:val="clear" w:color="auto" w:fill="C2D69B" w:themeFill="accent3" w:themeFillTint="99"/>
          </w:tcPr>
          <w:p w14:paraId="326240AE" w14:textId="77777777" w:rsidR="00A3627A" w:rsidRPr="008E2148" w:rsidRDefault="00A3627A" w:rsidP="0067713E">
            <w:pPr>
              <w:spacing w:after="0"/>
              <w:rPr>
                <w:rFonts w:ascii="Arial" w:hAnsi="Arial" w:cs="Arial"/>
                <w:b/>
                <w:sz w:val="12"/>
                <w:szCs w:val="12"/>
              </w:rPr>
            </w:pPr>
          </w:p>
          <w:p w14:paraId="7E5811C6" w14:textId="77777777" w:rsidR="00A3627A" w:rsidRDefault="00A3627A" w:rsidP="00835EF1">
            <w:pPr>
              <w:spacing w:after="0"/>
              <w:rPr>
                <w:rFonts w:ascii="Arial Narrow" w:hAnsi="Arial Narrow" w:cs="Arial"/>
                <w:b/>
                <w:i/>
              </w:rPr>
            </w:pPr>
            <w:r w:rsidRPr="008E2148">
              <w:rPr>
                <w:noProof/>
              </w:rPr>
              <w:drawing>
                <wp:inline distT="0" distB="0" distL="0" distR="0" wp14:anchorId="622FB93B" wp14:editId="5BE1EE4A">
                  <wp:extent cx="1565323" cy="2128723"/>
                  <wp:effectExtent l="0" t="0" r="0" b="5080"/>
                  <wp:docPr id="61" name="Imagen 61" descr="http://www.cruzblanca.org/hermanoleon/byn/rc/ev3pa2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cruzblanca.org/hermanoleon/byn/rc/ev3pa26b.gif"/>
                          <pic:cNvPicPr>
                            <a:picLocks noChangeAspect="1" noChangeArrowheads="1"/>
                          </pic:cNvPicPr>
                        </pic:nvPicPr>
                        <pic:blipFill>
                          <a:blip r:embed="rId27"/>
                          <a:srcRect/>
                          <a:stretch>
                            <a:fillRect/>
                          </a:stretch>
                        </pic:blipFill>
                        <pic:spPr bwMode="auto">
                          <a:xfrm>
                            <a:off x="0" y="0"/>
                            <a:ext cx="1575877" cy="2143076"/>
                          </a:xfrm>
                          <a:prstGeom prst="rect">
                            <a:avLst/>
                          </a:prstGeom>
                          <a:noFill/>
                          <a:ln w="9525">
                            <a:noFill/>
                            <a:miter lim="800000"/>
                            <a:headEnd/>
                            <a:tailEnd/>
                          </a:ln>
                        </pic:spPr>
                      </pic:pic>
                    </a:graphicData>
                  </a:graphic>
                </wp:inline>
              </w:drawing>
            </w:r>
          </w:p>
          <w:p w14:paraId="13AECC79" w14:textId="77777777" w:rsidR="00A3627A" w:rsidRPr="008E2148" w:rsidRDefault="00A3627A" w:rsidP="00835EF1">
            <w:pPr>
              <w:spacing w:after="0"/>
              <w:rPr>
                <w:rFonts w:ascii="Arial Narrow" w:hAnsi="Arial Narrow" w:cs="Arial"/>
                <w:i/>
                <w:sz w:val="14"/>
                <w:szCs w:val="14"/>
              </w:rPr>
            </w:pPr>
            <w:r w:rsidRPr="008E2148">
              <w:rPr>
                <w:rFonts w:ascii="Arial Narrow" w:hAnsi="Arial Narrow" w:cs="Arial"/>
                <w:i/>
                <w:sz w:val="14"/>
                <w:szCs w:val="14"/>
              </w:rPr>
              <w:t>Hermano León</w:t>
            </w:r>
          </w:p>
        </w:tc>
        <w:tc>
          <w:tcPr>
            <w:tcW w:w="6974" w:type="dxa"/>
          </w:tcPr>
          <w:p w14:paraId="33E6F508" w14:textId="77777777" w:rsidR="00A3627A" w:rsidRPr="00600526" w:rsidRDefault="00A3627A" w:rsidP="007722DD">
            <w:pPr>
              <w:spacing w:after="80" w:line="240" w:lineRule="auto"/>
              <w:rPr>
                <w:rFonts w:ascii="Arial" w:hAnsi="Arial" w:cs="Arial"/>
              </w:rPr>
            </w:pPr>
            <w:r w:rsidRPr="00600526">
              <w:rPr>
                <w:rFonts w:ascii="Arial" w:hAnsi="Arial" w:cs="Arial"/>
                <w:b/>
              </w:rPr>
              <w:t>Evangelio de Lucas</w:t>
            </w:r>
            <w:r w:rsidRPr="00600526">
              <w:rPr>
                <w:rFonts w:ascii="Arial" w:hAnsi="Arial" w:cs="Arial"/>
              </w:rPr>
              <w:t xml:space="preserve"> </w:t>
            </w:r>
            <w:r w:rsidRPr="00600526">
              <w:rPr>
                <w:rFonts w:ascii="Arial" w:hAnsi="Arial" w:cs="Arial"/>
                <w:b/>
              </w:rPr>
              <w:t>8.26-39:</w:t>
            </w:r>
            <w:r w:rsidRPr="00600526">
              <w:rPr>
                <w:rFonts w:ascii="Arial" w:hAnsi="Arial" w:cs="Arial"/>
              </w:rPr>
              <w:t xml:space="preserve"> En Gerasa o </w:t>
            </w:r>
            <w:proofErr w:type="spellStart"/>
            <w:r w:rsidRPr="00600526">
              <w:rPr>
                <w:rFonts w:ascii="Arial" w:hAnsi="Arial" w:cs="Arial"/>
              </w:rPr>
              <w:t>Gadara</w:t>
            </w:r>
            <w:proofErr w:type="spellEnd"/>
            <w:r w:rsidRPr="00600526">
              <w:rPr>
                <w:rFonts w:ascii="Arial" w:hAnsi="Arial" w:cs="Arial"/>
              </w:rPr>
              <w:t>, un hombre endemoniado es sanado por Jesús. Esta “legión” de demonios entra en unos cerdos, y allí se ahogan. Los gadarenos piden a Jesús que se vaya, porque tienen mucho miedo. Jesús encarga al hombre curado que cuente a todos lo que él había hecho.</w:t>
            </w:r>
          </w:p>
          <w:p w14:paraId="05A02935" w14:textId="760EDFD1" w:rsidR="00924400" w:rsidRDefault="00924400" w:rsidP="00835EF1">
            <w:pPr>
              <w:spacing w:after="80" w:line="240" w:lineRule="auto"/>
              <w:rPr>
                <w:rFonts w:ascii="Arial" w:hAnsi="Arial" w:cs="Arial"/>
                <w:b/>
              </w:rPr>
            </w:pPr>
            <w:r>
              <w:rPr>
                <w:rFonts w:ascii="Arial" w:hAnsi="Arial" w:cs="Arial"/>
                <w:b/>
              </w:rPr>
              <w:t>Primer libro de los Reyes 19.1-4,8-15</w:t>
            </w:r>
            <w:r w:rsidR="00D56773">
              <w:rPr>
                <w:rFonts w:ascii="Arial" w:hAnsi="Arial" w:cs="Arial"/>
                <w:b/>
              </w:rPr>
              <w:t>a</w:t>
            </w:r>
            <w:r>
              <w:rPr>
                <w:rFonts w:ascii="Arial" w:hAnsi="Arial" w:cs="Arial"/>
                <w:b/>
              </w:rPr>
              <w:t xml:space="preserve">: </w:t>
            </w:r>
            <w:r w:rsidR="00D56773" w:rsidRPr="00600526">
              <w:rPr>
                <w:rFonts w:ascii="Arial" w:hAnsi="Arial" w:cs="Arial"/>
              </w:rPr>
              <w:t>Elías, sobreviviente de la persecución a los profetas de Dios, escapa al desierto, quiere morirse. En ese momento, un fuerte viento y luego un terremoto</w:t>
            </w:r>
            <w:r w:rsidR="0067713E">
              <w:rPr>
                <w:rFonts w:ascii="Arial" w:hAnsi="Arial" w:cs="Arial"/>
              </w:rPr>
              <w:t>… ¡</w:t>
            </w:r>
            <w:r w:rsidR="00D56773" w:rsidRPr="00600526">
              <w:rPr>
                <w:rFonts w:ascii="Arial" w:hAnsi="Arial" w:cs="Arial"/>
              </w:rPr>
              <w:t>pero solo después de un sonido suave se le muestra Dios</w:t>
            </w:r>
            <w:r w:rsidR="0067713E">
              <w:rPr>
                <w:rFonts w:ascii="Arial" w:hAnsi="Arial" w:cs="Arial"/>
              </w:rPr>
              <w:t>!</w:t>
            </w:r>
          </w:p>
          <w:p w14:paraId="7020C398" w14:textId="2B097A96" w:rsidR="00425BD8" w:rsidRDefault="00425BD8" w:rsidP="00835EF1">
            <w:pPr>
              <w:spacing w:after="80" w:line="240" w:lineRule="auto"/>
              <w:rPr>
                <w:rFonts w:ascii="Arial" w:hAnsi="Arial" w:cs="Arial"/>
                <w:b/>
              </w:rPr>
            </w:pPr>
            <w:r w:rsidRPr="00600526">
              <w:rPr>
                <w:rFonts w:ascii="Arial" w:hAnsi="Arial" w:cs="Arial"/>
                <w:b/>
              </w:rPr>
              <w:t xml:space="preserve">Salmo 42.1-5: </w:t>
            </w:r>
            <w:r w:rsidRPr="00600526">
              <w:rPr>
                <w:rFonts w:ascii="Arial" w:hAnsi="Arial" w:cs="Arial"/>
              </w:rPr>
              <w:t xml:space="preserve">Como </w:t>
            </w:r>
            <w:r>
              <w:rPr>
                <w:rFonts w:ascii="Arial" w:hAnsi="Arial" w:cs="Arial"/>
              </w:rPr>
              <w:t>c</w:t>
            </w:r>
            <w:r w:rsidRPr="00600526">
              <w:rPr>
                <w:rFonts w:ascii="Arial" w:hAnsi="Arial" w:cs="Arial"/>
              </w:rPr>
              <w:t xml:space="preserve">iervo sediento en busca de un río, tengo sed del Dios de la vida. </w:t>
            </w:r>
            <w:r>
              <w:rPr>
                <w:rFonts w:ascii="Arial" w:hAnsi="Arial" w:cs="Arial"/>
              </w:rPr>
              <w:t>Si ya había estado</w:t>
            </w:r>
            <w:r w:rsidRPr="00600526">
              <w:rPr>
                <w:rFonts w:ascii="Arial" w:hAnsi="Arial" w:cs="Arial"/>
              </w:rPr>
              <w:t xml:space="preserve"> con el pueblo de Dios en su celebración</w:t>
            </w:r>
            <w:r w:rsidR="00EC6D5C">
              <w:rPr>
                <w:rFonts w:ascii="Arial" w:hAnsi="Arial" w:cs="Arial"/>
              </w:rPr>
              <w:t>,</w:t>
            </w:r>
            <w:r w:rsidRPr="00600526">
              <w:rPr>
                <w:rFonts w:ascii="Arial" w:hAnsi="Arial" w:cs="Arial"/>
              </w:rPr>
              <w:t xml:space="preserve"> ¿</w:t>
            </w:r>
            <w:r w:rsidR="00EC6D5C">
              <w:rPr>
                <w:rFonts w:ascii="Arial" w:hAnsi="Arial" w:cs="Arial"/>
              </w:rPr>
              <w:t>p</w:t>
            </w:r>
            <w:r w:rsidRPr="00600526">
              <w:rPr>
                <w:rFonts w:ascii="Arial" w:hAnsi="Arial" w:cs="Arial"/>
              </w:rPr>
              <w:t>or qué voy a desanimarme?</w:t>
            </w:r>
            <w:r w:rsidR="00EC6D5C">
              <w:rPr>
                <w:rFonts w:ascii="Arial" w:hAnsi="Arial" w:cs="Arial"/>
              </w:rPr>
              <w:t xml:space="preserve"> ¡Espero en Dios!</w:t>
            </w:r>
          </w:p>
          <w:p w14:paraId="171AB481" w14:textId="0469A11F" w:rsidR="00A3627A" w:rsidRPr="0067713E" w:rsidRDefault="00835EF1" w:rsidP="0067713E">
            <w:pPr>
              <w:spacing w:after="0" w:line="240" w:lineRule="auto"/>
              <w:rPr>
                <w:rFonts w:ascii="Arial" w:hAnsi="Arial" w:cs="Arial"/>
              </w:rPr>
            </w:pPr>
            <w:r w:rsidRPr="00600526">
              <w:rPr>
                <w:rFonts w:ascii="Arial" w:hAnsi="Arial" w:cs="Arial"/>
                <w:b/>
              </w:rPr>
              <w:t xml:space="preserve">Carta a los Gálatas 3.23-29: </w:t>
            </w:r>
            <w:r w:rsidRPr="00600526">
              <w:rPr>
                <w:rFonts w:ascii="Arial" w:hAnsi="Arial" w:cs="Arial"/>
              </w:rPr>
              <w:t xml:space="preserve">La ley nos tenía presos, o era para nosotros como el esclavo que cuida a los niños, hasta que vino </w:t>
            </w:r>
          </w:p>
        </w:tc>
      </w:tr>
    </w:tbl>
    <w:p w14:paraId="5819D3A6" w14:textId="6356D7E9" w:rsidR="00A3627A" w:rsidRDefault="0067713E" w:rsidP="0067713E">
      <w:pPr>
        <w:spacing w:after="0" w:line="240" w:lineRule="auto"/>
        <w:rPr>
          <w:rFonts w:ascii="Arial" w:hAnsi="Arial" w:cs="Arial"/>
          <w:i/>
        </w:rPr>
      </w:pPr>
      <w:r w:rsidRPr="00600526">
        <w:rPr>
          <w:rFonts w:ascii="Arial" w:hAnsi="Arial" w:cs="Arial"/>
        </w:rPr>
        <w:t>Cristo y por la fe obtuvimos la justicia, y ahora somos de Cristo.</w:t>
      </w:r>
    </w:p>
    <w:p w14:paraId="18BF2629" w14:textId="77777777" w:rsidR="0067713E" w:rsidRPr="0067713E" w:rsidRDefault="0067713E" w:rsidP="00A3627A">
      <w:pPr>
        <w:spacing w:after="0" w:line="240" w:lineRule="auto"/>
        <w:ind w:left="1416"/>
        <w:rPr>
          <w:rFonts w:ascii="Arial" w:hAnsi="Arial" w:cs="Arial"/>
          <w:i/>
          <w:sz w:val="12"/>
          <w:szCs w:val="12"/>
        </w:rPr>
      </w:pPr>
    </w:p>
    <w:p w14:paraId="71D9688F" w14:textId="77777777" w:rsidR="00A3627A" w:rsidRDefault="008B61D5" w:rsidP="00A3627A">
      <w:pPr>
        <w:shd w:val="clear" w:color="auto" w:fill="9BBB59" w:themeFill="accent3"/>
        <w:spacing w:after="80" w:line="240" w:lineRule="auto"/>
        <w:rPr>
          <w:rFonts w:ascii="Arial" w:hAnsi="Arial" w:cs="Arial"/>
          <w:b/>
        </w:rPr>
      </w:pPr>
      <w:r>
        <w:rPr>
          <w:rFonts w:ascii="Arial" w:hAnsi="Arial" w:cs="Arial"/>
          <w:b/>
        </w:rPr>
        <w:t>Recursos para la predicación</w:t>
      </w:r>
    </w:p>
    <w:p w14:paraId="3C8D2D4F" w14:textId="77777777" w:rsidR="00A3627A" w:rsidRPr="009F6106" w:rsidRDefault="00A3627A" w:rsidP="00A3627A">
      <w:pPr>
        <w:pStyle w:val="NormalWeb"/>
        <w:shd w:val="clear" w:color="auto" w:fill="FFFFFF"/>
        <w:spacing w:before="0" w:beforeAutospacing="0" w:after="0" w:afterAutospacing="0"/>
        <w:ind w:left="360"/>
        <w:rPr>
          <w:rFonts w:ascii="Arial" w:hAnsi="Arial" w:cs="Arial"/>
          <w:sz w:val="8"/>
          <w:szCs w:val="8"/>
        </w:rPr>
      </w:pPr>
    </w:p>
    <w:p w14:paraId="7755ED44" w14:textId="5A1E665C" w:rsidR="004E00F6" w:rsidRPr="0074407C" w:rsidRDefault="004E00F6" w:rsidP="0074407C">
      <w:pPr>
        <w:pStyle w:val="NormalWeb"/>
        <w:numPr>
          <w:ilvl w:val="0"/>
          <w:numId w:val="4"/>
        </w:numPr>
        <w:shd w:val="clear" w:color="auto" w:fill="FFFFFF"/>
        <w:spacing w:before="0" w:beforeAutospacing="0" w:after="80" w:afterAutospacing="0"/>
        <w:ind w:left="360"/>
        <w:rPr>
          <w:rFonts w:ascii="Arial" w:hAnsi="Arial" w:cs="Arial"/>
          <w:sz w:val="20"/>
          <w:szCs w:val="20"/>
        </w:rPr>
      </w:pPr>
      <w:r w:rsidRPr="00473D0A">
        <w:rPr>
          <w:rFonts w:ascii="Arial" w:hAnsi="Arial" w:cs="Arial"/>
          <w:b/>
          <w:bCs/>
        </w:rPr>
        <w:t>Lucas 8.26-39</w:t>
      </w:r>
      <w:r w:rsidR="00BA06C0">
        <w:rPr>
          <w:rFonts w:ascii="Arial" w:hAnsi="Arial" w:cs="Arial"/>
          <w:b/>
          <w:bCs/>
        </w:rPr>
        <w:t xml:space="preserve"> </w:t>
      </w:r>
      <w:r w:rsidR="002E1BC7">
        <w:rPr>
          <w:rFonts w:ascii="Arial" w:hAnsi="Arial" w:cs="Arial"/>
          <w:b/>
          <w:bCs/>
          <w:sz w:val="20"/>
          <w:szCs w:val="20"/>
        </w:rPr>
        <w:t>–</w:t>
      </w:r>
      <w:r w:rsidR="00BA06C0" w:rsidRPr="0074407C">
        <w:rPr>
          <w:rFonts w:ascii="Arial" w:hAnsi="Arial" w:cs="Arial"/>
          <w:b/>
          <w:bCs/>
          <w:sz w:val="20"/>
          <w:szCs w:val="20"/>
        </w:rPr>
        <w:t xml:space="preserve"> </w:t>
      </w:r>
      <w:r w:rsidR="00BA06C0" w:rsidRPr="0074407C">
        <w:rPr>
          <w:rFonts w:ascii="Arial Narrow" w:hAnsi="Arial Narrow" w:cs="Arial"/>
          <w:i/>
          <w:sz w:val="20"/>
          <w:szCs w:val="20"/>
        </w:rPr>
        <w:t xml:space="preserve">Presentación de Pablo Andiñach </w:t>
      </w:r>
    </w:p>
    <w:p w14:paraId="367C3454" w14:textId="77777777" w:rsidR="004E00F6" w:rsidRPr="00DF2C14" w:rsidRDefault="004E00F6" w:rsidP="00D36248">
      <w:pPr>
        <w:spacing w:after="80" w:line="240" w:lineRule="auto"/>
        <w:rPr>
          <w:rFonts w:ascii="Arial" w:hAnsi="Arial" w:cs="Arial"/>
        </w:rPr>
      </w:pPr>
      <w:r w:rsidRPr="00DF2C14">
        <w:rPr>
          <w:rFonts w:ascii="Arial" w:hAnsi="Arial" w:cs="Arial"/>
        </w:rPr>
        <w:t xml:space="preserve">La historia de este hombre enfermo es narrada en los tres evangelios sinópticos. Su parecido evidencia que era una historia muy conocida por todos y que debió de ser impactante para quienes la escuchaban. </w:t>
      </w:r>
    </w:p>
    <w:p w14:paraId="55F04046" w14:textId="77777777" w:rsidR="004E00F6" w:rsidRPr="00DF2C14" w:rsidRDefault="004E00F6" w:rsidP="00D36248">
      <w:pPr>
        <w:spacing w:after="80" w:line="240" w:lineRule="auto"/>
        <w:rPr>
          <w:rFonts w:ascii="Arial" w:hAnsi="Arial" w:cs="Arial"/>
        </w:rPr>
      </w:pPr>
      <w:r w:rsidRPr="00DF2C14">
        <w:rPr>
          <w:rFonts w:ascii="Arial" w:hAnsi="Arial" w:cs="Arial"/>
        </w:rPr>
        <w:t>Esta historia es también una de las más comentadas y el lector seguramente podrá acceder a varias obras y comentarios donde se explayen en ella. En esta ayuda para la predicación vamos a señalar algunos elementos que quizás no sean tenidos en cuenta por otros comentarios y tratar de leerla desde un punto de vista distinto</w:t>
      </w:r>
      <w:r>
        <w:rPr>
          <w:rFonts w:ascii="Arial" w:hAnsi="Arial" w:cs="Arial"/>
        </w:rPr>
        <w:t>, tratando de</w:t>
      </w:r>
      <w:r w:rsidRPr="00DF2C14">
        <w:rPr>
          <w:rFonts w:ascii="Arial" w:hAnsi="Arial" w:cs="Arial"/>
        </w:rPr>
        <w:t xml:space="preserve"> rele</w:t>
      </w:r>
      <w:r>
        <w:rPr>
          <w:rFonts w:ascii="Arial" w:hAnsi="Arial" w:cs="Arial"/>
        </w:rPr>
        <w:t>er</w:t>
      </w:r>
      <w:r w:rsidRPr="00DF2C14">
        <w:rPr>
          <w:rFonts w:ascii="Arial" w:hAnsi="Arial" w:cs="Arial"/>
        </w:rPr>
        <w:t xml:space="preserve"> los textos clásicos de la iglesia de forma creativa y también… compartida.</w:t>
      </w:r>
    </w:p>
    <w:p w14:paraId="7CDE9B63" w14:textId="77777777" w:rsidR="004E00F6" w:rsidRPr="00DF2C14" w:rsidRDefault="004E00F6" w:rsidP="00D36248">
      <w:pPr>
        <w:numPr>
          <w:ilvl w:val="0"/>
          <w:numId w:val="11"/>
        </w:numPr>
        <w:tabs>
          <w:tab w:val="clear" w:pos="720"/>
          <w:tab w:val="num" w:pos="360"/>
        </w:tabs>
        <w:autoSpaceDE w:val="0"/>
        <w:autoSpaceDN w:val="0"/>
        <w:spacing w:after="80" w:line="240" w:lineRule="auto"/>
        <w:ind w:left="360"/>
        <w:rPr>
          <w:rFonts w:ascii="Arial" w:hAnsi="Arial" w:cs="Arial"/>
        </w:rPr>
      </w:pPr>
      <w:r w:rsidRPr="00DF2C14">
        <w:rPr>
          <w:rFonts w:ascii="Arial" w:hAnsi="Arial" w:cs="Arial"/>
        </w:rPr>
        <w:t xml:space="preserve">Las personas enfermas eran tenidas por endemoniadas. En la antigüedad se consideraba que toda enfermedad era producida por el ataque de un demonio sobre el cuerpo. Pero también se asociaba toda enfermedad al pecado pues se consideraba que Dios había dejado de proteger a la persona por causa de sus faltas. Así se le dejaba al demonio el camino libre para apropiarse de él. Estar enfermo no era entonces motivo para la compasión sino para la condenación. </w:t>
      </w:r>
    </w:p>
    <w:p w14:paraId="02FC1CA1" w14:textId="77777777" w:rsidR="004E00F6" w:rsidRPr="00DF2C14" w:rsidRDefault="004E00F6" w:rsidP="00D36248">
      <w:pPr>
        <w:numPr>
          <w:ilvl w:val="0"/>
          <w:numId w:val="11"/>
        </w:numPr>
        <w:autoSpaceDE w:val="0"/>
        <w:autoSpaceDN w:val="0"/>
        <w:spacing w:after="80" w:line="240" w:lineRule="auto"/>
        <w:ind w:left="360"/>
        <w:rPr>
          <w:rFonts w:ascii="Arial" w:hAnsi="Arial" w:cs="Arial"/>
        </w:rPr>
      </w:pPr>
      <w:r w:rsidRPr="00DF2C14">
        <w:rPr>
          <w:rFonts w:ascii="Arial" w:hAnsi="Arial" w:cs="Arial"/>
        </w:rPr>
        <w:t>La sociedad no solo condenaba por pecador al enfermo sino que lo expulsaba de su seno. En este caso lo condenó a vivir en los sepulcros, sin duda un lugar tenebroso y ajeno a la voluntad de cualquiera. El enfermo de alguna manera asumía esa condición y aceptaba ser marginado aunque no pudiera comprender –como Job– la razón del castigo que sufría. ¿Por qué Dios se había desentendido de su suerte?</w:t>
      </w:r>
    </w:p>
    <w:p w14:paraId="1CE3031D" w14:textId="1C3EFCEF" w:rsidR="004E00F6" w:rsidRPr="00DF2C14" w:rsidRDefault="004E00F6" w:rsidP="00D36248">
      <w:pPr>
        <w:numPr>
          <w:ilvl w:val="0"/>
          <w:numId w:val="11"/>
        </w:numPr>
        <w:autoSpaceDE w:val="0"/>
        <w:autoSpaceDN w:val="0"/>
        <w:spacing w:after="80" w:line="240" w:lineRule="auto"/>
        <w:ind w:left="360"/>
        <w:rPr>
          <w:rFonts w:ascii="Arial" w:hAnsi="Arial" w:cs="Arial"/>
        </w:rPr>
      </w:pPr>
      <w:r w:rsidRPr="00DF2C14">
        <w:rPr>
          <w:rFonts w:ascii="Arial" w:hAnsi="Arial" w:cs="Arial"/>
        </w:rPr>
        <w:t>Es curioso observar que Jesús no cura al enfermo sino que a pedido de los demonios les permite abandonar al enfermo para introducirse en los cerdos. En este caso es como un acuerdo pues ante la insistencia de Jesús dice que le ruegan que los deje ir pero que no los tire al abismo. Sin embargo</w:t>
      </w:r>
      <w:r w:rsidR="002E1BC7">
        <w:rPr>
          <w:rFonts w:ascii="Arial" w:hAnsi="Arial" w:cs="Arial"/>
        </w:rPr>
        <w:t>,</w:t>
      </w:r>
      <w:r w:rsidRPr="00DF2C14">
        <w:rPr>
          <w:rFonts w:ascii="Arial" w:hAnsi="Arial" w:cs="Arial"/>
        </w:rPr>
        <w:t xml:space="preserve"> los cerdos caerán al mar y morirán. No queda claro si el texto quiere decir que murieron los cerdos y junto con ellos los demonios o no, aunque su desaparición de la escena sugiere su muerte. En todo caso esto muestra que la existencia de los demonios es simbólica aunque en la narración se los haga hablar y discutir con Jesús. Qué personajes tan débiles son estos demonios que un poco de agua los ahoga y le</w:t>
      </w:r>
      <w:r w:rsidR="002E1BC7">
        <w:rPr>
          <w:rFonts w:ascii="Arial" w:hAnsi="Arial" w:cs="Arial"/>
        </w:rPr>
        <w:t>s</w:t>
      </w:r>
      <w:r w:rsidRPr="00DF2C14">
        <w:rPr>
          <w:rFonts w:ascii="Arial" w:hAnsi="Arial" w:cs="Arial"/>
        </w:rPr>
        <w:t xml:space="preserve"> quita la vida.</w:t>
      </w:r>
    </w:p>
    <w:p w14:paraId="4BFB32F9" w14:textId="77777777" w:rsidR="004E00F6" w:rsidRPr="00DF2C14" w:rsidRDefault="004E00F6" w:rsidP="00D36248">
      <w:pPr>
        <w:numPr>
          <w:ilvl w:val="0"/>
          <w:numId w:val="11"/>
        </w:numPr>
        <w:autoSpaceDE w:val="0"/>
        <w:autoSpaceDN w:val="0"/>
        <w:spacing w:after="80" w:line="240" w:lineRule="auto"/>
        <w:ind w:left="360"/>
        <w:rPr>
          <w:rFonts w:ascii="Arial" w:hAnsi="Arial" w:cs="Arial"/>
        </w:rPr>
      </w:pPr>
      <w:r w:rsidRPr="00DF2C14">
        <w:rPr>
          <w:rFonts w:ascii="Arial" w:hAnsi="Arial" w:cs="Arial"/>
        </w:rPr>
        <w:t xml:space="preserve">La reacción de los testigos y de los demás habitantes de la aldea es muy significativa. Como consecuencia de la acción de Jesús le piden que se vaya, que abandone el lugar. De hecho se nos dice que subió nuevamente a la barca y se alejó de </w:t>
      </w:r>
      <w:proofErr w:type="spellStart"/>
      <w:r w:rsidRPr="00DF2C14">
        <w:rPr>
          <w:rFonts w:ascii="Arial" w:hAnsi="Arial" w:cs="Arial"/>
        </w:rPr>
        <w:t>Gadara</w:t>
      </w:r>
      <w:proofErr w:type="spellEnd"/>
      <w:r w:rsidRPr="00DF2C14">
        <w:rPr>
          <w:rFonts w:ascii="Arial" w:hAnsi="Arial" w:cs="Arial"/>
        </w:rPr>
        <w:t xml:space="preserve">. A lo largo de la historia del cristianismo ha habido tiempos en que hubieran entregado cualquier cosa por poder estar unos minutos nuevamente con Jesús. Estos gadarenos lo tuvieron con ellos y lo echaron, </w:t>
      </w:r>
      <w:r w:rsidRPr="00DF2C14">
        <w:rPr>
          <w:rFonts w:ascii="Arial" w:hAnsi="Arial" w:cs="Arial"/>
        </w:rPr>
        <w:lastRenderedPageBreak/>
        <w:t xml:space="preserve">justamente porque había curado a uno de los de su aldea. Manera extraña de agradecer la atención de este médico gratuito: lo expulsan porque los trató bien. El texto dice que tuvieron miedo, lo que cual es algo a atender. </w:t>
      </w:r>
    </w:p>
    <w:p w14:paraId="7EDF5737" w14:textId="39A3AAB7" w:rsidR="004E00F6" w:rsidRPr="00DF2C14" w:rsidRDefault="004E00F6" w:rsidP="00D36248">
      <w:pPr>
        <w:numPr>
          <w:ilvl w:val="0"/>
          <w:numId w:val="11"/>
        </w:numPr>
        <w:autoSpaceDE w:val="0"/>
        <w:autoSpaceDN w:val="0"/>
        <w:spacing w:after="80" w:line="240" w:lineRule="auto"/>
        <w:ind w:left="360"/>
        <w:rPr>
          <w:rFonts w:ascii="Arial" w:hAnsi="Arial" w:cs="Arial"/>
        </w:rPr>
      </w:pPr>
      <w:r w:rsidRPr="00DF2C14">
        <w:rPr>
          <w:rFonts w:ascii="Arial" w:hAnsi="Arial" w:cs="Arial"/>
        </w:rPr>
        <w:t>¿Por qué se tiene miedo de algo? ¿Qué es lo que percibieron en la acción de Jesús que los convenció de que estarían mejor sin él que con su presencia? El texto no nos da pistas explícitas</w:t>
      </w:r>
      <w:r w:rsidR="00662947">
        <w:rPr>
          <w:rFonts w:ascii="Arial" w:hAnsi="Arial" w:cs="Arial"/>
        </w:rPr>
        <w:t>,</w:t>
      </w:r>
      <w:r w:rsidRPr="00DF2C14">
        <w:rPr>
          <w:rFonts w:ascii="Arial" w:hAnsi="Arial" w:cs="Arial"/>
        </w:rPr>
        <w:t xml:space="preserve"> pero podemos inferir algunos elementos. Los gadarenos:</w:t>
      </w:r>
    </w:p>
    <w:p w14:paraId="5921D43C" w14:textId="77777777" w:rsidR="004E00F6" w:rsidRPr="00DF2C14" w:rsidRDefault="004E00F6" w:rsidP="00D36248">
      <w:pPr>
        <w:numPr>
          <w:ilvl w:val="0"/>
          <w:numId w:val="13"/>
        </w:numPr>
        <w:tabs>
          <w:tab w:val="clear" w:pos="1080"/>
          <w:tab w:val="num" w:pos="1440"/>
        </w:tabs>
        <w:autoSpaceDE w:val="0"/>
        <w:autoSpaceDN w:val="0"/>
        <w:spacing w:after="0" w:line="240" w:lineRule="auto"/>
        <w:rPr>
          <w:rFonts w:ascii="Arial" w:hAnsi="Arial" w:cs="Arial"/>
        </w:rPr>
      </w:pPr>
      <w:r w:rsidRPr="00DF2C14">
        <w:rPr>
          <w:rFonts w:ascii="Arial" w:hAnsi="Arial" w:cs="Arial"/>
        </w:rPr>
        <w:t>Estaban acostumbrados a tener un enfermo en su comunidad</w:t>
      </w:r>
    </w:p>
    <w:p w14:paraId="01D7FA5C" w14:textId="77777777" w:rsidR="004E00F6" w:rsidRPr="00DF2C14" w:rsidRDefault="004E00F6" w:rsidP="00D36248">
      <w:pPr>
        <w:numPr>
          <w:ilvl w:val="0"/>
          <w:numId w:val="13"/>
        </w:numPr>
        <w:tabs>
          <w:tab w:val="clear" w:pos="1080"/>
          <w:tab w:val="num" w:pos="1440"/>
        </w:tabs>
        <w:autoSpaceDE w:val="0"/>
        <w:autoSpaceDN w:val="0"/>
        <w:spacing w:after="0" w:line="240" w:lineRule="auto"/>
        <w:rPr>
          <w:rFonts w:ascii="Arial" w:hAnsi="Arial" w:cs="Arial"/>
        </w:rPr>
      </w:pPr>
      <w:r w:rsidRPr="00DF2C14">
        <w:rPr>
          <w:rFonts w:ascii="Arial" w:hAnsi="Arial" w:cs="Arial"/>
        </w:rPr>
        <w:t xml:space="preserve">Estaban cómodos pudiendo reconocer el mal en él </w:t>
      </w:r>
    </w:p>
    <w:p w14:paraId="55AC58DD" w14:textId="77777777" w:rsidR="004E00F6" w:rsidRPr="00DF2C14" w:rsidRDefault="004E00F6" w:rsidP="00D36248">
      <w:pPr>
        <w:numPr>
          <w:ilvl w:val="0"/>
          <w:numId w:val="13"/>
        </w:numPr>
        <w:tabs>
          <w:tab w:val="clear" w:pos="1080"/>
          <w:tab w:val="num" w:pos="1440"/>
        </w:tabs>
        <w:autoSpaceDE w:val="0"/>
        <w:autoSpaceDN w:val="0"/>
        <w:spacing w:after="0" w:line="240" w:lineRule="auto"/>
        <w:rPr>
          <w:rFonts w:ascii="Arial" w:hAnsi="Arial" w:cs="Arial"/>
        </w:rPr>
      </w:pPr>
      <w:r w:rsidRPr="00DF2C14">
        <w:rPr>
          <w:rFonts w:ascii="Arial" w:hAnsi="Arial" w:cs="Arial"/>
        </w:rPr>
        <w:t>Lo habían expulsado, por lo tanto estaban lejos del mal</w:t>
      </w:r>
    </w:p>
    <w:p w14:paraId="4FD9EE07" w14:textId="77777777" w:rsidR="004E00F6" w:rsidRPr="00DF2C14" w:rsidRDefault="004E00F6" w:rsidP="00D36248">
      <w:pPr>
        <w:numPr>
          <w:ilvl w:val="0"/>
          <w:numId w:val="13"/>
        </w:numPr>
        <w:tabs>
          <w:tab w:val="clear" w:pos="1080"/>
          <w:tab w:val="num" w:pos="1440"/>
        </w:tabs>
        <w:autoSpaceDE w:val="0"/>
        <w:autoSpaceDN w:val="0"/>
        <w:spacing w:after="0" w:line="240" w:lineRule="auto"/>
        <w:rPr>
          <w:rFonts w:ascii="Arial" w:hAnsi="Arial" w:cs="Arial"/>
        </w:rPr>
      </w:pPr>
      <w:r w:rsidRPr="00DF2C14">
        <w:rPr>
          <w:rFonts w:ascii="Arial" w:hAnsi="Arial" w:cs="Arial"/>
        </w:rPr>
        <w:t>Mientras no lo tocaran no corrían peligro de contaminarse</w:t>
      </w:r>
    </w:p>
    <w:p w14:paraId="768D67EB" w14:textId="77777777" w:rsidR="004E00F6" w:rsidRPr="00DF2C14" w:rsidRDefault="004E00F6" w:rsidP="00D36248">
      <w:pPr>
        <w:numPr>
          <w:ilvl w:val="0"/>
          <w:numId w:val="13"/>
        </w:numPr>
        <w:tabs>
          <w:tab w:val="clear" w:pos="1080"/>
          <w:tab w:val="num" w:pos="1440"/>
        </w:tabs>
        <w:autoSpaceDE w:val="0"/>
        <w:autoSpaceDN w:val="0"/>
        <w:spacing w:after="80" w:line="240" w:lineRule="auto"/>
        <w:rPr>
          <w:rFonts w:ascii="Arial" w:hAnsi="Arial" w:cs="Arial"/>
        </w:rPr>
      </w:pPr>
      <w:r w:rsidRPr="00DF2C14">
        <w:rPr>
          <w:rFonts w:ascii="Arial" w:hAnsi="Arial" w:cs="Arial"/>
        </w:rPr>
        <w:t>Podían a través de él distinguir los sanos (justos) de los enfermos (pecadores)</w:t>
      </w:r>
    </w:p>
    <w:p w14:paraId="29D8995C" w14:textId="5E3B0DCE" w:rsidR="004E00F6" w:rsidRDefault="004E00F6" w:rsidP="00D36248">
      <w:pPr>
        <w:spacing w:after="80" w:line="240" w:lineRule="auto"/>
        <w:ind w:left="360"/>
        <w:rPr>
          <w:rFonts w:ascii="Arial" w:hAnsi="Arial" w:cs="Arial"/>
        </w:rPr>
      </w:pPr>
      <w:r w:rsidRPr="00DF2C14">
        <w:rPr>
          <w:rFonts w:ascii="Arial" w:hAnsi="Arial" w:cs="Arial"/>
        </w:rPr>
        <w:t>Jesús vino a romper este esquema. Al liberar al hombre de su enfermedad y de su carga de maldad, también impedía a los aldeanos que continuaran haciendo uso de este enfermo para esconder su propia maldad e hipocresía. Ahora cada uno debía definir su vida no en función de compararse con este hombre malo y condenado (ante él todos eran –somos– buenos y merecedores de respeto) sino por sus propi</w:t>
      </w:r>
      <w:r w:rsidR="00662947">
        <w:rPr>
          <w:rFonts w:ascii="Arial" w:hAnsi="Arial" w:cs="Arial"/>
        </w:rPr>
        <w:t>a</w:t>
      </w:r>
      <w:r w:rsidRPr="00DF2C14">
        <w:rPr>
          <w:rFonts w:ascii="Arial" w:hAnsi="Arial" w:cs="Arial"/>
        </w:rPr>
        <w:t>s acciones. Ya no había un endemoniado que cargara las culpas de todos y que les permitía descargar a ellos de sus propias maldades.</w:t>
      </w:r>
    </w:p>
    <w:p w14:paraId="758022FA" w14:textId="77777777" w:rsidR="004E00F6" w:rsidRPr="00DF2C14" w:rsidRDefault="004E00F6" w:rsidP="00D36248">
      <w:pPr>
        <w:pStyle w:val="Prrafodelista"/>
        <w:numPr>
          <w:ilvl w:val="0"/>
          <w:numId w:val="11"/>
        </w:numPr>
        <w:autoSpaceDE w:val="0"/>
        <w:autoSpaceDN w:val="0"/>
        <w:spacing w:after="80" w:line="240" w:lineRule="auto"/>
        <w:ind w:left="360"/>
        <w:rPr>
          <w:rFonts w:ascii="Arial" w:hAnsi="Arial" w:cs="Arial"/>
        </w:rPr>
      </w:pPr>
      <w:r w:rsidRPr="00DF2C14">
        <w:rPr>
          <w:rFonts w:ascii="Arial" w:hAnsi="Arial" w:cs="Arial"/>
        </w:rPr>
        <w:t xml:space="preserve">En esta perspectiva no es extraño que los habitantes del lugar vieran con malos ojos la curación de este hombre. Si ya no tenían al enfermo para concentrar en él todo el mal y las malas acciones ¿dónde habrían de ubicarlas ahora? La respuesta es trágica desde su punto de vista, </w:t>
      </w:r>
      <w:r>
        <w:rPr>
          <w:rFonts w:ascii="Arial" w:hAnsi="Arial" w:cs="Arial"/>
        </w:rPr>
        <w:t xml:space="preserve">pero es </w:t>
      </w:r>
      <w:r w:rsidRPr="00DF2C14">
        <w:rPr>
          <w:rFonts w:ascii="Arial" w:hAnsi="Arial" w:cs="Arial"/>
        </w:rPr>
        <w:t xml:space="preserve">una bendición desde la </w:t>
      </w:r>
      <w:r>
        <w:rPr>
          <w:rFonts w:ascii="Arial" w:hAnsi="Arial" w:cs="Arial"/>
        </w:rPr>
        <w:t xml:space="preserve">perspectiva </w:t>
      </w:r>
      <w:r w:rsidRPr="00DF2C14">
        <w:rPr>
          <w:rFonts w:ascii="Arial" w:hAnsi="Arial" w:cs="Arial"/>
        </w:rPr>
        <w:t xml:space="preserve">del Señor: ahora tendrán que exponer sus vidas tal cual son ante Dios. </w:t>
      </w:r>
    </w:p>
    <w:p w14:paraId="4FCAD8BD" w14:textId="77777777" w:rsidR="004E00F6" w:rsidRPr="00DF2C14" w:rsidRDefault="004E00F6" w:rsidP="00D36248">
      <w:pPr>
        <w:numPr>
          <w:ilvl w:val="0"/>
          <w:numId w:val="11"/>
        </w:numPr>
        <w:autoSpaceDE w:val="0"/>
        <w:autoSpaceDN w:val="0"/>
        <w:spacing w:after="80" w:line="240" w:lineRule="auto"/>
        <w:ind w:left="360"/>
        <w:rPr>
          <w:rFonts w:ascii="Arial" w:hAnsi="Arial" w:cs="Arial"/>
        </w:rPr>
      </w:pPr>
      <w:r w:rsidRPr="00DF2C14">
        <w:rPr>
          <w:rFonts w:ascii="Arial" w:hAnsi="Arial" w:cs="Arial"/>
        </w:rPr>
        <w:t>Muchas veces encontramos excusas para ocultar nuestras faltas ante Dios. Parece que tener un “gadareno” cerca siempre es útil a nuestros intereses mezquinos. Compararnos con él nos deja en buena posición ante Dios –así pensamos al menos- y ante la sociedad.</w:t>
      </w:r>
    </w:p>
    <w:p w14:paraId="33E9B7AF" w14:textId="77777777" w:rsidR="004E00F6" w:rsidRPr="00DF2C14" w:rsidRDefault="004E00F6" w:rsidP="00D36248">
      <w:pPr>
        <w:numPr>
          <w:ilvl w:val="0"/>
          <w:numId w:val="11"/>
        </w:numPr>
        <w:autoSpaceDE w:val="0"/>
        <w:autoSpaceDN w:val="0"/>
        <w:spacing w:after="80" w:line="240" w:lineRule="auto"/>
        <w:ind w:left="360"/>
        <w:rPr>
          <w:rFonts w:ascii="Arial" w:hAnsi="Arial" w:cs="Arial"/>
        </w:rPr>
      </w:pPr>
      <w:r w:rsidRPr="00DF2C14">
        <w:rPr>
          <w:rFonts w:ascii="Arial" w:hAnsi="Arial" w:cs="Arial"/>
        </w:rPr>
        <w:t>Es notable ver con cuanta tranquilidad se narra que Jesús subió a la barca. No se deja entrever que sienta que no lo comprenden o que s</w:t>
      </w:r>
      <w:r>
        <w:rPr>
          <w:rFonts w:ascii="Arial" w:hAnsi="Arial" w:cs="Arial"/>
        </w:rPr>
        <w:t>ea</w:t>
      </w:r>
      <w:r w:rsidRPr="00DF2C14">
        <w:rPr>
          <w:rFonts w:ascii="Arial" w:hAnsi="Arial" w:cs="Arial"/>
        </w:rPr>
        <w:t>n ingratos. Tampoco declara nada contra ellos. Todo indica que su tarea estaba ya hecha y que ya no tenía nada más que hacer en aquel lugar. Es notable ver que desde un comienzo de la narración se nos muestra que Jesús no buscó reunir a una multitud sino atender a este hombre. Es evidente que su misión aquí no consistió en provocar un movimiento masivo hacia él como había sucedido en el monte o en otras oportunidades de su ministerio. En este caso se trataba de desenmascarar la hipocresía de una sociedad. Una vez cumplida esa tarea puede retirarse.</w:t>
      </w:r>
    </w:p>
    <w:p w14:paraId="28387311" w14:textId="77777777" w:rsidR="004E00F6" w:rsidRPr="008F4B44" w:rsidRDefault="004E00F6" w:rsidP="00D36248">
      <w:pPr>
        <w:numPr>
          <w:ilvl w:val="0"/>
          <w:numId w:val="11"/>
        </w:numPr>
        <w:autoSpaceDE w:val="0"/>
        <w:autoSpaceDN w:val="0"/>
        <w:spacing w:after="120" w:line="240" w:lineRule="auto"/>
        <w:ind w:left="360"/>
        <w:rPr>
          <w:rFonts w:ascii="Arial" w:hAnsi="Arial" w:cs="Arial"/>
        </w:rPr>
      </w:pPr>
      <w:r w:rsidRPr="00DF2C14">
        <w:rPr>
          <w:rFonts w:ascii="Arial" w:hAnsi="Arial" w:cs="Arial"/>
        </w:rPr>
        <w:t>El único que le solicita ir con él es el curado. Tal vez porque sabe que no será bien recibido en la aldea de la cual lo habían expulsado y condenado a los sepulcros. Tal vez porque ni en su propia casa –su familia- estarían gustosos de recibir al que hasta hace un momento representaba todo el mal concentrado en un solo cuerpo. Lo cierto es que Jesús no lo recibe sino que le encomienda ir a su casa y contar lo que Dios ha hecho con él. En este caso, el ahora sano y alegre gadareno cumple con el pedido de Jesús.</w:t>
      </w:r>
    </w:p>
    <w:p w14:paraId="18A31963" w14:textId="77777777" w:rsidR="004E00F6" w:rsidRPr="005D2CEE" w:rsidRDefault="004E00F6" w:rsidP="00D36248">
      <w:pPr>
        <w:spacing w:after="120" w:line="240" w:lineRule="auto"/>
        <w:rPr>
          <w:rFonts w:ascii="Arial" w:hAnsi="Arial" w:cs="Arial"/>
          <w:bCs/>
          <w:u w:val="single"/>
        </w:rPr>
      </w:pPr>
      <w:r w:rsidRPr="005D2CEE">
        <w:rPr>
          <w:rFonts w:ascii="Arial" w:hAnsi="Arial" w:cs="Arial"/>
          <w:bCs/>
          <w:u w:val="single"/>
        </w:rPr>
        <w:t>Esquema general para una predicación</w:t>
      </w:r>
    </w:p>
    <w:p w14:paraId="4411A602" w14:textId="77777777" w:rsidR="004E00F6" w:rsidRDefault="004E00F6" w:rsidP="00D36248">
      <w:pPr>
        <w:numPr>
          <w:ilvl w:val="0"/>
          <w:numId w:val="12"/>
        </w:numPr>
        <w:autoSpaceDE w:val="0"/>
        <w:autoSpaceDN w:val="0"/>
        <w:spacing w:after="80" w:line="240" w:lineRule="auto"/>
        <w:ind w:left="360"/>
        <w:rPr>
          <w:rFonts w:ascii="Arial" w:hAnsi="Arial" w:cs="Arial"/>
        </w:rPr>
      </w:pPr>
      <w:r w:rsidRPr="00DF2C14">
        <w:rPr>
          <w:rFonts w:ascii="Arial" w:hAnsi="Arial" w:cs="Arial"/>
        </w:rPr>
        <w:t>Se puede comenzar señalando las partes centrales del texto y destacando los personajes involucrados: Jesús, el gadareno, los demonios, los cerdos, los demás habitantes de la aldea, los otros pastores.</w:t>
      </w:r>
    </w:p>
    <w:p w14:paraId="741A79A8" w14:textId="77777777" w:rsidR="002C78C2" w:rsidRDefault="002C78C2" w:rsidP="002C78C2">
      <w:pPr>
        <w:numPr>
          <w:ilvl w:val="0"/>
          <w:numId w:val="12"/>
        </w:numPr>
        <w:autoSpaceDE w:val="0"/>
        <w:autoSpaceDN w:val="0"/>
        <w:spacing w:after="80" w:line="240" w:lineRule="auto"/>
        <w:ind w:left="360"/>
        <w:rPr>
          <w:rFonts w:ascii="Arial" w:hAnsi="Arial" w:cs="Arial"/>
        </w:rPr>
      </w:pPr>
      <w:r w:rsidRPr="002C78C2">
        <w:rPr>
          <w:rFonts w:ascii="Arial" w:hAnsi="Arial" w:cs="Arial"/>
        </w:rPr>
        <w:t>Será oportuno explicar la relación entre enfermedad y “demonio” tal como se entendía en aquellos tiempos y la imposibilidad de salir por uno mismo de ese círculo enfermedad-demonio-pecado-impureza. Como se necesitó de alguien externo a la ald</w:t>
      </w:r>
      <w:r>
        <w:rPr>
          <w:rFonts w:ascii="Arial" w:hAnsi="Arial" w:cs="Arial"/>
        </w:rPr>
        <w:t>ea para que el hombre se curara.</w:t>
      </w:r>
    </w:p>
    <w:p w14:paraId="36BA278E" w14:textId="77777777" w:rsidR="004E00F6" w:rsidRDefault="004E00F6" w:rsidP="002C78C2">
      <w:pPr>
        <w:numPr>
          <w:ilvl w:val="0"/>
          <w:numId w:val="12"/>
        </w:numPr>
        <w:autoSpaceDE w:val="0"/>
        <w:autoSpaceDN w:val="0"/>
        <w:spacing w:after="80" w:line="240" w:lineRule="auto"/>
        <w:ind w:left="360"/>
        <w:rPr>
          <w:rFonts w:ascii="Arial" w:hAnsi="Arial" w:cs="Arial"/>
        </w:rPr>
      </w:pPr>
      <w:r w:rsidRPr="002C78C2">
        <w:rPr>
          <w:rFonts w:ascii="Arial" w:hAnsi="Arial" w:cs="Arial"/>
        </w:rPr>
        <w:t>El centro de la predicación debería estar dedicado a exponer el concepto por el cual la enfermedad de este hombre es tomada por la comunidad como un objeto que los exime a ellos de pecado. Él es el pecador, por comparac</w:t>
      </w:r>
      <w:r w:rsidR="002C78C2">
        <w:rPr>
          <w:rFonts w:ascii="Arial" w:hAnsi="Arial" w:cs="Arial"/>
        </w:rPr>
        <w:t>ión somos todos limpios y puros.</w:t>
      </w:r>
    </w:p>
    <w:p w14:paraId="1E8C4070" w14:textId="77777777" w:rsidR="004E00F6" w:rsidRDefault="004E00F6" w:rsidP="002C78C2">
      <w:pPr>
        <w:numPr>
          <w:ilvl w:val="0"/>
          <w:numId w:val="12"/>
        </w:numPr>
        <w:autoSpaceDE w:val="0"/>
        <w:autoSpaceDN w:val="0"/>
        <w:spacing w:after="80" w:line="240" w:lineRule="auto"/>
        <w:ind w:left="360"/>
        <w:rPr>
          <w:rFonts w:ascii="Arial" w:hAnsi="Arial" w:cs="Arial"/>
        </w:rPr>
      </w:pPr>
      <w:r w:rsidRPr="002C78C2">
        <w:rPr>
          <w:rFonts w:ascii="Arial" w:hAnsi="Arial" w:cs="Arial"/>
        </w:rPr>
        <w:lastRenderedPageBreak/>
        <w:t>Luego mostrar cómo Jesús rompe con ese esquema liberándolo del mal y poniendo en evidencia la falta de piedad de sus compañeros. Por eso ellos no se alegran sino que se asustan ante el milag</w:t>
      </w:r>
      <w:r w:rsidR="002C78C2">
        <w:rPr>
          <w:rFonts w:ascii="Arial" w:hAnsi="Arial" w:cs="Arial"/>
        </w:rPr>
        <w:t>ro. Temen quedar en descubierto.</w:t>
      </w:r>
    </w:p>
    <w:p w14:paraId="0590D7F7" w14:textId="2AD9CA20" w:rsidR="004E00F6" w:rsidRDefault="004E00F6" w:rsidP="002C78C2">
      <w:pPr>
        <w:numPr>
          <w:ilvl w:val="0"/>
          <w:numId w:val="12"/>
        </w:numPr>
        <w:autoSpaceDE w:val="0"/>
        <w:autoSpaceDN w:val="0"/>
        <w:spacing w:after="80" w:line="240" w:lineRule="auto"/>
        <w:ind w:left="360"/>
        <w:rPr>
          <w:rFonts w:ascii="Arial" w:hAnsi="Arial" w:cs="Arial"/>
        </w:rPr>
      </w:pPr>
      <w:r w:rsidRPr="002C78C2">
        <w:rPr>
          <w:rFonts w:ascii="Arial" w:hAnsi="Arial" w:cs="Arial"/>
        </w:rPr>
        <w:t>¿Cuánto de esto nos pasa a nosotros o a nuestra sociedad? Acaso no vivimos echándole la culpa a otros de nuestro</w:t>
      </w:r>
      <w:r w:rsidR="00662947">
        <w:rPr>
          <w:rFonts w:ascii="Arial" w:hAnsi="Arial" w:cs="Arial"/>
        </w:rPr>
        <w:t>s</w:t>
      </w:r>
      <w:r w:rsidRPr="002C78C2">
        <w:rPr>
          <w:rFonts w:ascii="Arial" w:hAnsi="Arial" w:cs="Arial"/>
        </w:rPr>
        <w:t xml:space="preserve"> males. ¿Y en la iglesia có</w:t>
      </w:r>
      <w:r w:rsidR="002C78C2">
        <w:rPr>
          <w:rFonts w:ascii="Arial" w:hAnsi="Arial" w:cs="Arial"/>
        </w:rPr>
        <w:t>mo nos va</w:t>
      </w:r>
      <w:r w:rsidR="00662947">
        <w:rPr>
          <w:rFonts w:ascii="Arial" w:hAnsi="Arial" w:cs="Arial"/>
        </w:rPr>
        <w:t>?</w:t>
      </w:r>
    </w:p>
    <w:p w14:paraId="20B9D8F4" w14:textId="31E56BE6" w:rsidR="004E00F6" w:rsidRPr="002C78C2" w:rsidRDefault="004E00F6" w:rsidP="002C78C2">
      <w:pPr>
        <w:numPr>
          <w:ilvl w:val="0"/>
          <w:numId w:val="12"/>
        </w:numPr>
        <w:autoSpaceDE w:val="0"/>
        <w:autoSpaceDN w:val="0"/>
        <w:spacing w:after="80" w:line="240" w:lineRule="auto"/>
        <w:ind w:left="360"/>
        <w:rPr>
          <w:rFonts w:ascii="Arial" w:hAnsi="Arial" w:cs="Arial"/>
        </w:rPr>
      </w:pPr>
      <w:r w:rsidRPr="002C78C2">
        <w:rPr>
          <w:rFonts w:ascii="Arial" w:hAnsi="Arial" w:cs="Arial"/>
        </w:rPr>
        <w:t>Jesús lo cura, le restituye la vida al enfermo, lo habilita para que se reintegre a la sociedad y sea un nuevo testigo del amor de Dios. Y le dice que comparta esa buena noticia con los de su casa. Muchas veces se ha dicho que cada creyente ha sido curado de pecado por Dios y se nos pide que</w:t>
      </w:r>
      <w:r w:rsidR="00662947">
        <w:rPr>
          <w:rFonts w:ascii="Arial" w:hAnsi="Arial" w:cs="Arial"/>
        </w:rPr>
        <w:t>,</w:t>
      </w:r>
      <w:r w:rsidRPr="002C78C2">
        <w:rPr>
          <w:rFonts w:ascii="Arial" w:hAnsi="Arial" w:cs="Arial"/>
        </w:rPr>
        <w:t xml:space="preserve"> así como aquel hombre</w:t>
      </w:r>
      <w:r w:rsidR="00662947">
        <w:rPr>
          <w:rFonts w:ascii="Arial" w:hAnsi="Arial" w:cs="Arial"/>
        </w:rPr>
        <w:t>,</w:t>
      </w:r>
      <w:r w:rsidRPr="002C78C2">
        <w:rPr>
          <w:rFonts w:ascii="Arial" w:hAnsi="Arial" w:cs="Arial"/>
        </w:rPr>
        <w:t xml:space="preserve"> también nosotros compartamos esa buena noticia ¿Lo hacemos?</w:t>
      </w:r>
      <w:r>
        <w:t xml:space="preserve"> </w:t>
      </w:r>
    </w:p>
    <w:p w14:paraId="14C4C14A" w14:textId="77777777" w:rsidR="004E00F6" w:rsidRPr="0074407C" w:rsidRDefault="004E00F6" w:rsidP="0074407C">
      <w:pPr>
        <w:pStyle w:val="Prrafodelista"/>
        <w:spacing w:after="0" w:line="240" w:lineRule="auto"/>
        <w:ind w:left="3540"/>
        <w:jc w:val="right"/>
        <w:rPr>
          <w:rFonts w:ascii="Arial Narrow" w:hAnsi="Arial Narrow" w:cs="Arial"/>
          <w:i/>
          <w:sz w:val="20"/>
          <w:szCs w:val="20"/>
        </w:rPr>
      </w:pPr>
      <w:r w:rsidRPr="008F4B44">
        <w:rPr>
          <w:rFonts w:ascii="Arial Narrow" w:hAnsi="Arial Narrow" w:cs="Arial"/>
          <w:i/>
          <w:sz w:val="18"/>
          <w:szCs w:val="18"/>
        </w:rPr>
        <w:t xml:space="preserve"> </w:t>
      </w:r>
      <w:r w:rsidRPr="0074407C">
        <w:rPr>
          <w:rFonts w:ascii="Arial Narrow" w:hAnsi="Arial Narrow" w:cs="Arial"/>
          <w:i/>
          <w:sz w:val="20"/>
          <w:szCs w:val="20"/>
        </w:rPr>
        <w:t xml:space="preserve">Pablo Andiñach,  </w:t>
      </w:r>
      <w:r w:rsidR="002C78C2" w:rsidRPr="0074407C">
        <w:rPr>
          <w:rFonts w:ascii="Arial Narrow" w:hAnsi="Arial Narrow" w:cs="Arial"/>
          <w:i/>
          <w:sz w:val="20"/>
          <w:szCs w:val="20"/>
        </w:rPr>
        <w:t>biblista</w:t>
      </w:r>
      <w:r w:rsidRPr="0074407C">
        <w:rPr>
          <w:rFonts w:ascii="Arial Narrow" w:hAnsi="Arial Narrow" w:cs="Arial"/>
          <w:i/>
          <w:sz w:val="20"/>
          <w:szCs w:val="20"/>
        </w:rPr>
        <w:t xml:space="preserve"> metodista argentino, en </w:t>
      </w:r>
      <w:r w:rsidRPr="0074407C">
        <w:rPr>
          <w:rFonts w:ascii="Arial Narrow" w:hAnsi="Arial Narrow" w:cs="Arial"/>
          <w:b/>
          <w:i/>
          <w:sz w:val="20"/>
          <w:szCs w:val="20"/>
        </w:rPr>
        <w:t>Estudios Exegético-Homiléticos</w:t>
      </w:r>
      <w:r w:rsidRPr="0074407C">
        <w:rPr>
          <w:rFonts w:ascii="Arial Narrow" w:hAnsi="Arial Narrow" w:cs="Arial"/>
          <w:i/>
          <w:sz w:val="20"/>
          <w:szCs w:val="20"/>
        </w:rPr>
        <w:t xml:space="preserve"> 51, ISEDET,  junio 2004, Bs As.</w:t>
      </w:r>
    </w:p>
    <w:p w14:paraId="1B066EC9" w14:textId="77777777" w:rsidR="00734D28" w:rsidRPr="00662947" w:rsidRDefault="00734D28" w:rsidP="0074407C">
      <w:pPr>
        <w:spacing w:after="0" w:line="240" w:lineRule="auto"/>
        <w:jc w:val="right"/>
        <w:rPr>
          <w:rFonts w:ascii="Arial Narrow" w:hAnsi="Arial Narrow" w:cs="Arial"/>
          <w:i/>
          <w:sz w:val="12"/>
          <w:szCs w:val="12"/>
        </w:rPr>
      </w:pPr>
    </w:p>
    <w:p w14:paraId="49A5789C" w14:textId="5550458B" w:rsidR="00D95AEC" w:rsidRPr="00527845" w:rsidRDefault="00D95AEC">
      <w:pPr>
        <w:pStyle w:val="Prrafodelista"/>
        <w:numPr>
          <w:ilvl w:val="0"/>
          <w:numId w:val="40"/>
        </w:numPr>
        <w:spacing w:after="80"/>
        <w:rPr>
          <w:rFonts w:ascii="Arial" w:hAnsi="Arial" w:cs="Arial"/>
          <w:b/>
        </w:rPr>
        <w:pPrChange w:id="38" w:author="Usuario" w:date="2022-05-23T20:59:00Z">
          <w:pPr>
            <w:pStyle w:val="Prrafodelista"/>
            <w:numPr>
              <w:numId w:val="42"/>
            </w:numPr>
            <w:tabs>
              <w:tab w:val="num" w:pos="360"/>
            </w:tabs>
            <w:spacing w:after="80"/>
            <w:ind w:left="360" w:hanging="360"/>
          </w:pPr>
        </w:pPrChange>
      </w:pPr>
      <w:r w:rsidRPr="00527845">
        <w:rPr>
          <w:rFonts w:ascii="Arial" w:hAnsi="Arial" w:cs="Arial"/>
          <w:b/>
        </w:rPr>
        <w:t xml:space="preserve">Introducción a los libros de los Reyes </w:t>
      </w:r>
      <w:r w:rsidR="00F42C8F" w:rsidRPr="0078129B">
        <w:rPr>
          <w:rFonts w:ascii="Arial" w:hAnsi="Arial" w:cs="Arial"/>
          <w:bCs/>
        </w:rPr>
        <w:t xml:space="preserve">– </w:t>
      </w:r>
      <w:r w:rsidR="00F42C8F" w:rsidRPr="0078129B">
        <w:rPr>
          <w:rFonts w:ascii="Arial Narrow" w:hAnsi="Arial Narrow" w:cs="Arial"/>
          <w:i/>
          <w:sz w:val="20"/>
          <w:szCs w:val="20"/>
        </w:rPr>
        <w:t xml:space="preserve">Presentación de Gerardo J. </w:t>
      </w:r>
      <w:proofErr w:type="spellStart"/>
      <w:r w:rsidR="00F42C8F" w:rsidRPr="0078129B">
        <w:rPr>
          <w:rFonts w:ascii="Arial Narrow" w:hAnsi="Arial Narrow" w:cs="Arial"/>
          <w:i/>
          <w:sz w:val="20"/>
          <w:szCs w:val="20"/>
        </w:rPr>
        <w:t>Söding</w:t>
      </w:r>
      <w:proofErr w:type="spellEnd"/>
    </w:p>
    <w:p w14:paraId="6C10DCB3" w14:textId="77777777" w:rsidR="00D95AEC" w:rsidRPr="00527845" w:rsidRDefault="00D95AEC" w:rsidP="00D95AEC">
      <w:pPr>
        <w:spacing w:after="80"/>
        <w:rPr>
          <w:rFonts w:ascii="Arial" w:hAnsi="Arial" w:cs="Arial"/>
          <w:u w:val="single"/>
        </w:rPr>
      </w:pPr>
      <w:r w:rsidRPr="00527845">
        <w:rPr>
          <w:rFonts w:ascii="Arial" w:hAnsi="Arial" w:cs="Arial"/>
          <w:u w:val="single"/>
        </w:rPr>
        <w:t>¿“Reyes” o “Profetas”?</w:t>
      </w:r>
    </w:p>
    <w:p w14:paraId="5DEFABAC" w14:textId="77777777" w:rsidR="00D95AEC" w:rsidRDefault="00D95AEC" w:rsidP="00D95AEC">
      <w:pPr>
        <w:spacing w:after="80" w:line="240" w:lineRule="auto"/>
        <w:rPr>
          <w:rFonts w:ascii="Arial" w:hAnsi="Arial" w:cs="Arial"/>
        </w:rPr>
      </w:pPr>
      <w:r>
        <w:rPr>
          <w:rFonts w:ascii="Arial" w:hAnsi="Arial" w:cs="Arial"/>
        </w:rPr>
        <w:t xml:space="preserve">Los libros de los Reyes formaban en la Biblia hebrea un solo volumen, el cuarto de los </w:t>
      </w:r>
      <w:r w:rsidRPr="005507DD">
        <w:rPr>
          <w:rFonts w:ascii="Arial" w:hAnsi="Arial" w:cs="Arial"/>
          <w:i/>
        </w:rPr>
        <w:t>Profetas anteriores</w:t>
      </w:r>
      <w:r>
        <w:rPr>
          <w:rFonts w:ascii="Arial" w:hAnsi="Arial" w:cs="Arial"/>
        </w:rPr>
        <w:t xml:space="preserve">, atribuido por la tradición judía al profeta Jeremías. La traducción griega lo dividió en dos libros, agregó ambos al de Samuel y llamó </w:t>
      </w:r>
      <w:r w:rsidRPr="005507DD">
        <w:rPr>
          <w:rFonts w:ascii="Arial" w:hAnsi="Arial" w:cs="Arial"/>
          <w:i/>
        </w:rPr>
        <w:t>Libros de los Reinos I-IV</w:t>
      </w:r>
      <w:r>
        <w:rPr>
          <w:rFonts w:ascii="Arial" w:hAnsi="Arial" w:cs="Arial"/>
        </w:rPr>
        <w:t xml:space="preserve"> al conjunto que hoy conocemos como 1-2 Samuel y 1-2 Reyes.</w:t>
      </w:r>
    </w:p>
    <w:p w14:paraId="4E99CE02" w14:textId="77777777" w:rsidR="00D95AEC" w:rsidRDefault="00D95AEC" w:rsidP="00D95AEC">
      <w:pPr>
        <w:spacing w:after="80" w:line="240" w:lineRule="auto"/>
        <w:rPr>
          <w:rFonts w:ascii="Arial" w:hAnsi="Arial" w:cs="Arial"/>
        </w:rPr>
      </w:pPr>
      <w:r>
        <w:rPr>
          <w:rFonts w:ascii="Arial" w:hAnsi="Arial" w:cs="Arial"/>
        </w:rPr>
        <w:t>“Reyes” y “Profetas”; más allá de las personas a las que refieren, estos nombres se vuelven categorías simbólicas de diversos modos de comprender , proponer y transmitir la historia del pueblo de Dios, que incluye y supera a los reyes y a los profetas. Se trata de esta historia larga y compleja, que ha llegado a una crisis extrema con el pueblo del antiguo pacto en el destierro.</w:t>
      </w:r>
    </w:p>
    <w:p w14:paraId="7D810B79" w14:textId="77777777" w:rsidR="00D95AEC" w:rsidRDefault="00D95AEC" w:rsidP="00D95AEC">
      <w:pPr>
        <w:spacing w:after="80" w:line="240" w:lineRule="auto"/>
        <w:rPr>
          <w:rFonts w:ascii="Arial" w:hAnsi="Arial" w:cs="Arial"/>
        </w:rPr>
      </w:pPr>
      <w:r>
        <w:rPr>
          <w:rFonts w:ascii="Arial" w:hAnsi="Arial" w:cs="Arial"/>
        </w:rPr>
        <w:t>¿Quiénes hacen esta historia? Cuando decimos “Reyes” representamos la iniciativa y la responsabilidad humanas, el drama del amor y el ejercicio del poder en la vida pública, en las instituciones del Estado nacional y en las relaciones internacionales. Y cuando decimos “Profetas”, vemos que irrumpe la soberana libertad divina, el drama del amor de Yavé, gratuito y celoso, comprometido y exigente, aliado con su pueblo y Señor de todas las naciones.</w:t>
      </w:r>
    </w:p>
    <w:p w14:paraId="5AA21E9C" w14:textId="77777777" w:rsidR="00D95AEC" w:rsidRDefault="00D95AEC" w:rsidP="00D95AEC">
      <w:pPr>
        <w:spacing w:after="80" w:line="240" w:lineRule="auto"/>
        <w:rPr>
          <w:rFonts w:ascii="Arial" w:hAnsi="Arial" w:cs="Arial"/>
        </w:rPr>
      </w:pPr>
      <w:r>
        <w:rPr>
          <w:rFonts w:ascii="Arial" w:hAnsi="Arial" w:cs="Arial"/>
        </w:rPr>
        <w:t xml:space="preserve">La historia real vivida por los creyentes no puede prescindir de ninguno de sus protagonistas –humano y divino–; la historia narrada por creyentes tampoco podría hacerlo. Ha de ser un </w:t>
      </w:r>
      <w:r w:rsidRPr="009624F0">
        <w:rPr>
          <w:rFonts w:ascii="Arial" w:hAnsi="Arial" w:cs="Arial"/>
          <w:i/>
        </w:rPr>
        <w:t>relato</w:t>
      </w:r>
      <w:r>
        <w:rPr>
          <w:rFonts w:ascii="Arial" w:hAnsi="Arial" w:cs="Arial"/>
        </w:rPr>
        <w:t xml:space="preserve">; debe dar cuenta de la </w:t>
      </w:r>
      <w:r w:rsidRPr="009624F0">
        <w:rPr>
          <w:rFonts w:ascii="Arial" w:hAnsi="Arial" w:cs="Arial"/>
          <w:i/>
        </w:rPr>
        <w:t>historia</w:t>
      </w:r>
      <w:r>
        <w:rPr>
          <w:rFonts w:ascii="Arial" w:hAnsi="Arial" w:cs="Arial"/>
        </w:rPr>
        <w:t xml:space="preserve">; propondrá la mirada de la </w:t>
      </w:r>
      <w:r w:rsidRPr="009624F0">
        <w:rPr>
          <w:rFonts w:ascii="Arial" w:hAnsi="Arial" w:cs="Arial"/>
          <w:i/>
        </w:rPr>
        <w:t>fe</w:t>
      </w:r>
      <w:r>
        <w:rPr>
          <w:rFonts w:ascii="Arial" w:hAnsi="Arial" w:cs="Arial"/>
        </w:rPr>
        <w:t>. En esta triple necesidad radica su afán, su riesgo y su esperanza.</w:t>
      </w:r>
    </w:p>
    <w:p w14:paraId="187D380B" w14:textId="77777777" w:rsidR="00D95AEC" w:rsidRDefault="00D95AEC" w:rsidP="00D95AEC">
      <w:pPr>
        <w:spacing w:after="120" w:line="240" w:lineRule="auto"/>
        <w:rPr>
          <w:rFonts w:ascii="Arial" w:hAnsi="Arial" w:cs="Arial"/>
        </w:rPr>
      </w:pPr>
      <w:r>
        <w:rPr>
          <w:rFonts w:ascii="Arial" w:hAnsi="Arial" w:cs="Arial"/>
        </w:rPr>
        <w:t xml:space="preserve">Así lo ha mostrado ya la larga narrativa histórica que precede a los libros de los Re, pero en estos la cuestión se profundiza debido a una doble novedad: por una parte, el autor remite a documentación oficial que podía ser verificada (Anales de los reinos de Israel y de Judá); por otra parte, incorpora a su narración sucesos y personajes públicos más allá de los límites de Israel. Ambos aportes reclaman una fidelidad más atenta a la objetividad de lo acaecido y, a la vez, revelan una fe más honda en Yavé, quien conduce misteriosamente los caminos de Israel y de todos los pueblos. </w:t>
      </w:r>
    </w:p>
    <w:p w14:paraId="16DBAAA8" w14:textId="77777777" w:rsidR="00D95AEC" w:rsidRPr="00E638A2" w:rsidRDefault="00D95AEC" w:rsidP="00D95AEC">
      <w:pPr>
        <w:spacing w:after="80" w:line="240" w:lineRule="auto"/>
        <w:rPr>
          <w:rFonts w:ascii="Arial" w:hAnsi="Arial" w:cs="Arial"/>
          <w:u w:val="single"/>
        </w:rPr>
      </w:pPr>
      <w:r w:rsidRPr="00E638A2">
        <w:rPr>
          <w:rFonts w:ascii="Arial" w:hAnsi="Arial" w:cs="Arial"/>
          <w:u w:val="single"/>
        </w:rPr>
        <w:t>El final de una larga historia</w:t>
      </w:r>
    </w:p>
    <w:p w14:paraId="042EAC67" w14:textId="77777777" w:rsidR="00D95AEC" w:rsidRDefault="00D95AEC" w:rsidP="00D95AEC">
      <w:pPr>
        <w:spacing w:after="80" w:line="240" w:lineRule="auto"/>
        <w:rPr>
          <w:rFonts w:ascii="Arial" w:hAnsi="Arial" w:cs="Arial"/>
        </w:rPr>
      </w:pPr>
      <w:r>
        <w:rPr>
          <w:rFonts w:ascii="Arial" w:hAnsi="Arial" w:cs="Arial"/>
        </w:rPr>
        <w:t xml:space="preserve">El relato de los libros de los Re cubre los acontecimientos desde el final del reinado de David (hacia el 970 </w:t>
      </w:r>
      <w:proofErr w:type="spellStart"/>
      <w:r>
        <w:rPr>
          <w:rFonts w:ascii="Arial" w:hAnsi="Arial" w:cs="Arial"/>
        </w:rPr>
        <w:t>aC</w:t>
      </w:r>
      <w:proofErr w:type="spellEnd"/>
      <w:r>
        <w:rPr>
          <w:rFonts w:ascii="Arial" w:hAnsi="Arial" w:cs="Arial"/>
        </w:rPr>
        <w:t xml:space="preserve">) hasta el destierro a Babilonia con el rey </w:t>
      </w:r>
      <w:proofErr w:type="spellStart"/>
      <w:r>
        <w:rPr>
          <w:rFonts w:ascii="Arial" w:hAnsi="Arial" w:cs="Arial"/>
        </w:rPr>
        <w:t>Jeconías</w:t>
      </w:r>
      <w:proofErr w:type="spellEnd"/>
      <w:r>
        <w:rPr>
          <w:rFonts w:ascii="Arial" w:hAnsi="Arial" w:cs="Arial"/>
        </w:rPr>
        <w:t xml:space="preserve"> (562 </w:t>
      </w:r>
      <w:proofErr w:type="spellStart"/>
      <w:r>
        <w:rPr>
          <w:rFonts w:ascii="Arial" w:hAnsi="Arial" w:cs="Arial"/>
        </w:rPr>
        <w:t>aC</w:t>
      </w:r>
      <w:proofErr w:type="spellEnd"/>
      <w:r>
        <w:rPr>
          <w:rFonts w:ascii="Arial" w:hAnsi="Arial" w:cs="Arial"/>
        </w:rPr>
        <w:t xml:space="preserve">, </w:t>
      </w:r>
      <w:proofErr w:type="spellStart"/>
      <w:r>
        <w:rPr>
          <w:rFonts w:ascii="Arial" w:hAnsi="Arial" w:cs="Arial"/>
        </w:rPr>
        <w:t>cf</w:t>
      </w:r>
      <w:proofErr w:type="spellEnd"/>
      <w:r>
        <w:rPr>
          <w:rFonts w:ascii="Arial" w:hAnsi="Arial" w:cs="Arial"/>
        </w:rPr>
        <w:t xml:space="preserve"> 2 Re 25.27); son más de cuatrocientos años de historia del pueblo de Israel, atravesados por una suerte de avatares, desde el esplendor glorioso hasta la ruina miserable. Ha de comprenderse como larga conclusión de toda la </w:t>
      </w:r>
      <w:r w:rsidRPr="00E638A2">
        <w:rPr>
          <w:rFonts w:ascii="Arial" w:hAnsi="Arial" w:cs="Arial"/>
          <w:i/>
        </w:rPr>
        <w:t>Historia deuteronomista</w:t>
      </w:r>
      <w:r>
        <w:rPr>
          <w:rFonts w:ascii="Arial" w:hAnsi="Arial" w:cs="Arial"/>
        </w:rPr>
        <w:t>, el conjunto que abarca los libros de Josué, Jueces, Samuel y Reyes, inspirada en la concepción teológica del libro del Deuteronomio.</w:t>
      </w:r>
    </w:p>
    <w:p w14:paraId="0D9895D5" w14:textId="77777777" w:rsidR="00D95AEC" w:rsidRDefault="00D95AEC" w:rsidP="00D95AEC">
      <w:pPr>
        <w:spacing w:after="120" w:line="240" w:lineRule="auto"/>
        <w:rPr>
          <w:rFonts w:ascii="Arial" w:hAnsi="Arial" w:cs="Arial"/>
        </w:rPr>
      </w:pPr>
      <w:r>
        <w:rPr>
          <w:rFonts w:ascii="Arial" w:hAnsi="Arial" w:cs="Arial"/>
        </w:rPr>
        <w:t>El narrador de Re introduce a sus primeros personajes sin ninguna presentación –deben ser conocidos por el lector–, y remite en numerosas ocasiones a palabras o hechos narrados en los libros anteriores, en particular los de Samuel. Ya a esta altura del relato deuteronomista, ciertas expresiones repetidas delatan un estilo literario característico. Y al mismo tiempo, las realidades y los símbolos llegan a esta etapa matizados en su sentido y valor por las apariciones anteriores. Se merece, pues, una lectura en continuidad, sensible, inteligente y profunda.</w:t>
      </w:r>
    </w:p>
    <w:p w14:paraId="31B8B883" w14:textId="77777777" w:rsidR="00D95AEC" w:rsidRPr="00A22597" w:rsidRDefault="00D95AEC" w:rsidP="00D95AEC">
      <w:pPr>
        <w:spacing w:after="80" w:line="240" w:lineRule="auto"/>
        <w:rPr>
          <w:rFonts w:ascii="Arial" w:hAnsi="Arial" w:cs="Arial"/>
          <w:u w:val="single"/>
        </w:rPr>
      </w:pPr>
      <w:r w:rsidRPr="00A22597">
        <w:rPr>
          <w:rFonts w:ascii="Arial" w:hAnsi="Arial" w:cs="Arial"/>
          <w:u w:val="single"/>
        </w:rPr>
        <w:lastRenderedPageBreak/>
        <w:t>Escrita por creyentes para creyentes</w:t>
      </w:r>
    </w:p>
    <w:p w14:paraId="168B52E8" w14:textId="77777777" w:rsidR="00D95AEC" w:rsidRDefault="00D95AEC" w:rsidP="00D95AEC">
      <w:pPr>
        <w:spacing w:after="80" w:line="240" w:lineRule="auto"/>
        <w:rPr>
          <w:rFonts w:ascii="Arial" w:hAnsi="Arial" w:cs="Arial"/>
        </w:rPr>
      </w:pPr>
      <w:r>
        <w:rPr>
          <w:rFonts w:ascii="Arial" w:hAnsi="Arial" w:cs="Arial"/>
        </w:rPr>
        <w:t xml:space="preserve">La certeza más firme de la fe del autor, la que enciende toda su pasión y condiciona todos sus juicios –elogiosos o condenatorios, con poca sutileza de matices–, es el monoteísmo, tal como se expresa en el credo del Deuteronomio: </w:t>
      </w:r>
      <w:r w:rsidRPr="00A22597">
        <w:rPr>
          <w:rFonts w:ascii="Arial" w:hAnsi="Arial" w:cs="Arial"/>
          <w:i/>
        </w:rPr>
        <w:t xml:space="preserve">Escucha, Israel, Yavé nuestro Dios es el único Yavé. Amarás a Yavé tu </w:t>
      </w:r>
      <w:r>
        <w:rPr>
          <w:rFonts w:ascii="Arial" w:hAnsi="Arial" w:cs="Arial"/>
          <w:i/>
        </w:rPr>
        <w:t>Dios con todo tu corazón, con t</w:t>
      </w:r>
      <w:r w:rsidRPr="00A22597">
        <w:rPr>
          <w:rFonts w:ascii="Arial" w:hAnsi="Arial" w:cs="Arial"/>
          <w:i/>
        </w:rPr>
        <w:t>oda tu alma y con todas tus fuerzas</w:t>
      </w:r>
      <w:r>
        <w:rPr>
          <w:rFonts w:ascii="Arial" w:hAnsi="Arial" w:cs="Arial"/>
        </w:rPr>
        <w:t xml:space="preserve"> (</w:t>
      </w:r>
      <w:proofErr w:type="spellStart"/>
      <w:r>
        <w:rPr>
          <w:rFonts w:ascii="Arial" w:hAnsi="Arial" w:cs="Arial"/>
        </w:rPr>
        <w:t>Dt</w:t>
      </w:r>
      <w:proofErr w:type="spellEnd"/>
      <w:r>
        <w:rPr>
          <w:rFonts w:ascii="Arial" w:hAnsi="Arial" w:cs="Arial"/>
        </w:rPr>
        <w:t xml:space="preserve"> 6.4-5).</w:t>
      </w:r>
    </w:p>
    <w:p w14:paraId="79F85589" w14:textId="77777777" w:rsidR="00D95AEC" w:rsidRDefault="00D95AEC" w:rsidP="00D95AEC">
      <w:pPr>
        <w:spacing w:after="80" w:line="240" w:lineRule="auto"/>
        <w:rPr>
          <w:rFonts w:ascii="Arial" w:hAnsi="Arial" w:cs="Arial"/>
        </w:rPr>
      </w:pPr>
      <w:r>
        <w:rPr>
          <w:rFonts w:ascii="Arial" w:hAnsi="Arial" w:cs="Arial"/>
        </w:rPr>
        <w:t>En consecuencia, el pecado más grave es la idolatría. No hay Dios fuera de Yavé; todos los demás, adorados y servidos como dioses por los otros pueblos, no son sino ídolos abominables. Y, sin embargo, seducen a Israel a lo largo de toda su historia, poniendo a prueba su amor y fidelidad. Israel es el pueblo de Yavé, el Dios que no admite rival ni componendas en su amor ardiente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Dt</w:t>
      </w:r>
      <w:proofErr w:type="spellEnd"/>
      <w:r>
        <w:rPr>
          <w:rFonts w:ascii="Arial" w:hAnsi="Arial" w:cs="Arial"/>
        </w:rPr>
        <w:t xml:space="preserve"> 4.24). En Re, la figura emblemática es Elías, el profeta de fuego, y la escena imborrable es el sacrificio en el monte Carmelo, con el desafío lanzado al pueblo entero: </w:t>
      </w:r>
      <w:r w:rsidRPr="00F24558">
        <w:rPr>
          <w:rFonts w:ascii="Arial" w:hAnsi="Arial" w:cs="Arial"/>
          <w:i/>
        </w:rPr>
        <w:t>Si Yavé es Dios, síganlo; si Baal lo es, sigan a Baal</w:t>
      </w:r>
      <w:r>
        <w:rPr>
          <w:rFonts w:ascii="Arial" w:hAnsi="Arial" w:cs="Arial"/>
        </w:rPr>
        <w:t xml:space="preserve"> (1 Re 18.21). El pueblo entero, por tanto, tiene la libertad y la responsabilidad que brotan de esta alianza fundacional.</w:t>
      </w:r>
    </w:p>
    <w:p w14:paraId="46F65F02" w14:textId="77777777" w:rsidR="00D95AEC" w:rsidRDefault="00D95AEC" w:rsidP="00D95AEC">
      <w:pPr>
        <w:spacing w:after="80" w:line="240" w:lineRule="auto"/>
        <w:rPr>
          <w:rFonts w:ascii="Arial" w:hAnsi="Arial" w:cs="Arial"/>
        </w:rPr>
      </w:pPr>
      <w:r>
        <w:rPr>
          <w:rFonts w:ascii="Arial" w:hAnsi="Arial" w:cs="Arial"/>
        </w:rPr>
        <w:t>Este primer artículo de la fe deuteronomista debe afrontar una seria dificultad en el mismo terreno de la fe de Israel en Yavé. Se trata de la institución de la monarquía, tal como lo había advertido el prólogo teológico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Dt</w:t>
      </w:r>
      <w:proofErr w:type="spellEnd"/>
      <w:r>
        <w:rPr>
          <w:rFonts w:ascii="Arial" w:hAnsi="Arial" w:cs="Arial"/>
        </w:rPr>
        <w:t xml:space="preserve"> 17.14-20) y el comienzo histórico (</w:t>
      </w:r>
      <w:proofErr w:type="spellStart"/>
      <w:r>
        <w:rPr>
          <w:rFonts w:ascii="Arial" w:hAnsi="Arial" w:cs="Arial"/>
        </w:rPr>
        <w:t>cf</w:t>
      </w:r>
      <w:proofErr w:type="spellEnd"/>
      <w:r>
        <w:rPr>
          <w:rFonts w:ascii="Arial" w:hAnsi="Arial" w:cs="Arial"/>
        </w:rPr>
        <w:t xml:space="preserve"> 1 Sm 8, donde el pueblo pide al profeta Samuel un rey). En efecto, la monarquía ha introducido una novedad no solo en el ámbito de las relaciones políticas, económicas, sociales y religiosas en el pueblo (o al menos en ciertos sectores), sino que, partir del rey David, está asociada a una promesa incondicional de Yavé: </w:t>
      </w:r>
      <w:r>
        <w:rPr>
          <w:rFonts w:ascii="Arial" w:hAnsi="Arial" w:cs="Arial"/>
          <w:i/>
        </w:rPr>
        <w:t>Tu casa y tu rein</w:t>
      </w:r>
      <w:r w:rsidRPr="00E65402">
        <w:rPr>
          <w:rFonts w:ascii="Arial" w:hAnsi="Arial" w:cs="Arial"/>
          <w:i/>
        </w:rPr>
        <w:t>o permanecerán para siempre… tu trono estará firme, eternamente</w:t>
      </w:r>
      <w:r>
        <w:rPr>
          <w:rFonts w:ascii="Arial" w:hAnsi="Arial" w:cs="Arial"/>
        </w:rPr>
        <w:t xml:space="preserve"> (2 Sm 7.16).</w:t>
      </w:r>
    </w:p>
    <w:p w14:paraId="3C6AAD0E" w14:textId="1485E99D" w:rsidR="00D95AEC" w:rsidRPr="00D95AEC" w:rsidRDefault="00D95AEC" w:rsidP="00F42C8F">
      <w:pPr>
        <w:spacing w:after="80" w:line="240" w:lineRule="auto"/>
        <w:rPr>
          <w:rFonts w:ascii="Arial" w:hAnsi="Arial" w:cs="Arial"/>
        </w:rPr>
      </w:pPr>
      <w:r>
        <w:rPr>
          <w:rFonts w:ascii="Arial" w:hAnsi="Arial" w:cs="Arial"/>
        </w:rPr>
        <w:t xml:space="preserve">No es de extrañar que esta “novedad” encontrara resistencia en amplios círculos de Israel, más vinculados a las antiguas tribus del Norte y a la tradición de grandes profetas que, precisamente en nombre de Yavé y solo Yavé –el aspecto más destacado de los profetas en 1-2 Re–, denuncian la injusticia social y exigen fidelidad a la alianza de Moisés. Este último aspecto, más destacado en los profetas “escritores” como Amós y Oseas, de ningún modo está ausente en Re (el caso de “la viña de </w:t>
      </w:r>
      <w:proofErr w:type="spellStart"/>
      <w:r>
        <w:rPr>
          <w:rFonts w:ascii="Arial" w:hAnsi="Arial" w:cs="Arial"/>
        </w:rPr>
        <w:t>Nabot</w:t>
      </w:r>
      <w:proofErr w:type="spellEnd"/>
      <w:r>
        <w:rPr>
          <w:rFonts w:ascii="Arial" w:hAnsi="Arial" w:cs="Arial"/>
        </w:rPr>
        <w:t xml:space="preserve">” es ejemplar; </w:t>
      </w:r>
      <w:proofErr w:type="spellStart"/>
      <w:r>
        <w:rPr>
          <w:rFonts w:ascii="Arial" w:hAnsi="Arial" w:cs="Arial"/>
        </w:rPr>
        <w:t>cf</w:t>
      </w:r>
      <w:proofErr w:type="spellEnd"/>
      <w:r>
        <w:rPr>
          <w:rFonts w:ascii="Arial" w:hAnsi="Arial" w:cs="Arial"/>
        </w:rPr>
        <w:t xml:space="preserve"> 1 Re 21). Tampoco sorprende, en el otro extremo, que los círculos más cercanos a la corte de Jerusalén, vinculados a las tradiciones de las tribus del Sur, a la herencia de David y a la teología de Sión, se sintieran más seguros, cual privilegiados destinatarios de una posición garantizada por Yavé.</w:t>
      </w:r>
    </w:p>
    <w:p w14:paraId="637DBF7C" w14:textId="77777777" w:rsidR="00D95AEC" w:rsidRDefault="00D95AEC" w:rsidP="002E1BC7">
      <w:pPr>
        <w:pStyle w:val="Prrafodelista"/>
        <w:spacing w:after="0" w:line="240" w:lineRule="auto"/>
        <w:ind w:left="2832"/>
        <w:jc w:val="right"/>
        <w:rPr>
          <w:rFonts w:ascii="Arial Narrow" w:hAnsi="Arial Narrow" w:cs="Arial"/>
          <w:i/>
          <w:sz w:val="20"/>
          <w:szCs w:val="20"/>
        </w:rPr>
      </w:pPr>
      <w:r w:rsidRPr="006D512A">
        <w:rPr>
          <w:rFonts w:ascii="Arial Narrow" w:hAnsi="Arial Narrow" w:cs="Arial"/>
          <w:i/>
          <w:sz w:val="20"/>
          <w:szCs w:val="20"/>
        </w:rPr>
        <w:t xml:space="preserve">Gerardo José </w:t>
      </w:r>
      <w:proofErr w:type="spellStart"/>
      <w:r w:rsidRPr="006D512A">
        <w:rPr>
          <w:rFonts w:ascii="Arial Narrow" w:hAnsi="Arial Narrow" w:cs="Arial"/>
          <w:i/>
          <w:sz w:val="20"/>
          <w:szCs w:val="20"/>
        </w:rPr>
        <w:t>Söding</w:t>
      </w:r>
      <w:proofErr w:type="spellEnd"/>
      <w:r w:rsidRPr="006D512A">
        <w:rPr>
          <w:rFonts w:ascii="Arial Narrow" w:hAnsi="Arial Narrow" w:cs="Arial"/>
          <w:i/>
          <w:sz w:val="20"/>
          <w:szCs w:val="20"/>
        </w:rPr>
        <w:t xml:space="preserve">, biblista y teólogo católico argentino, en </w:t>
      </w:r>
      <w:r w:rsidRPr="006D512A">
        <w:rPr>
          <w:rFonts w:ascii="Arial Narrow" w:hAnsi="Arial Narrow" w:cs="Arial"/>
          <w:i/>
          <w:sz w:val="20"/>
          <w:szCs w:val="20"/>
          <w:u w:val="single"/>
        </w:rPr>
        <w:t>Los libros de los Reyes</w:t>
      </w:r>
      <w:r w:rsidRPr="006D512A">
        <w:rPr>
          <w:rFonts w:ascii="Arial Narrow" w:hAnsi="Arial Narrow" w:cs="Arial"/>
          <w:i/>
          <w:sz w:val="20"/>
          <w:szCs w:val="20"/>
        </w:rPr>
        <w:t xml:space="preserve">, </w:t>
      </w:r>
      <w:r w:rsidRPr="006D512A">
        <w:rPr>
          <w:rFonts w:ascii="Arial Narrow" w:hAnsi="Arial Narrow" w:cs="Arial"/>
          <w:b/>
          <w:i/>
          <w:sz w:val="20"/>
          <w:szCs w:val="20"/>
        </w:rPr>
        <w:t>Comentario Bíblico Latinoamericano</w:t>
      </w:r>
      <w:r w:rsidRPr="006D512A">
        <w:rPr>
          <w:rFonts w:ascii="Arial Narrow" w:hAnsi="Arial Narrow" w:cs="Arial"/>
          <w:i/>
          <w:sz w:val="20"/>
          <w:szCs w:val="20"/>
        </w:rPr>
        <w:t>, Verbo Divino, Navarra, España, 2005.</w:t>
      </w:r>
    </w:p>
    <w:p w14:paraId="1CE20124" w14:textId="77777777" w:rsidR="00D95AEC" w:rsidRPr="001D142E" w:rsidRDefault="00D95AEC" w:rsidP="00734D28">
      <w:pPr>
        <w:spacing w:after="0" w:line="240" w:lineRule="auto"/>
        <w:rPr>
          <w:rFonts w:ascii="Arial" w:hAnsi="Arial" w:cs="Arial"/>
          <w:b/>
          <w:sz w:val="12"/>
          <w:szCs w:val="12"/>
          <w:highlight w:val="yellow"/>
        </w:rPr>
      </w:pPr>
    </w:p>
    <w:p w14:paraId="0521E6F9" w14:textId="77777777" w:rsidR="00F42C8F" w:rsidRPr="0078129B" w:rsidRDefault="00F42C8F" w:rsidP="00F42C8F">
      <w:pPr>
        <w:pStyle w:val="Prrafodelista"/>
        <w:numPr>
          <w:ilvl w:val="0"/>
          <w:numId w:val="68"/>
        </w:numPr>
        <w:spacing w:after="80"/>
        <w:rPr>
          <w:rFonts w:ascii="Arial" w:hAnsi="Arial" w:cs="Arial"/>
          <w:b/>
          <w:bCs/>
          <w:sz w:val="24"/>
          <w:szCs w:val="24"/>
        </w:rPr>
      </w:pPr>
      <w:r w:rsidRPr="00F42C8F">
        <w:rPr>
          <w:rFonts w:ascii="Arial" w:hAnsi="Arial" w:cs="Arial"/>
          <w:b/>
        </w:rPr>
        <w:t>1 Reyes 19.1-8</w:t>
      </w:r>
      <w:r w:rsidRPr="0078129B">
        <w:rPr>
          <w:rFonts w:ascii="Arial" w:hAnsi="Arial" w:cs="Arial"/>
          <w:bCs/>
        </w:rPr>
        <w:t xml:space="preserve"> – </w:t>
      </w:r>
      <w:r w:rsidRPr="0078129B">
        <w:rPr>
          <w:rFonts w:ascii="Arial Narrow" w:hAnsi="Arial Narrow" w:cs="Arial"/>
          <w:i/>
          <w:sz w:val="20"/>
          <w:szCs w:val="20"/>
        </w:rPr>
        <w:t xml:space="preserve">Presentación de Gerardo J. </w:t>
      </w:r>
      <w:proofErr w:type="spellStart"/>
      <w:r w:rsidRPr="0078129B">
        <w:rPr>
          <w:rFonts w:ascii="Arial Narrow" w:hAnsi="Arial Narrow" w:cs="Arial"/>
          <w:i/>
          <w:sz w:val="20"/>
          <w:szCs w:val="20"/>
        </w:rPr>
        <w:t>Söding</w:t>
      </w:r>
      <w:proofErr w:type="spellEnd"/>
      <w:r w:rsidRPr="0078129B">
        <w:rPr>
          <w:rFonts w:ascii="Arial Narrow" w:hAnsi="Arial Narrow" w:cs="Arial"/>
          <w:i/>
          <w:sz w:val="20"/>
          <w:szCs w:val="20"/>
        </w:rPr>
        <w:t xml:space="preserve"> </w:t>
      </w:r>
    </w:p>
    <w:p w14:paraId="00A68D37" w14:textId="77777777" w:rsidR="00F42C8F" w:rsidRPr="0048214D" w:rsidRDefault="00F42C8F" w:rsidP="00F42C8F">
      <w:pPr>
        <w:spacing w:after="80"/>
        <w:rPr>
          <w:rFonts w:ascii="Arial Narrow" w:hAnsi="Arial Narrow" w:cs="Arial"/>
          <w:i/>
          <w:color w:val="000000"/>
          <w:sz w:val="18"/>
          <w:szCs w:val="18"/>
        </w:rPr>
      </w:pPr>
      <w:r w:rsidRPr="0078129B">
        <w:rPr>
          <w:rFonts w:ascii="Arial" w:hAnsi="Arial" w:cs="Arial"/>
          <w:bCs/>
          <w:u w:val="single"/>
        </w:rPr>
        <w:t>1 Reyes 19.1-8 –</w:t>
      </w:r>
      <w:r w:rsidRPr="0078129B">
        <w:rPr>
          <w:rFonts w:ascii="Arial" w:hAnsi="Arial" w:cs="Arial"/>
          <w:u w:val="single"/>
        </w:rPr>
        <w:t xml:space="preserve"> Elías huye y viaja al monte Horeb</w:t>
      </w:r>
    </w:p>
    <w:p w14:paraId="108437A6" w14:textId="77777777" w:rsidR="00F42C8F" w:rsidRDefault="00F42C8F" w:rsidP="00F42C8F">
      <w:pPr>
        <w:spacing w:after="80" w:line="240" w:lineRule="auto"/>
        <w:rPr>
          <w:rFonts w:ascii="Arial" w:hAnsi="Arial" w:cs="Arial"/>
        </w:rPr>
      </w:pPr>
      <w:r>
        <w:rPr>
          <w:rFonts w:ascii="Arial" w:hAnsi="Arial" w:cs="Arial"/>
        </w:rPr>
        <w:t>También el gran Elías, el campeón de la fe en YHWH, frente a todo el pueblo, debe recorrer su propio camino de fe, en su vocación y su misión. Si los caps. 17-18 lo mostraron en su faz pública y externa, el cap. 19 expone su intimidad ante YHWH. En su itinerario podrán reconocer huellas de Moisés, de Israel, de cada creyente, de cada ser humano que teme, sufre y ansía.</w:t>
      </w:r>
    </w:p>
    <w:p w14:paraId="3B57856B" w14:textId="77777777" w:rsidR="00F42C8F" w:rsidRDefault="00F42C8F" w:rsidP="00F42C8F">
      <w:pPr>
        <w:spacing w:after="80" w:line="240" w:lineRule="auto"/>
        <w:rPr>
          <w:rFonts w:ascii="Arial" w:hAnsi="Arial" w:cs="Arial"/>
        </w:rPr>
      </w:pPr>
      <w:r>
        <w:rPr>
          <w:rFonts w:ascii="Arial" w:hAnsi="Arial" w:cs="Arial"/>
        </w:rPr>
        <w:t xml:space="preserve">La introducción (vs 1-4) devela el manejo del poder en la corte: </w:t>
      </w:r>
      <w:proofErr w:type="spellStart"/>
      <w:r>
        <w:rPr>
          <w:rFonts w:ascii="Arial" w:hAnsi="Arial" w:cs="Arial"/>
        </w:rPr>
        <w:t>Ajab</w:t>
      </w:r>
      <w:proofErr w:type="spellEnd"/>
      <w:r>
        <w:rPr>
          <w:rFonts w:ascii="Arial" w:hAnsi="Arial" w:cs="Arial"/>
        </w:rPr>
        <w:t xml:space="preserve">, el rey, es quien informa; Jezabel es quien decide y actúa según el informe. </w:t>
      </w:r>
      <w:r w:rsidRPr="0078129B">
        <w:rPr>
          <w:rFonts w:ascii="Arial" w:hAnsi="Arial" w:cs="Arial"/>
          <w:i/>
          <w:iCs/>
        </w:rPr>
        <w:t>Un mensajero</w:t>
      </w:r>
      <w:r>
        <w:rPr>
          <w:rFonts w:ascii="Arial" w:hAnsi="Arial" w:cs="Arial"/>
        </w:rPr>
        <w:t xml:space="preserve"> llevará a Elías la condena a muerte, así </w:t>
      </w:r>
      <w:r w:rsidRPr="0078129B">
        <w:rPr>
          <w:rFonts w:ascii="Arial" w:hAnsi="Arial" w:cs="Arial"/>
          <w:i/>
          <w:iCs/>
        </w:rPr>
        <w:t>los dioses</w:t>
      </w:r>
      <w:r>
        <w:rPr>
          <w:rFonts w:ascii="Arial" w:hAnsi="Arial" w:cs="Arial"/>
        </w:rPr>
        <w:t xml:space="preserve"> serán vengados. </w:t>
      </w:r>
    </w:p>
    <w:p w14:paraId="27A61BFF" w14:textId="77777777" w:rsidR="00F42C8F" w:rsidRDefault="00F42C8F" w:rsidP="00F42C8F">
      <w:pPr>
        <w:spacing w:after="80" w:line="240" w:lineRule="auto"/>
        <w:rPr>
          <w:rFonts w:ascii="Arial" w:hAnsi="Arial" w:cs="Arial"/>
        </w:rPr>
      </w:pPr>
      <w:r>
        <w:rPr>
          <w:rFonts w:ascii="Arial" w:hAnsi="Arial" w:cs="Arial"/>
        </w:rPr>
        <w:t xml:space="preserve">Para sorpresa del lector, Elías </w:t>
      </w:r>
      <w:r w:rsidRPr="0078129B">
        <w:rPr>
          <w:rFonts w:ascii="Arial" w:hAnsi="Arial" w:cs="Arial"/>
          <w:i/>
          <w:iCs/>
        </w:rPr>
        <w:t>teme</w:t>
      </w:r>
      <w:r>
        <w:rPr>
          <w:rFonts w:ascii="Arial" w:hAnsi="Arial" w:cs="Arial"/>
        </w:rPr>
        <w:t xml:space="preserve"> y rápidamente </w:t>
      </w:r>
      <w:r w:rsidRPr="0078129B">
        <w:rPr>
          <w:rFonts w:ascii="Arial" w:hAnsi="Arial" w:cs="Arial"/>
          <w:i/>
          <w:iCs/>
        </w:rPr>
        <w:t xml:space="preserve">se levanta, huye para salvar su vida y llega a </w:t>
      </w:r>
      <w:proofErr w:type="spellStart"/>
      <w:r w:rsidRPr="0078129B">
        <w:rPr>
          <w:rFonts w:ascii="Arial" w:hAnsi="Arial" w:cs="Arial"/>
          <w:i/>
          <w:iCs/>
        </w:rPr>
        <w:t>Berseba</w:t>
      </w:r>
      <w:proofErr w:type="spellEnd"/>
      <w:r w:rsidRPr="0078129B">
        <w:rPr>
          <w:rFonts w:ascii="Arial" w:hAnsi="Arial" w:cs="Arial"/>
          <w:i/>
          <w:iCs/>
        </w:rPr>
        <w:t xml:space="preserve"> de Judá.</w:t>
      </w:r>
      <w:r>
        <w:rPr>
          <w:rFonts w:ascii="Arial" w:hAnsi="Arial" w:cs="Arial"/>
        </w:rPr>
        <w:t xml:space="preserve"> Ha atravesado los reinos de Israel y Judá, hasta el extremo sur. Por delante solo tiene el desierto, y allí se interna, luego de dejar a su criado. El despojo progresivo (tierra, compañía) se hace radical cuando se encuentra bajo una retama, sentado, solo.</w:t>
      </w:r>
    </w:p>
    <w:p w14:paraId="2A8CD7C2" w14:textId="77777777" w:rsidR="00F42C8F" w:rsidRDefault="00F42C8F" w:rsidP="00F42C8F">
      <w:pPr>
        <w:spacing w:after="80" w:line="240" w:lineRule="auto"/>
        <w:rPr>
          <w:rFonts w:ascii="Arial" w:hAnsi="Arial" w:cs="Arial"/>
        </w:rPr>
      </w:pPr>
      <w:r>
        <w:rPr>
          <w:rFonts w:ascii="Arial" w:hAnsi="Arial" w:cs="Arial"/>
        </w:rPr>
        <w:t xml:space="preserve">Elías ya no puede más. Se desea la muerte (como Jonás, </w:t>
      </w:r>
      <w:proofErr w:type="spellStart"/>
      <w:r>
        <w:rPr>
          <w:rFonts w:ascii="Arial" w:hAnsi="Arial" w:cs="Arial"/>
        </w:rPr>
        <w:t>cf</w:t>
      </w:r>
      <w:proofErr w:type="spellEnd"/>
      <w:r>
        <w:rPr>
          <w:rFonts w:ascii="Arial" w:hAnsi="Arial" w:cs="Arial"/>
        </w:rPr>
        <w:t xml:space="preserve"> Jon 4.8) y pide a YHWH que tome su vida, con una profunda queja: “</w:t>
      </w:r>
      <w:r w:rsidRPr="009A160D">
        <w:rPr>
          <w:rFonts w:ascii="Arial" w:hAnsi="Arial" w:cs="Arial"/>
          <w:i/>
        </w:rPr>
        <w:t>Basta ya, demasiado! …</w:t>
      </w:r>
      <w:r>
        <w:rPr>
          <w:rFonts w:ascii="Arial" w:hAnsi="Arial" w:cs="Arial"/>
          <w:i/>
        </w:rPr>
        <w:t>N</w:t>
      </w:r>
      <w:r w:rsidRPr="009A160D">
        <w:rPr>
          <w:rFonts w:ascii="Arial" w:hAnsi="Arial" w:cs="Arial"/>
          <w:i/>
        </w:rPr>
        <w:t>o soy mejor que mis padres</w:t>
      </w:r>
      <w:r>
        <w:rPr>
          <w:rFonts w:ascii="Arial" w:hAnsi="Arial" w:cs="Arial"/>
          <w:i/>
        </w:rPr>
        <w:t>”</w:t>
      </w:r>
      <w:r>
        <w:rPr>
          <w:rFonts w:ascii="Arial" w:hAnsi="Arial" w:cs="Arial"/>
        </w:rPr>
        <w:t xml:space="preserve">. Se recuesta y se duerme, sin querer ya despertar. Un mensajero entonces lo insta a levantarse y comer. El profeta mira y, de pronto, una torta cocida y un jarro de agua. </w:t>
      </w:r>
    </w:p>
    <w:p w14:paraId="783E0A4F" w14:textId="77777777" w:rsidR="00F42C8F" w:rsidRDefault="00F42C8F" w:rsidP="00F42C8F">
      <w:pPr>
        <w:spacing w:after="120" w:line="240" w:lineRule="auto"/>
        <w:rPr>
          <w:rFonts w:ascii="Arial" w:hAnsi="Arial" w:cs="Arial"/>
        </w:rPr>
      </w:pPr>
      <w:r>
        <w:rPr>
          <w:rFonts w:ascii="Arial" w:hAnsi="Arial" w:cs="Arial"/>
        </w:rPr>
        <w:t xml:space="preserve">Los objetos recuerdan el ministerio del hombre de Dios en Sarepta, con la viuda y su hijo. Sin duda, es YHWH quien sostiene la vida de Elías. Él come y bebe, pero no se levanta. De nuevo, más pertinaz que el profeta, el ahora mensajero de YHWH repite la orden y agrega: </w:t>
      </w:r>
      <w:r w:rsidRPr="009A160D">
        <w:rPr>
          <w:rFonts w:ascii="Arial" w:hAnsi="Arial" w:cs="Arial"/>
          <w:i/>
        </w:rPr>
        <w:t xml:space="preserve">muy largo es </w:t>
      </w:r>
      <w:r w:rsidRPr="009A160D">
        <w:rPr>
          <w:rFonts w:ascii="Arial" w:hAnsi="Arial" w:cs="Arial"/>
          <w:i/>
        </w:rPr>
        <w:lastRenderedPageBreak/>
        <w:t>ante ti el camino.</w:t>
      </w:r>
      <w:r>
        <w:rPr>
          <w:rFonts w:ascii="Arial" w:hAnsi="Arial" w:cs="Arial"/>
        </w:rPr>
        <w:t xml:space="preserve"> Comida y bebida le dan la fuerza extraordinaria para cuarenta días y cuarenta noches de marcha hacia la montaña de Dios, el Horeb, conocida en otras tradiciones como Sinaí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Éx</w:t>
      </w:r>
      <w:proofErr w:type="spellEnd"/>
      <w:r>
        <w:rPr>
          <w:rFonts w:ascii="Arial" w:hAnsi="Arial" w:cs="Arial"/>
        </w:rPr>
        <w:t xml:space="preserve"> 19.11). Pero, ¿quiere YHWH hacer de Elías un nuevo Moisés?</w:t>
      </w:r>
    </w:p>
    <w:p w14:paraId="7F1E7AEC" w14:textId="77777777" w:rsidR="00F42C8F" w:rsidRPr="00CF0FF6" w:rsidRDefault="00F42C8F" w:rsidP="00F42C8F">
      <w:pPr>
        <w:spacing w:after="80" w:line="240" w:lineRule="auto"/>
        <w:rPr>
          <w:rFonts w:ascii="Arial" w:hAnsi="Arial" w:cs="Arial"/>
          <w:u w:val="single"/>
        </w:rPr>
      </w:pPr>
      <w:r w:rsidRPr="00CF0FF6">
        <w:rPr>
          <w:rFonts w:ascii="Arial" w:hAnsi="Arial" w:cs="Arial"/>
          <w:u w:val="single"/>
        </w:rPr>
        <w:t>1 Reyes 19.9-18 – YHWH encuentra a Elías</w:t>
      </w:r>
    </w:p>
    <w:p w14:paraId="4F5EA43F" w14:textId="77777777" w:rsidR="00F42C8F" w:rsidRDefault="00F42C8F" w:rsidP="00F42C8F">
      <w:pPr>
        <w:spacing w:after="80" w:line="240" w:lineRule="auto"/>
        <w:rPr>
          <w:rFonts w:ascii="Arial" w:hAnsi="Arial" w:cs="Arial"/>
        </w:rPr>
      </w:pPr>
      <w:r>
        <w:rPr>
          <w:rFonts w:ascii="Arial" w:hAnsi="Arial" w:cs="Arial"/>
        </w:rPr>
        <w:t>Entre las grandes teofanías bíblicas, la de Elías ha ocupado en la tradición judía y cristiana un lugar de privilegio, solo comparable a las de Moisés, tal vez seguidas por Isaías y Ezequiel. Sin negar su potencial inspirador, se trata aquí de leerla con atención en su contexto literario.</w:t>
      </w:r>
    </w:p>
    <w:p w14:paraId="7CCFF01B" w14:textId="77777777" w:rsidR="00F42C8F" w:rsidRDefault="00F42C8F" w:rsidP="00F42C8F">
      <w:pPr>
        <w:spacing w:after="80" w:line="240" w:lineRule="auto"/>
        <w:rPr>
          <w:rFonts w:ascii="Arial" w:hAnsi="Arial" w:cs="Arial"/>
        </w:rPr>
      </w:pPr>
      <w:r>
        <w:rPr>
          <w:rFonts w:ascii="Arial" w:hAnsi="Arial" w:cs="Arial"/>
        </w:rPr>
        <w:t>El texto complejo, quizá reelaborado, se estructura en dos secciones paralelas (vs 9-12) y 13-14); casi sin movimiento, el drama se despliega en el diálogo tenso entre Elías y YHWH.</w:t>
      </w:r>
    </w:p>
    <w:p w14:paraId="503B393D" w14:textId="77777777" w:rsidR="00F42C8F" w:rsidRDefault="00F42C8F" w:rsidP="00F42C8F">
      <w:pPr>
        <w:spacing w:after="80" w:line="240" w:lineRule="auto"/>
        <w:rPr>
          <w:rFonts w:ascii="Arial" w:hAnsi="Arial" w:cs="Arial"/>
        </w:rPr>
      </w:pPr>
      <w:r>
        <w:rPr>
          <w:rFonts w:ascii="Arial" w:hAnsi="Arial" w:cs="Arial"/>
        </w:rPr>
        <w:t xml:space="preserve">Elías entra en </w:t>
      </w:r>
      <w:r w:rsidRPr="008C21A2">
        <w:rPr>
          <w:rFonts w:ascii="Arial" w:hAnsi="Arial" w:cs="Arial"/>
          <w:i/>
          <w:iCs/>
        </w:rPr>
        <w:t>la gruta</w:t>
      </w:r>
      <w:r>
        <w:rPr>
          <w:rFonts w:ascii="Arial" w:hAnsi="Arial" w:cs="Arial"/>
        </w:rPr>
        <w:t xml:space="preserve">, seguramente </w:t>
      </w:r>
      <w:r w:rsidRPr="008C21A2">
        <w:rPr>
          <w:rFonts w:ascii="Arial" w:hAnsi="Arial" w:cs="Arial"/>
          <w:i/>
          <w:iCs/>
        </w:rPr>
        <w:t>la hendidura de la peña</w:t>
      </w:r>
      <w:r>
        <w:rPr>
          <w:rFonts w:ascii="Arial" w:hAnsi="Arial" w:cs="Arial"/>
        </w:rPr>
        <w:t xml:space="preserve"> donde estuvo Moisés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Éx</w:t>
      </w:r>
      <w:proofErr w:type="spellEnd"/>
      <w:r>
        <w:rPr>
          <w:rFonts w:ascii="Arial" w:hAnsi="Arial" w:cs="Arial"/>
        </w:rPr>
        <w:t xml:space="preserve"> 33.22). el lugar es importante, como lo muestra la pregunta de YHWH: </w:t>
      </w:r>
      <w:r w:rsidRPr="008C21A2">
        <w:rPr>
          <w:rFonts w:ascii="Arial" w:hAnsi="Arial" w:cs="Arial"/>
          <w:i/>
          <w:iCs/>
        </w:rPr>
        <w:t>¿qué haces aquí, Elías?</w:t>
      </w:r>
      <w:r>
        <w:rPr>
          <w:rFonts w:ascii="Arial" w:hAnsi="Arial" w:cs="Arial"/>
        </w:rPr>
        <w:t xml:space="preserve"> Es una sorpresa y un sutil reproche al profeta, dando a entender que no debería estar allí. Para Elías, la situación es terminal: acusa a </w:t>
      </w:r>
      <w:r w:rsidRPr="008C21A2">
        <w:rPr>
          <w:rFonts w:ascii="Arial" w:hAnsi="Arial" w:cs="Arial"/>
          <w:i/>
          <w:iCs/>
        </w:rPr>
        <w:t>los israelitas</w:t>
      </w:r>
      <w:r>
        <w:rPr>
          <w:rFonts w:ascii="Arial" w:hAnsi="Arial" w:cs="Arial"/>
        </w:rPr>
        <w:t xml:space="preserve"> de apostasía y asesinato de los profetas y se dice solo y perseguido a muerte, ardiendo de celo por YHWH </w:t>
      </w:r>
      <w:proofErr w:type="spellStart"/>
      <w:r>
        <w:rPr>
          <w:rFonts w:ascii="Arial" w:hAnsi="Arial" w:cs="Arial"/>
        </w:rPr>
        <w:t>Sebaot</w:t>
      </w:r>
      <w:proofErr w:type="spellEnd"/>
      <w:r>
        <w:rPr>
          <w:rFonts w:ascii="Arial" w:hAnsi="Arial" w:cs="Arial"/>
        </w:rPr>
        <w:t>. Ya no se presenta como profeta, y trae una acusación injusta, pues quedan en Israel fieles y profetas de YHWH (</w:t>
      </w:r>
      <w:proofErr w:type="spellStart"/>
      <w:r>
        <w:rPr>
          <w:rFonts w:ascii="Arial" w:hAnsi="Arial" w:cs="Arial"/>
        </w:rPr>
        <w:t>cf</w:t>
      </w:r>
      <w:proofErr w:type="spellEnd"/>
      <w:r>
        <w:rPr>
          <w:rFonts w:ascii="Arial" w:hAnsi="Arial" w:cs="Arial"/>
        </w:rPr>
        <w:t xml:space="preserve"> 18.4), y todo el pueblo acaba de reconocer que YHWH es Dios (</w:t>
      </w:r>
      <w:proofErr w:type="spellStart"/>
      <w:r>
        <w:rPr>
          <w:rFonts w:ascii="Arial" w:hAnsi="Arial" w:cs="Arial"/>
        </w:rPr>
        <w:t>cf</w:t>
      </w:r>
      <w:proofErr w:type="spellEnd"/>
      <w:r>
        <w:rPr>
          <w:rFonts w:ascii="Arial" w:hAnsi="Arial" w:cs="Arial"/>
        </w:rPr>
        <w:t xml:space="preserve"> 18.39). Pero Elías es un apasionado inflexible y, según sus términos, su fracaso acarrea el de su Dios, quien es, además, el último y único responsable. YHWH lo arranca de su queja para concederle una experiencia extraordinaria de revelación.</w:t>
      </w:r>
    </w:p>
    <w:p w14:paraId="0B0FB5B3" w14:textId="77777777" w:rsidR="00F42C8F" w:rsidRDefault="00F42C8F" w:rsidP="00F42C8F">
      <w:pPr>
        <w:spacing w:after="80" w:line="240" w:lineRule="auto"/>
        <w:rPr>
          <w:rFonts w:ascii="Arial" w:hAnsi="Arial" w:cs="Arial"/>
        </w:rPr>
      </w:pPr>
      <w:r>
        <w:rPr>
          <w:rFonts w:ascii="Arial" w:hAnsi="Arial" w:cs="Arial"/>
        </w:rPr>
        <w:t xml:space="preserve">Su palabra (vs 11-13) comienza con una orden de gran fuerza simbólica: </w:t>
      </w:r>
      <w:r w:rsidRPr="008C21A2">
        <w:rPr>
          <w:rFonts w:ascii="Arial" w:hAnsi="Arial" w:cs="Arial"/>
          <w:i/>
          <w:iCs/>
        </w:rPr>
        <w:t>sal y permanece ante YHWH</w:t>
      </w:r>
      <w:r>
        <w:rPr>
          <w:rFonts w:ascii="Arial" w:hAnsi="Arial" w:cs="Arial"/>
        </w:rPr>
        <w:t>, es decir, fuera del encierro y de nuevo a la misión (</w:t>
      </w:r>
      <w:r w:rsidRPr="008C21A2">
        <w:rPr>
          <w:rFonts w:ascii="Arial" w:hAnsi="Arial" w:cs="Arial"/>
          <w:i/>
          <w:iCs/>
        </w:rPr>
        <w:t>estar ante</w:t>
      </w:r>
      <w:r>
        <w:rPr>
          <w:rFonts w:ascii="Arial" w:hAnsi="Arial" w:cs="Arial"/>
        </w:rPr>
        <w:t xml:space="preserve"> es ser el servidor; </w:t>
      </w:r>
      <w:proofErr w:type="spellStart"/>
      <w:r>
        <w:rPr>
          <w:rFonts w:ascii="Arial" w:hAnsi="Arial" w:cs="Arial"/>
        </w:rPr>
        <w:t>cf</w:t>
      </w:r>
      <w:proofErr w:type="spellEnd"/>
      <w:r>
        <w:rPr>
          <w:rFonts w:ascii="Arial" w:hAnsi="Arial" w:cs="Arial"/>
        </w:rPr>
        <w:t xml:space="preserve"> 17.1), y sigue anticipando la teofanía en todos sus detalles, que luego no se repetirán en la narración. Los tres primeros elementos, </w:t>
      </w:r>
      <w:r w:rsidRPr="008C21A2">
        <w:rPr>
          <w:rFonts w:ascii="Arial" w:hAnsi="Arial" w:cs="Arial"/>
          <w:i/>
          <w:iCs/>
        </w:rPr>
        <w:t>viento, terremoto, fuego</w:t>
      </w:r>
      <w:r>
        <w:rPr>
          <w:rFonts w:ascii="Arial" w:hAnsi="Arial" w:cs="Arial"/>
        </w:rPr>
        <w:t xml:space="preserve">, están en las tradiciones del éxodo (ver 18.38,45), </w:t>
      </w:r>
      <w:r w:rsidRPr="008C21A2">
        <w:rPr>
          <w:rFonts w:ascii="Arial" w:hAnsi="Arial" w:cs="Arial"/>
          <w:i/>
          <w:iCs/>
        </w:rPr>
        <w:t>en ellos no estaba YHWH</w:t>
      </w:r>
      <w:r>
        <w:rPr>
          <w:rFonts w:ascii="Arial" w:hAnsi="Arial" w:cs="Arial"/>
        </w:rPr>
        <w:t xml:space="preserve">; ellos no pueden contener la presencia divina, aunque sí anunciarla. El </w:t>
      </w:r>
      <w:r w:rsidRPr="00E6640A">
        <w:rPr>
          <w:rFonts w:ascii="Arial" w:hAnsi="Arial" w:cs="Arial"/>
          <w:i/>
          <w:iCs/>
        </w:rPr>
        <w:t>susurro de una brisa suave</w:t>
      </w:r>
      <w:r>
        <w:rPr>
          <w:rFonts w:ascii="Arial" w:hAnsi="Arial" w:cs="Arial"/>
        </w:rPr>
        <w:t xml:space="preserve"> es una aproximación a una frase única que une los contrarios </w:t>
      </w:r>
      <w:r w:rsidRPr="00E6640A">
        <w:rPr>
          <w:rFonts w:ascii="Arial" w:hAnsi="Arial" w:cs="Arial"/>
          <w:i/>
          <w:iCs/>
        </w:rPr>
        <w:t>silencio</w:t>
      </w:r>
      <w:r>
        <w:rPr>
          <w:rFonts w:ascii="Arial" w:hAnsi="Arial" w:cs="Arial"/>
        </w:rPr>
        <w:t xml:space="preserve"> y </w:t>
      </w:r>
      <w:r w:rsidRPr="00E6640A">
        <w:rPr>
          <w:rFonts w:ascii="Arial" w:hAnsi="Arial" w:cs="Arial"/>
          <w:i/>
          <w:iCs/>
        </w:rPr>
        <w:t>sonido</w:t>
      </w:r>
      <w:r>
        <w:rPr>
          <w:rFonts w:ascii="Arial" w:hAnsi="Arial" w:cs="Arial"/>
        </w:rPr>
        <w:t xml:space="preserve"> (ver Job 4.12-16): quiere situar lo divino más allá de todo fenómeno cósmico y de toda capacidad de comprensión y expresión humanas.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373"/>
      </w:tblGrid>
      <w:tr w:rsidR="00C471DC" w14:paraId="5EA78378" w14:textId="77777777" w:rsidTr="00033E31">
        <w:tc>
          <w:tcPr>
            <w:tcW w:w="3256" w:type="dxa"/>
          </w:tcPr>
          <w:p w14:paraId="7AA76EB8" w14:textId="77777777" w:rsidR="004647FA" w:rsidRDefault="004647FA" w:rsidP="00C471DC">
            <w:pPr>
              <w:rPr>
                <w:noProof/>
              </w:rPr>
            </w:pPr>
          </w:p>
          <w:p w14:paraId="35B25E60" w14:textId="77777777" w:rsidR="00C471DC" w:rsidRDefault="004647FA" w:rsidP="00C471DC">
            <w:pPr>
              <w:rPr>
                <w:rFonts w:ascii="Arial" w:hAnsi="Arial" w:cs="Arial"/>
                <w:sz w:val="8"/>
                <w:szCs w:val="8"/>
              </w:rPr>
            </w:pPr>
            <w:r>
              <w:rPr>
                <w:noProof/>
              </w:rPr>
              <w:drawing>
                <wp:inline distT="0" distB="0" distL="0" distR="0" wp14:anchorId="7486E147" wp14:editId="478CD6BF">
                  <wp:extent cx="1896745" cy="1344706"/>
                  <wp:effectExtent l="0" t="0" r="8255" b="8255"/>
                  <wp:docPr id="33791179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975" t="7906" r="6908" b="14448"/>
                          <a:stretch/>
                        </pic:blipFill>
                        <pic:spPr bwMode="auto">
                          <a:xfrm>
                            <a:off x="0" y="0"/>
                            <a:ext cx="1918534" cy="1360154"/>
                          </a:xfrm>
                          <a:prstGeom prst="rect">
                            <a:avLst/>
                          </a:prstGeom>
                          <a:noFill/>
                          <a:ln>
                            <a:noFill/>
                          </a:ln>
                          <a:extLst>
                            <a:ext uri="{53640926-AAD7-44D8-BBD7-CCE9431645EC}">
                              <a14:shadowObscured xmlns:a14="http://schemas.microsoft.com/office/drawing/2010/main"/>
                            </a:ext>
                          </a:extLst>
                        </pic:spPr>
                      </pic:pic>
                    </a:graphicData>
                  </a:graphic>
                </wp:inline>
              </w:drawing>
            </w:r>
          </w:p>
          <w:p w14:paraId="2C0808B5" w14:textId="14E6F090" w:rsidR="004647FA" w:rsidRPr="00C471DC" w:rsidRDefault="004647FA" w:rsidP="00C471DC">
            <w:pPr>
              <w:rPr>
                <w:rFonts w:ascii="Arial" w:hAnsi="Arial" w:cs="Arial"/>
                <w:sz w:val="8"/>
                <w:szCs w:val="8"/>
              </w:rPr>
            </w:pPr>
          </w:p>
        </w:tc>
        <w:tc>
          <w:tcPr>
            <w:tcW w:w="6373" w:type="dxa"/>
          </w:tcPr>
          <w:p w14:paraId="4B42D9BA" w14:textId="2FB45486" w:rsidR="00C471DC" w:rsidRDefault="004647FA" w:rsidP="004647FA">
            <w:pPr>
              <w:rPr>
                <w:rFonts w:ascii="Arial" w:hAnsi="Arial" w:cs="Arial"/>
              </w:rPr>
            </w:pPr>
            <w:r>
              <w:rPr>
                <w:rFonts w:ascii="Arial" w:hAnsi="Arial" w:cs="Arial"/>
              </w:rPr>
              <w:t xml:space="preserve">Así sucede, pero cuando Elías lo oye, </w:t>
            </w:r>
            <w:r w:rsidRPr="00F820B5">
              <w:rPr>
                <w:rFonts w:ascii="Arial" w:hAnsi="Arial" w:cs="Arial"/>
                <w:i/>
                <w:iCs/>
              </w:rPr>
              <w:t>se cubre el rostro</w:t>
            </w:r>
            <w:r>
              <w:rPr>
                <w:rFonts w:ascii="Arial" w:hAnsi="Arial" w:cs="Arial"/>
              </w:rPr>
              <w:t xml:space="preserve"> con el manto (¿temor sagrado, recuerdo de Moisés, incapacidad de aceptar este desafío nuevo?), </w:t>
            </w:r>
            <w:r w:rsidRPr="00F820B5">
              <w:rPr>
                <w:rFonts w:ascii="Arial" w:hAnsi="Arial" w:cs="Arial"/>
                <w:i/>
                <w:iCs/>
              </w:rPr>
              <w:t>sale y permanece a la entrada de la cueva</w:t>
            </w:r>
            <w:r>
              <w:rPr>
                <w:rFonts w:ascii="Arial" w:hAnsi="Arial" w:cs="Arial"/>
              </w:rPr>
              <w:t xml:space="preserve">. YHWH repite su pregunta para escuchar literalmente la misma respuesta. Quiere decir que, a pesar de la teofanía, nada ha cambiado en Elías. Al que desea renunciar a su servicio, YHWH lo envía de nuevo, para una última misión: </w:t>
            </w:r>
            <w:r w:rsidRPr="00F820B5">
              <w:rPr>
                <w:rFonts w:ascii="Arial" w:hAnsi="Arial" w:cs="Arial"/>
                <w:i/>
                <w:iCs/>
              </w:rPr>
              <w:t>ve, vuelve a tu camino</w:t>
            </w:r>
            <w:r>
              <w:rPr>
                <w:rFonts w:ascii="Arial" w:hAnsi="Arial" w:cs="Arial"/>
              </w:rPr>
              <w:t xml:space="preserve">; no solo a Israel, sino más allá, </w:t>
            </w:r>
            <w:r w:rsidRPr="00F820B5">
              <w:rPr>
                <w:rFonts w:ascii="Arial" w:hAnsi="Arial" w:cs="Arial"/>
                <w:i/>
                <w:iCs/>
              </w:rPr>
              <w:t>al desierto de Damasco</w:t>
            </w:r>
            <w:r>
              <w:rPr>
                <w:rFonts w:ascii="Arial" w:hAnsi="Arial" w:cs="Arial"/>
              </w:rPr>
              <w:t xml:space="preserve"> a ungir a un nuevo rey de Aram (YHWH se arroga este poder, fuera de Israel); a ungir un </w:t>
            </w:r>
          </w:p>
        </w:tc>
      </w:tr>
    </w:tbl>
    <w:p w14:paraId="74BA5403" w14:textId="7B8AD8FA" w:rsidR="00F42C8F" w:rsidRDefault="00571238" w:rsidP="00F42C8F">
      <w:pPr>
        <w:spacing w:after="80" w:line="240" w:lineRule="auto"/>
        <w:rPr>
          <w:rFonts w:ascii="Arial" w:hAnsi="Arial" w:cs="Arial"/>
        </w:rPr>
      </w:pPr>
      <w:r>
        <w:rPr>
          <w:rFonts w:ascii="Arial" w:hAnsi="Arial" w:cs="Arial"/>
        </w:rPr>
        <w:t>nuevo rey (</w:t>
      </w:r>
      <w:r w:rsidR="00F42C8F">
        <w:rPr>
          <w:rFonts w:ascii="Arial" w:hAnsi="Arial" w:cs="Arial"/>
        </w:rPr>
        <w:t xml:space="preserve">quizá por asimilación a los reyes, con el sentido de “instituir”) a un profeta sucesor suyo. Ellos actuarán en la historia los designios de YHWH. Finalmente, corrige la injusta y errónea percepción de Elías: hay </w:t>
      </w:r>
      <w:r w:rsidR="00F42C8F" w:rsidRPr="00F820B5">
        <w:rPr>
          <w:rFonts w:ascii="Arial" w:hAnsi="Arial" w:cs="Arial"/>
          <w:i/>
          <w:iCs/>
        </w:rPr>
        <w:t>siete mil</w:t>
      </w:r>
      <w:r w:rsidR="00F42C8F">
        <w:rPr>
          <w:rFonts w:ascii="Arial" w:hAnsi="Arial" w:cs="Arial"/>
        </w:rPr>
        <w:t xml:space="preserve">, una gran cantidad, un resto fiel en Israel, que no han </w:t>
      </w:r>
      <w:r w:rsidR="00F42C8F" w:rsidRPr="00F820B5">
        <w:rPr>
          <w:rFonts w:ascii="Arial" w:hAnsi="Arial" w:cs="Arial"/>
          <w:i/>
          <w:iCs/>
        </w:rPr>
        <w:t>besado a Baal</w:t>
      </w:r>
      <w:r w:rsidR="00F42C8F">
        <w:rPr>
          <w:rFonts w:ascii="Arial" w:hAnsi="Arial" w:cs="Arial"/>
        </w:rPr>
        <w:t xml:space="preserve"> (</w:t>
      </w:r>
      <w:proofErr w:type="spellStart"/>
      <w:r w:rsidR="00F42C8F">
        <w:rPr>
          <w:rFonts w:ascii="Arial" w:hAnsi="Arial" w:cs="Arial"/>
        </w:rPr>
        <w:t>cf</w:t>
      </w:r>
      <w:proofErr w:type="spellEnd"/>
      <w:r w:rsidR="00F42C8F">
        <w:rPr>
          <w:rFonts w:ascii="Arial" w:hAnsi="Arial" w:cs="Arial"/>
        </w:rPr>
        <w:t xml:space="preserve"> </w:t>
      </w:r>
      <w:proofErr w:type="spellStart"/>
      <w:r w:rsidR="00F42C8F">
        <w:rPr>
          <w:rFonts w:ascii="Arial" w:hAnsi="Arial" w:cs="Arial"/>
        </w:rPr>
        <w:t>Of</w:t>
      </w:r>
      <w:proofErr w:type="spellEnd"/>
      <w:r w:rsidR="00F42C8F">
        <w:rPr>
          <w:rFonts w:ascii="Arial" w:hAnsi="Arial" w:cs="Arial"/>
        </w:rPr>
        <w:t xml:space="preserve"> 13.2).</w:t>
      </w:r>
    </w:p>
    <w:p w14:paraId="5B37F3A5" w14:textId="18FBD7DA" w:rsidR="007F3DCC" w:rsidRPr="00F42C8F" w:rsidRDefault="00F42C8F" w:rsidP="00571238">
      <w:pPr>
        <w:pStyle w:val="Prrafodelista"/>
        <w:autoSpaceDE w:val="0"/>
        <w:autoSpaceDN w:val="0"/>
        <w:spacing w:after="0" w:line="240" w:lineRule="auto"/>
        <w:ind w:left="2124"/>
        <w:jc w:val="right"/>
        <w:rPr>
          <w:rFonts w:ascii="Arial Narrow" w:hAnsi="Arial Narrow" w:cs="Arial"/>
          <w:i/>
          <w:sz w:val="20"/>
          <w:szCs w:val="20"/>
        </w:rPr>
      </w:pPr>
      <w:r w:rsidRPr="00E34965">
        <w:rPr>
          <w:rFonts w:ascii="Arial Narrow" w:hAnsi="Arial Narrow" w:cs="Arial"/>
          <w:i/>
          <w:sz w:val="20"/>
          <w:szCs w:val="20"/>
        </w:rPr>
        <w:t xml:space="preserve">Gerardo J. </w:t>
      </w:r>
      <w:proofErr w:type="spellStart"/>
      <w:r w:rsidRPr="00E34965">
        <w:rPr>
          <w:rFonts w:ascii="Arial Narrow" w:hAnsi="Arial Narrow" w:cs="Arial"/>
          <w:i/>
          <w:sz w:val="20"/>
          <w:szCs w:val="20"/>
        </w:rPr>
        <w:t>Söding</w:t>
      </w:r>
      <w:proofErr w:type="spellEnd"/>
      <w:r w:rsidRPr="00E34965">
        <w:rPr>
          <w:rFonts w:ascii="Arial Narrow" w:hAnsi="Arial Narrow" w:cs="Arial"/>
          <w:i/>
          <w:sz w:val="20"/>
          <w:szCs w:val="20"/>
        </w:rPr>
        <w:t xml:space="preserve">, en </w:t>
      </w:r>
      <w:r w:rsidRPr="00E34965">
        <w:rPr>
          <w:rFonts w:ascii="Arial Narrow" w:hAnsi="Arial Narrow" w:cs="Arial"/>
          <w:b/>
          <w:i/>
          <w:sz w:val="20"/>
          <w:szCs w:val="20"/>
        </w:rPr>
        <w:t>Comentario Bíblico Latinoamericano,</w:t>
      </w:r>
      <w:r w:rsidRPr="00E34965">
        <w:rPr>
          <w:rFonts w:ascii="Arial Narrow" w:hAnsi="Arial Narrow" w:cs="Arial"/>
          <w:i/>
          <w:sz w:val="20"/>
          <w:szCs w:val="20"/>
        </w:rPr>
        <w:t xml:space="preserve"> Verbo Divino, España, 2005.</w:t>
      </w:r>
    </w:p>
    <w:p w14:paraId="7FBFD731" w14:textId="77777777" w:rsidR="007F3DCC" w:rsidRDefault="007F3DCC" w:rsidP="00835EF1">
      <w:pPr>
        <w:pStyle w:val="NormalWeb"/>
        <w:shd w:val="clear" w:color="auto" w:fill="FFFFFF"/>
        <w:spacing w:before="0" w:beforeAutospacing="0" w:after="0" w:afterAutospacing="0"/>
        <w:rPr>
          <w:rFonts w:ascii="Arial" w:hAnsi="Arial" w:cs="Arial"/>
          <w:sz w:val="12"/>
          <w:szCs w:val="12"/>
        </w:rPr>
      </w:pPr>
    </w:p>
    <w:p w14:paraId="21BA532C" w14:textId="77777777" w:rsidR="00895890" w:rsidRPr="00895890" w:rsidRDefault="00895890" w:rsidP="00895890">
      <w:pPr>
        <w:pStyle w:val="Prrafodelista"/>
        <w:numPr>
          <w:ilvl w:val="0"/>
          <w:numId w:val="68"/>
        </w:numPr>
        <w:spacing w:after="80"/>
        <w:rPr>
          <w:rFonts w:ascii="Arial" w:hAnsi="Arial" w:cs="Arial"/>
        </w:rPr>
      </w:pPr>
      <w:r w:rsidRPr="00895890">
        <w:rPr>
          <w:rFonts w:ascii="Arial" w:hAnsi="Arial" w:cs="Arial"/>
          <w:b/>
          <w:bCs/>
        </w:rPr>
        <w:t>Salmo 42-43</w:t>
      </w:r>
      <w:r w:rsidRPr="00895890">
        <w:rPr>
          <w:rFonts w:ascii="Arial" w:hAnsi="Arial" w:cs="Arial"/>
        </w:rPr>
        <w:t xml:space="preserve"> </w:t>
      </w:r>
      <w:r w:rsidRPr="00895890">
        <w:rPr>
          <w:rFonts w:ascii="Arial Narrow" w:hAnsi="Arial Narrow" w:cs="Arial"/>
          <w:i/>
          <w:iCs/>
          <w:sz w:val="20"/>
          <w:szCs w:val="20"/>
        </w:rPr>
        <w:t xml:space="preserve">– Presentación de Enzo </w:t>
      </w:r>
      <w:proofErr w:type="spellStart"/>
      <w:r w:rsidRPr="00895890">
        <w:rPr>
          <w:rFonts w:ascii="Arial Narrow" w:hAnsi="Arial Narrow" w:cs="Arial"/>
          <w:i/>
          <w:iCs/>
          <w:sz w:val="20"/>
          <w:szCs w:val="20"/>
        </w:rPr>
        <w:t>Cortese</w:t>
      </w:r>
      <w:proofErr w:type="spellEnd"/>
      <w:r w:rsidRPr="00895890">
        <w:rPr>
          <w:rFonts w:ascii="Arial Narrow" w:hAnsi="Arial Narrow" w:cs="Arial"/>
          <w:i/>
          <w:iCs/>
          <w:sz w:val="20"/>
          <w:szCs w:val="20"/>
        </w:rPr>
        <w:t xml:space="preserve"> y Silvestre </w:t>
      </w:r>
      <w:proofErr w:type="spellStart"/>
      <w:r w:rsidRPr="00895890">
        <w:rPr>
          <w:rFonts w:ascii="Arial Narrow" w:hAnsi="Arial Narrow" w:cs="Arial"/>
          <w:i/>
          <w:iCs/>
          <w:sz w:val="20"/>
          <w:szCs w:val="20"/>
        </w:rPr>
        <w:t>Pongutá</w:t>
      </w:r>
      <w:proofErr w:type="spellEnd"/>
    </w:p>
    <w:p w14:paraId="04158DBD" w14:textId="77777777" w:rsidR="00895890" w:rsidRPr="00EB3448" w:rsidRDefault="00895890" w:rsidP="003A14B2">
      <w:pPr>
        <w:spacing w:after="80" w:line="240" w:lineRule="auto"/>
        <w:rPr>
          <w:rFonts w:ascii="Arial" w:hAnsi="Arial" w:cs="Arial"/>
          <w:u w:val="single"/>
        </w:rPr>
      </w:pPr>
      <w:r w:rsidRPr="00805EF1">
        <w:rPr>
          <w:rFonts w:ascii="Arial" w:hAnsi="Arial" w:cs="Arial"/>
          <w:u w:val="single"/>
        </w:rPr>
        <w:t>Observaciones generales</w:t>
      </w:r>
      <w:r>
        <w:rPr>
          <w:rFonts w:ascii="Arial" w:hAnsi="Arial" w:cs="Arial"/>
          <w:u w:val="single"/>
        </w:rPr>
        <w:t>.</w:t>
      </w:r>
      <w:r w:rsidRPr="00EB3448">
        <w:rPr>
          <w:rFonts w:ascii="Arial" w:hAnsi="Arial" w:cs="Arial"/>
        </w:rPr>
        <w:t xml:space="preserve"> </w:t>
      </w:r>
      <w:r>
        <w:rPr>
          <w:rFonts w:ascii="Arial" w:hAnsi="Arial" w:cs="Arial"/>
        </w:rPr>
        <w:t xml:space="preserve">El segundo libro del salterio comienza con el salmo 42. Este, en realidad, tiene una muy estrecha unidad con el siguiente, tanto que se deben considerar como uno solo. Según los datos del encabezamiento, es también el primero de la colección llamada </w:t>
      </w:r>
      <w:r w:rsidRPr="003C53D2">
        <w:rPr>
          <w:rFonts w:ascii="Arial" w:hAnsi="Arial" w:cs="Arial"/>
          <w:i/>
        </w:rPr>
        <w:t>de los hijos de Coré</w:t>
      </w:r>
      <w:r>
        <w:rPr>
          <w:rFonts w:ascii="Arial" w:hAnsi="Arial" w:cs="Arial"/>
        </w:rPr>
        <w:t>.</w:t>
      </w:r>
    </w:p>
    <w:p w14:paraId="49EB3B77" w14:textId="77777777" w:rsidR="00895890" w:rsidRPr="00E939D3" w:rsidRDefault="00895890" w:rsidP="003A14B2">
      <w:pPr>
        <w:spacing w:after="80" w:line="240" w:lineRule="auto"/>
        <w:rPr>
          <w:rFonts w:ascii="Arial" w:hAnsi="Arial" w:cs="Arial"/>
          <w:i/>
          <w:iCs/>
        </w:rPr>
      </w:pPr>
      <w:r>
        <w:rPr>
          <w:rFonts w:ascii="Arial" w:hAnsi="Arial" w:cs="Arial"/>
        </w:rPr>
        <w:t xml:space="preserve">El salmista deja traslucir una muy profunda religiosidad, una orientación muy clara hacia Dios, una gran valoración del templo y una enorme capacidad de introspección. La situación de la que proceden sus consideraciones y sus plegarias muestra un grave peligro de muerte acompañada de una sensación de dolor por la ausencia de Dios; se agrega la burla de los enemigos y la pregunta atormentadora: </w:t>
      </w:r>
      <w:r w:rsidRPr="00E939D3">
        <w:rPr>
          <w:rFonts w:ascii="Arial" w:hAnsi="Arial" w:cs="Arial"/>
          <w:i/>
          <w:iCs/>
        </w:rPr>
        <w:t>¿Dónde está tu Dios?</w:t>
      </w:r>
    </w:p>
    <w:p w14:paraId="605519B9" w14:textId="77777777" w:rsidR="00895890" w:rsidRPr="00A06D73" w:rsidRDefault="00895890" w:rsidP="003A14B2">
      <w:pPr>
        <w:spacing w:after="80" w:line="240" w:lineRule="auto"/>
        <w:rPr>
          <w:rFonts w:ascii="Arial" w:hAnsi="Arial" w:cs="Arial"/>
          <w:bCs/>
          <w:u w:val="single"/>
        </w:rPr>
      </w:pPr>
      <w:r>
        <w:rPr>
          <w:rFonts w:ascii="Arial" w:hAnsi="Arial" w:cs="Arial"/>
          <w:bCs/>
          <w:u w:val="single"/>
        </w:rPr>
        <w:lastRenderedPageBreak/>
        <w:t>42.</w:t>
      </w:r>
      <w:r w:rsidRPr="00A06D73">
        <w:rPr>
          <w:rFonts w:ascii="Arial" w:hAnsi="Arial" w:cs="Arial"/>
          <w:bCs/>
          <w:u w:val="single"/>
        </w:rPr>
        <w:t>1-5: Mi alma tiene sed de Dios</w:t>
      </w:r>
    </w:p>
    <w:p w14:paraId="3BC8B1B6" w14:textId="77777777" w:rsidR="00895890" w:rsidRDefault="00895890" w:rsidP="003A14B2">
      <w:pPr>
        <w:spacing w:after="80" w:line="240" w:lineRule="auto"/>
        <w:rPr>
          <w:rFonts w:ascii="Arial" w:hAnsi="Arial" w:cs="Arial"/>
        </w:rPr>
      </w:pPr>
      <w:r w:rsidRPr="00680C9A">
        <w:rPr>
          <w:rFonts w:ascii="Arial" w:hAnsi="Arial" w:cs="Arial"/>
        </w:rPr>
        <w:t>Con una comparación y una imagen muy significativa formula el salmista su necesidad absoluta de Dios: tiene sed</w:t>
      </w:r>
      <w:r>
        <w:rPr>
          <w:rFonts w:ascii="Arial" w:hAnsi="Arial" w:cs="Arial"/>
        </w:rPr>
        <w:t xml:space="preserve">, pero sed del Dios vivo. Anhela ver el rostro de Dios. De esta expresión de sus anhelos, vuelve el salmista a exponer parte de lo que está experimentando y explica, a la vez, lo que anhela. El llanto y el dolor lo acompañan todo el tiempo y se hace aún más dramático por la propuesta que le hacen otros: </w:t>
      </w:r>
      <w:r w:rsidRPr="00E939D3">
        <w:rPr>
          <w:rFonts w:ascii="Arial" w:hAnsi="Arial" w:cs="Arial"/>
          <w:i/>
          <w:iCs/>
        </w:rPr>
        <w:t>¿Dónde está tu Dios</w:t>
      </w:r>
      <w:r w:rsidRPr="00680C9A">
        <w:rPr>
          <w:rFonts w:ascii="Arial" w:hAnsi="Arial" w:cs="Arial"/>
        </w:rPr>
        <w:t xml:space="preserve">? </w:t>
      </w:r>
    </w:p>
    <w:p w14:paraId="1D56755A" w14:textId="77777777" w:rsidR="00895890" w:rsidRDefault="00895890" w:rsidP="003A14B2">
      <w:pPr>
        <w:spacing w:after="80" w:line="240" w:lineRule="auto"/>
        <w:rPr>
          <w:rFonts w:ascii="Arial" w:hAnsi="Arial" w:cs="Arial"/>
        </w:rPr>
      </w:pPr>
      <w:r w:rsidRPr="00680C9A">
        <w:rPr>
          <w:rFonts w:ascii="Arial" w:hAnsi="Arial" w:cs="Arial"/>
        </w:rPr>
        <w:t>Una vez presentados los dos polos, Dios y el salmista</w:t>
      </w:r>
      <w:r>
        <w:rPr>
          <w:rFonts w:ascii="Arial" w:hAnsi="Arial" w:cs="Arial"/>
        </w:rPr>
        <w:t xml:space="preserve">, va este hacia el pasado y recuerda con nostalgia las veces que había ido a la casa del templo de Dios en días festivos caracterizados por el gozo y la alabanza a Dios. El recuerdo de la anterior felicidad no produce consuelo al salmista sino un aumento de tristeza y abatimiento: esto lo formula en el v 5 y constituye la primera parte del estribillo que servirá para identificar las tres partes del poema. </w:t>
      </w:r>
    </w:p>
    <w:p w14:paraId="18E0B632" w14:textId="77777777" w:rsidR="00895890" w:rsidRPr="00680C9A" w:rsidRDefault="00895890" w:rsidP="003A14B2">
      <w:pPr>
        <w:spacing w:after="120" w:line="240" w:lineRule="auto"/>
        <w:rPr>
          <w:rFonts w:ascii="Arial" w:hAnsi="Arial" w:cs="Arial"/>
        </w:rPr>
      </w:pPr>
      <w:r>
        <w:rPr>
          <w:rFonts w:ascii="Arial" w:hAnsi="Arial" w:cs="Arial"/>
        </w:rPr>
        <w:t xml:space="preserve">Pero de la relación tan profunda con Dios saca el salmista una especie a autoexhortación a la esperanza y un propósito hacia el futuro: </w:t>
      </w:r>
      <w:r w:rsidRPr="00EB3448">
        <w:rPr>
          <w:rFonts w:ascii="Arial" w:hAnsi="Arial" w:cs="Arial"/>
          <w:i/>
          <w:iCs/>
        </w:rPr>
        <w:t>aún lo alabaré, Salvador mío, presencia mía, Dios mío</w:t>
      </w:r>
      <w:r>
        <w:rPr>
          <w:rFonts w:ascii="Arial" w:hAnsi="Arial" w:cs="Arial"/>
        </w:rPr>
        <w:t xml:space="preserve"> (v 5). El presente oscuro del abatimiento empieza a ser superado por la hondura de la fe y la esperanza que de ella se deriva. La necesidad de liberación está en el Dios Salvador; el dolor de la ausencia será vencido por la Presencia; la aparente soledad será vencida por la solidaridad y la pertenencia del salmista a Dios.</w:t>
      </w:r>
    </w:p>
    <w:p w14:paraId="7FBA4DFD" w14:textId="77777777" w:rsidR="00895890" w:rsidRPr="00E244F3" w:rsidRDefault="00895890" w:rsidP="003A14B2">
      <w:pPr>
        <w:spacing w:after="80" w:line="240" w:lineRule="auto"/>
        <w:rPr>
          <w:rFonts w:ascii="Arial" w:hAnsi="Arial" w:cs="Arial"/>
        </w:rPr>
      </w:pPr>
      <w:r>
        <w:rPr>
          <w:rFonts w:ascii="Arial" w:hAnsi="Arial" w:cs="Arial"/>
          <w:u w:val="single"/>
        </w:rPr>
        <w:t>42.6-11: Peligro de muerte</w:t>
      </w:r>
      <w:r w:rsidRPr="009211CC">
        <w:rPr>
          <w:rFonts w:ascii="Arial" w:hAnsi="Arial" w:cs="Arial"/>
          <w:u w:val="single"/>
        </w:rPr>
        <w:t>.</w:t>
      </w:r>
      <w:r w:rsidRPr="00EB3448">
        <w:rPr>
          <w:rFonts w:ascii="Arial" w:hAnsi="Arial" w:cs="Arial"/>
        </w:rPr>
        <w:t xml:space="preserve"> El dolor actual vuelve a atraer la atención de este orante</w:t>
      </w:r>
      <w:r>
        <w:rPr>
          <w:rFonts w:ascii="Arial" w:hAnsi="Arial" w:cs="Arial"/>
        </w:rPr>
        <w:t xml:space="preserve">; constata de nuevo la congoja con nuevos matices que expresa con imágenes y alusiones al mundo donde reina la muerte: algunos términos de los vs 6 y 7 emplean categorías propias del modo como en Israel se aludía a la habitación de los muertos. La percepción de ese peligro cercano acrecienta y hace más intenso el dolor. Sin embargo, en el v 8 surge de nuevo la esperanza: existe la posibilidad de una providencia especial de Yavé (la única mención de Dios con este nombre en el salmo); él puede acercar al salmista su misericordia de día y hacerse ver de noche; se abre la posibilidad de una plegaria dirigida al Dios de la vida. El contenido de esa plegaria se insinúa en el v 9: expresa la confianza que tiene en Dios, pero le hace con sinceridad algunas preguntas. Se busca una explicación para el abandono y el olvido de Dios, lo mismo que para la agresión del enemigo y el peligro de muerte. Y la pregunta atormentadora sigue agitando al salmista: </w:t>
      </w:r>
      <w:r w:rsidRPr="00E939D3">
        <w:rPr>
          <w:rFonts w:ascii="Arial" w:hAnsi="Arial" w:cs="Arial"/>
          <w:i/>
          <w:iCs/>
        </w:rPr>
        <w:t>¿Dónde está tu Dios</w:t>
      </w:r>
      <w:r w:rsidRPr="00680C9A">
        <w:rPr>
          <w:rFonts w:ascii="Arial" w:hAnsi="Arial" w:cs="Arial"/>
        </w:rPr>
        <w:t xml:space="preserve">? </w:t>
      </w:r>
      <w:r>
        <w:rPr>
          <w:rFonts w:ascii="Arial" w:hAnsi="Arial" w:cs="Arial"/>
        </w:rPr>
        <w:t>El estribillo, idéntico al v 5, cierra esta segunda parte y da paso a la tercera (Sal 43).</w:t>
      </w:r>
    </w:p>
    <w:p w14:paraId="294EDB19" w14:textId="77777777" w:rsidR="00895890" w:rsidRPr="00E244F3" w:rsidRDefault="00895890" w:rsidP="003A14B2">
      <w:pPr>
        <w:spacing w:after="80" w:line="240" w:lineRule="auto"/>
        <w:rPr>
          <w:rFonts w:ascii="Arial" w:hAnsi="Arial" w:cs="Arial"/>
          <w:u w:val="single"/>
        </w:rPr>
      </w:pPr>
      <w:r>
        <w:rPr>
          <w:rFonts w:ascii="Arial" w:hAnsi="Arial" w:cs="Arial"/>
          <w:u w:val="single"/>
        </w:rPr>
        <w:t>43.</w:t>
      </w:r>
      <w:r w:rsidRPr="00DE5F72">
        <w:rPr>
          <w:rFonts w:ascii="Arial" w:hAnsi="Arial" w:cs="Arial"/>
          <w:u w:val="single"/>
        </w:rPr>
        <w:t>1-5</w:t>
      </w:r>
      <w:r>
        <w:rPr>
          <w:rFonts w:ascii="Arial" w:hAnsi="Arial" w:cs="Arial"/>
          <w:u w:val="single"/>
        </w:rPr>
        <w:t xml:space="preserve">: </w:t>
      </w:r>
      <w:r w:rsidRPr="00DE5F72">
        <w:rPr>
          <w:rFonts w:ascii="Arial" w:hAnsi="Arial" w:cs="Arial"/>
          <w:u w:val="single"/>
        </w:rPr>
        <w:t>La súplica.</w:t>
      </w:r>
      <w:r w:rsidRPr="00E244F3">
        <w:rPr>
          <w:rFonts w:ascii="Arial" w:hAnsi="Arial" w:cs="Arial"/>
        </w:rPr>
        <w:t xml:space="preserve"> </w:t>
      </w:r>
      <w:r>
        <w:rPr>
          <w:rFonts w:ascii="Arial" w:hAnsi="Arial" w:cs="Arial"/>
        </w:rPr>
        <w:t xml:space="preserve">Las dos partes anteriores, del salmo 42, expusieron con profundidad la situación del salmista: “mi alma tiene sed de Dios” y “peligro de muerte” (42.1-5 y 6-11). Ahora, salmo 43, se concentra todo en la súplica dirigida a Dios. Pide que intervenga Dios para defender al orante y asumir su causa frente a un pueblo que no es creyente y liberarlo frente a un hombre traidor e inicuo. </w:t>
      </w:r>
    </w:p>
    <w:p w14:paraId="51380F0B" w14:textId="77777777" w:rsidR="00895890" w:rsidRDefault="00895890" w:rsidP="003A14B2">
      <w:pPr>
        <w:spacing w:after="80" w:line="240" w:lineRule="auto"/>
        <w:rPr>
          <w:rFonts w:ascii="Arial" w:hAnsi="Arial" w:cs="Arial"/>
        </w:rPr>
      </w:pPr>
      <w:r>
        <w:rPr>
          <w:rFonts w:ascii="Arial" w:hAnsi="Arial" w:cs="Arial"/>
        </w:rPr>
        <w:t xml:space="preserve">Este lenguaje tiene algo que ver con lo forense, como si se tratara de una especie de proceso judicial: Dios haría de abogado defensor para el acusado, el orante. Es difícil precisar circunstancias concretas de este proceso. La explicación de la súplica que se lee en el vs 2a resalta la confianza que se tiene siempre en Dios. Pero las preguntas que siguen vuelven a concentrar la atención en el enigma de la situación del salmista: </w:t>
      </w:r>
      <w:r w:rsidRPr="00F664A3">
        <w:rPr>
          <w:rFonts w:ascii="Arial" w:hAnsi="Arial" w:cs="Arial"/>
          <w:i/>
        </w:rPr>
        <w:t>¿por qué me has abandonado?</w:t>
      </w:r>
      <w:r>
        <w:rPr>
          <w:rFonts w:ascii="Arial" w:hAnsi="Arial" w:cs="Arial"/>
        </w:rPr>
        <w:t xml:space="preserve"> Y como la explicación de todo está en Dios, por de pronto el asunto es incomprensible.</w:t>
      </w:r>
    </w:p>
    <w:p w14:paraId="6EA60557" w14:textId="77777777" w:rsidR="00895890" w:rsidRDefault="00895890" w:rsidP="003A14B2">
      <w:pPr>
        <w:spacing w:after="80" w:line="240" w:lineRule="auto"/>
        <w:rPr>
          <w:rFonts w:ascii="Arial" w:hAnsi="Arial" w:cs="Arial"/>
        </w:rPr>
      </w:pPr>
      <w:r>
        <w:rPr>
          <w:rFonts w:ascii="Arial" w:hAnsi="Arial" w:cs="Arial"/>
        </w:rPr>
        <w:t>Pero con la petición de los vs 3-4 vuelve una vez más a la confianza en Dios: el salmista pide dos grandes dones: su luz y su verdad/fidelidad. Son dos grandes acompañantes que lo podrán guiar desde su oscuridad y abatimiento presentes hasta la morada misma de Dios. Al salmista le interesa llegar a la presencia, a la habitación de Dios. Es evidente que en primer lugar se hace referencia al templo, aunque el lenguaje y el lugar al que se refiere son susceptibles de ulteriores profundizaciones.</w:t>
      </w:r>
    </w:p>
    <w:p w14:paraId="7227CD78" w14:textId="77777777" w:rsidR="00895890" w:rsidRDefault="00895890" w:rsidP="003A14B2">
      <w:pPr>
        <w:spacing w:after="120" w:line="240" w:lineRule="auto"/>
        <w:rPr>
          <w:rFonts w:ascii="Arial" w:hAnsi="Arial" w:cs="Arial"/>
        </w:rPr>
      </w:pPr>
      <w:r>
        <w:rPr>
          <w:rFonts w:ascii="Arial" w:hAnsi="Arial" w:cs="Arial"/>
        </w:rPr>
        <w:t>El vs 4 formula la certeza y la alegría de esa esperanza que lo llevará a la intimidad con ese Dios de quien tiene sed y que es la fuente que la calmará. La alabanza que anuncia tiene desde ahora un gran sentido. El estar en la presencia de Dios será la solución definitiva a la soledad, a la oscuridad y a la sensación de abandono que afligen al salmista. Con todo lo anterior, la súplica que se hace a Dios, al ser escuchada por él, comienza a ser liberadora y a crear esperanza.</w:t>
      </w:r>
    </w:p>
    <w:p w14:paraId="7C025FF6" w14:textId="77777777" w:rsidR="00895890" w:rsidRPr="00F533CB" w:rsidRDefault="00895890" w:rsidP="003A14B2">
      <w:pPr>
        <w:spacing w:after="80" w:line="240" w:lineRule="auto"/>
        <w:rPr>
          <w:rFonts w:ascii="Arial" w:hAnsi="Arial" w:cs="Arial"/>
          <w:u w:val="single"/>
        </w:rPr>
      </w:pPr>
      <w:r w:rsidRPr="00F533CB">
        <w:rPr>
          <w:rFonts w:ascii="Arial" w:hAnsi="Arial" w:cs="Arial"/>
          <w:u w:val="single"/>
        </w:rPr>
        <w:t>Lectura cristiana</w:t>
      </w:r>
    </w:p>
    <w:p w14:paraId="02286BD0" w14:textId="77777777" w:rsidR="00895890" w:rsidRPr="003C53D2" w:rsidRDefault="00895890" w:rsidP="003A14B2">
      <w:pPr>
        <w:spacing w:after="80" w:line="240" w:lineRule="auto"/>
        <w:rPr>
          <w:rFonts w:ascii="Arial" w:hAnsi="Arial" w:cs="Arial"/>
        </w:rPr>
      </w:pPr>
      <w:r>
        <w:rPr>
          <w:rFonts w:ascii="Arial" w:hAnsi="Arial" w:cs="Arial"/>
        </w:rPr>
        <w:lastRenderedPageBreak/>
        <w:t>La sensación del abandono de Dios tiene algo que ver con la expresión del salmo 22 que los evangelistas ponen en labios del Crucificado. El anhelo de Dios de tantos miembros de Cristo agobiados por el dolor puede ser perfectamente asumido por el creyente cristiano y él o ella pueden expresarlo muy bien con este bellísimo poema. La profundidad de los sentimientos creyentes del salmista puede troquelar la confianza del nuevo pueblo de Dios: el cristiano sabe ahora a quién hay que pedir el agua de la vida, sabe en quién debe esperar y a quién debe alabar.</w:t>
      </w:r>
    </w:p>
    <w:p w14:paraId="274ECB4A" w14:textId="15AECAFC" w:rsidR="00895890" w:rsidRPr="008F06CD" w:rsidRDefault="00895890" w:rsidP="008F06CD">
      <w:pPr>
        <w:spacing w:after="0" w:line="240" w:lineRule="auto"/>
        <w:ind w:left="2832"/>
        <w:jc w:val="right"/>
        <w:outlineLvl w:val="0"/>
        <w:rPr>
          <w:rFonts w:ascii="Arial Narrow" w:hAnsi="Arial Narrow" w:cs="Arial"/>
          <w:bCs/>
          <w:i/>
          <w:color w:val="0F1111"/>
          <w:kern w:val="36"/>
          <w:sz w:val="20"/>
          <w:szCs w:val="20"/>
          <w:lang w:eastAsia="es-ES"/>
        </w:rPr>
      </w:pPr>
      <w:r w:rsidRPr="00222388">
        <w:rPr>
          <w:rFonts w:ascii="Arial Narrow" w:hAnsi="Arial Narrow" w:cs="Arial"/>
          <w:bCs/>
          <w:i/>
          <w:color w:val="0F1111"/>
          <w:kern w:val="36"/>
          <w:sz w:val="20"/>
          <w:szCs w:val="20"/>
          <w:lang w:eastAsia="es-ES"/>
        </w:rPr>
        <w:t>Enzo</w:t>
      </w:r>
      <w:r w:rsidRPr="009D64DA">
        <w:rPr>
          <w:rFonts w:ascii="Arial Narrow" w:hAnsi="Arial Narrow" w:cs="Arial"/>
          <w:bCs/>
          <w:i/>
          <w:color w:val="0F1111"/>
          <w:kern w:val="36"/>
          <w:sz w:val="20"/>
          <w:szCs w:val="20"/>
          <w:lang w:eastAsia="es-ES"/>
        </w:rPr>
        <w:t xml:space="preserve"> </w:t>
      </w:r>
      <w:proofErr w:type="spellStart"/>
      <w:r w:rsidRPr="00222388">
        <w:rPr>
          <w:rFonts w:ascii="Arial Narrow" w:hAnsi="Arial Narrow" w:cs="Arial"/>
          <w:bCs/>
          <w:i/>
          <w:color w:val="0F1111"/>
          <w:kern w:val="36"/>
          <w:sz w:val="20"/>
          <w:szCs w:val="20"/>
          <w:lang w:eastAsia="es-ES"/>
        </w:rPr>
        <w:t>Cortese</w:t>
      </w:r>
      <w:proofErr w:type="spellEnd"/>
      <w:r w:rsidRPr="009D64DA">
        <w:rPr>
          <w:rFonts w:ascii="Arial Narrow" w:hAnsi="Arial Narrow" w:cs="Arial"/>
          <w:bCs/>
          <w:i/>
          <w:color w:val="0F1111"/>
          <w:kern w:val="36"/>
          <w:sz w:val="20"/>
          <w:szCs w:val="20"/>
          <w:lang w:eastAsia="es-ES"/>
        </w:rPr>
        <w:t xml:space="preserve"> y </w:t>
      </w:r>
      <w:r w:rsidRPr="009D64DA">
        <w:rPr>
          <w:rFonts w:ascii="Arial Narrow" w:hAnsi="Arial Narrow" w:cs="Arial"/>
          <w:i/>
          <w:sz w:val="20"/>
          <w:szCs w:val="20"/>
        </w:rPr>
        <w:t xml:space="preserve">Silvestre </w:t>
      </w:r>
      <w:proofErr w:type="spellStart"/>
      <w:r w:rsidRPr="009D64DA">
        <w:rPr>
          <w:rFonts w:ascii="Arial Narrow" w:hAnsi="Arial Narrow" w:cs="Arial"/>
          <w:i/>
          <w:sz w:val="20"/>
          <w:szCs w:val="20"/>
        </w:rPr>
        <w:t>Pongutá</w:t>
      </w:r>
      <w:proofErr w:type="spellEnd"/>
      <w:r w:rsidRPr="009D64DA">
        <w:rPr>
          <w:rFonts w:ascii="Arial Narrow" w:hAnsi="Arial Narrow" w:cs="Arial"/>
          <w:bCs/>
          <w:i/>
          <w:color w:val="0F1111"/>
          <w:kern w:val="36"/>
          <w:sz w:val="20"/>
          <w:szCs w:val="20"/>
          <w:lang w:eastAsia="es-ES"/>
        </w:rPr>
        <w:t xml:space="preserve">, biblistas católicos italiano y colombiano </w:t>
      </w:r>
      <w:r>
        <w:rPr>
          <w:rFonts w:ascii="Arial Narrow" w:hAnsi="Arial Narrow" w:cs="Arial"/>
          <w:bCs/>
          <w:i/>
          <w:color w:val="0F1111"/>
          <w:kern w:val="36"/>
          <w:sz w:val="20"/>
          <w:szCs w:val="20"/>
          <w:lang w:eastAsia="es-ES"/>
        </w:rPr>
        <w:t xml:space="preserve">respectivamente </w:t>
      </w:r>
      <w:r w:rsidRPr="009D64DA">
        <w:rPr>
          <w:rFonts w:ascii="Arial Narrow" w:hAnsi="Arial Narrow" w:cs="Arial"/>
          <w:bCs/>
          <w:i/>
          <w:color w:val="0F1111"/>
          <w:kern w:val="36"/>
          <w:sz w:val="20"/>
          <w:szCs w:val="20"/>
          <w:lang w:eastAsia="es-ES"/>
        </w:rPr>
        <w:t>en</w:t>
      </w:r>
      <w:r w:rsidRPr="009D64DA">
        <w:rPr>
          <w:rFonts w:ascii="Arial Narrow" w:hAnsi="Arial Narrow" w:cs="Arial"/>
          <w:b/>
          <w:bCs/>
          <w:i/>
          <w:color w:val="0F1111"/>
          <w:kern w:val="36"/>
          <w:sz w:val="20"/>
          <w:szCs w:val="20"/>
          <w:lang w:eastAsia="es-ES"/>
        </w:rPr>
        <w:t xml:space="preserve"> </w:t>
      </w:r>
      <w:r w:rsidRPr="009D64DA">
        <w:rPr>
          <w:rFonts w:ascii="Arial Narrow" w:hAnsi="Arial Narrow" w:cs="Arial"/>
          <w:bCs/>
          <w:i/>
          <w:color w:val="0F1111"/>
          <w:kern w:val="36"/>
          <w:sz w:val="20"/>
          <w:szCs w:val="20"/>
          <w:u w:val="single"/>
          <w:lang w:eastAsia="es-ES"/>
        </w:rPr>
        <w:t>Salmos</w:t>
      </w:r>
      <w:r w:rsidRPr="009D64DA">
        <w:rPr>
          <w:rFonts w:ascii="Arial Narrow" w:hAnsi="Arial Narrow" w:cs="Arial"/>
          <w:bCs/>
          <w:i/>
          <w:color w:val="0F1111"/>
          <w:kern w:val="36"/>
          <w:sz w:val="20"/>
          <w:szCs w:val="20"/>
          <w:lang w:eastAsia="es-ES"/>
        </w:rPr>
        <w:t>,</w:t>
      </w:r>
      <w:r w:rsidRPr="009D64DA">
        <w:rPr>
          <w:rFonts w:ascii="Arial Narrow" w:hAnsi="Arial Narrow" w:cs="Arial"/>
          <w:b/>
          <w:bCs/>
          <w:i/>
          <w:color w:val="0F1111"/>
          <w:kern w:val="36"/>
          <w:sz w:val="20"/>
          <w:szCs w:val="20"/>
          <w:lang w:eastAsia="es-ES"/>
        </w:rPr>
        <w:t xml:space="preserve"> Comentario Bíblico Latinoamericano, </w:t>
      </w:r>
      <w:r w:rsidRPr="009D64DA">
        <w:rPr>
          <w:rFonts w:ascii="Arial Narrow" w:hAnsi="Arial Narrow" w:cs="Arial"/>
          <w:bCs/>
          <w:i/>
          <w:color w:val="0F1111"/>
          <w:kern w:val="36"/>
          <w:sz w:val="20"/>
          <w:szCs w:val="20"/>
          <w:lang w:eastAsia="es-ES"/>
        </w:rPr>
        <w:t xml:space="preserve">Verbo Divino, España, 2007. </w:t>
      </w:r>
    </w:p>
    <w:p w14:paraId="7D14CAF0" w14:textId="77777777" w:rsidR="00895890" w:rsidRPr="00835EF1" w:rsidRDefault="00895890" w:rsidP="00835EF1">
      <w:pPr>
        <w:pStyle w:val="NormalWeb"/>
        <w:shd w:val="clear" w:color="auto" w:fill="FFFFFF"/>
        <w:spacing w:before="0" w:beforeAutospacing="0" w:after="0" w:afterAutospacing="0"/>
        <w:rPr>
          <w:rFonts w:ascii="Arial" w:hAnsi="Arial" w:cs="Arial"/>
          <w:sz w:val="12"/>
          <w:szCs w:val="12"/>
        </w:rPr>
      </w:pPr>
    </w:p>
    <w:p w14:paraId="4C607BC4" w14:textId="15251FA0" w:rsidR="00A3627A" w:rsidRPr="002E1BC7" w:rsidRDefault="00A3627A" w:rsidP="002E1BC7">
      <w:pPr>
        <w:pStyle w:val="NormalWeb"/>
        <w:numPr>
          <w:ilvl w:val="0"/>
          <w:numId w:val="4"/>
        </w:numPr>
        <w:shd w:val="clear" w:color="auto" w:fill="FFFFFF"/>
        <w:spacing w:before="0" w:beforeAutospacing="0" w:after="80" w:afterAutospacing="0"/>
        <w:ind w:left="360"/>
        <w:rPr>
          <w:rFonts w:ascii="Arial" w:hAnsi="Arial" w:cs="Arial"/>
          <w:sz w:val="22"/>
          <w:szCs w:val="22"/>
        </w:rPr>
      </w:pPr>
      <w:r w:rsidRPr="00473D0A">
        <w:rPr>
          <w:rFonts w:ascii="Arial" w:hAnsi="Arial" w:cs="Arial"/>
          <w:b/>
        </w:rPr>
        <w:t>La Carta a los Gálatas</w:t>
      </w:r>
      <w:r w:rsidR="00BA06C0">
        <w:rPr>
          <w:rFonts w:ascii="Arial" w:hAnsi="Arial" w:cs="Arial"/>
          <w:b/>
        </w:rPr>
        <w:t xml:space="preserve"> </w:t>
      </w:r>
      <w:r w:rsidR="002E1BC7">
        <w:rPr>
          <w:rFonts w:ascii="Arial" w:hAnsi="Arial" w:cs="Arial"/>
          <w:b/>
        </w:rPr>
        <w:t>–</w:t>
      </w:r>
      <w:r w:rsidR="00BA06C0">
        <w:rPr>
          <w:rFonts w:ascii="Arial" w:hAnsi="Arial" w:cs="Arial"/>
          <w:b/>
        </w:rPr>
        <w:t xml:space="preserve"> </w:t>
      </w:r>
      <w:r w:rsidR="00BA06C0">
        <w:rPr>
          <w:rFonts w:ascii="Arial Narrow" w:hAnsi="Arial Narrow" w:cs="Arial"/>
          <w:i/>
          <w:sz w:val="18"/>
          <w:szCs w:val="18"/>
        </w:rPr>
        <w:t>Presentación de</w:t>
      </w:r>
      <w:r w:rsidR="00BA06C0" w:rsidRPr="008B0BA9">
        <w:rPr>
          <w:rFonts w:ascii="Arial Narrow" w:hAnsi="Arial Narrow" w:cs="Arial"/>
          <w:i/>
          <w:sz w:val="18"/>
          <w:szCs w:val="18"/>
        </w:rPr>
        <w:t xml:space="preserve"> Elsa Tamez</w:t>
      </w:r>
      <w:r w:rsidR="00BA06C0">
        <w:rPr>
          <w:rFonts w:ascii="Arial Narrow" w:hAnsi="Arial Narrow" w:cs="Arial"/>
          <w:i/>
          <w:sz w:val="18"/>
          <w:szCs w:val="18"/>
        </w:rPr>
        <w:t xml:space="preserve"> </w:t>
      </w:r>
    </w:p>
    <w:p w14:paraId="2C78EBA4" w14:textId="77777777" w:rsidR="00A3627A" w:rsidRDefault="00A3627A" w:rsidP="00196895">
      <w:pPr>
        <w:pStyle w:val="Prrafodelista"/>
        <w:spacing w:after="80" w:line="240" w:lineRule="auto"/>
        <w:ind w:left="0"/>
        <w:rPr>
          <w:rFonts w:ascii="Arial" w:hAnsi="Arial" w:cs="Arial"/>
        </w:rPr>
      </w:pPr>
      <w:r>
        <w:rPr>
          <w:rFonts w:ascii="Arial" w:hAnsi="Arial" w:cs="Arial"/>
        </w:rPr>
        <w:t xml:space="preserve">Por la importancia de los temas teológicos tratados, la carta se presta a ser releída frente a los retos de nuevas realidades. Vivir la libertad con que Cristo nos hizo libres y no dejarse oprimir (5.1) es el desafío central de la carta para los lectores de todos los siglos; y </w:t>
      </w:r>
      <w:proofErr w:type="spellStart"/>
      <w:r>
        <w:rPr>
          <w:rFonts w:ascii="Arial" w:hAnsi="Arial" w:cs="Arial"/>
        </w:rPr>
        <w:t>Gál</w:t>
      </w:r>
      <w:proofErr w:type="spellEnd"/>
      <w:r>
        <w:rPr>
          <w:rFonts w:ascii="Arial" w:hAnsi="Arial" w:cs="Arial"/>
        </w:rPr>
        <w:t xml:space="preserve"> 3.8 es uno de los discursos teológicos más poderosos para afirmar la igualdad entre los géneros, clases y razas.</w:t>
      </w:r>
    </w:p>
    <w:p w14:paraId="35F4B976" w14:textId="77777777" w:rsidR="00A3627A" w:rsidRPr="0077004A" w:rsidRDefault="00A3627A" w:rsidP="002E1BC7">
      <w:pPr>
        <w:pStyle w:val="Prrafodelista"/>
        <w:spacing w:after="0" w:line="240" w:lineRule="auto"/>
        <w:ind w:left="0"/>
        <w:rPr>
          <w:rFonts w:ascii="Arial" w:hAnsi="Arial" w:cs="Arial"/>
          <w:sz w:val="12"/>
          <w:szCs w:val="12"/>
        </w:rPr>
      </w:pPr>
    </w:p>
    <w:p w14:paraId="087BB744" w14:textId="77777777" w:rsidR="00A3627A" w:rsidRPr="00D36DAE" w:rsidRDefault="00A3627A" w:rsidP="002E1BC7">
      <w:pPr>
        <w:pStyle w:val="Prrafodelista"/>
        <w:spacing w:after="0" w:line="240" w:lineRule="auto"/>
        <w:ind w:left="0"/>
        <w:rPr>
          <w:rFonts w:ascii="Arial" w:hAnsi="Arial" w:cs="Arial"/>
          <w:u w:val="single"/>
        </w:rPr>
      </w:pPr>
      <w:r w:rsidRPr="00D36DAE">
        <w:rPr>
          <w:rFonts w:ascii="Arial" w:hAnsi="Arial" w:cs="Arial"/>
          <w:u w:val="single"/>
        </w:rPr>
        <w:t>Contexto de la polémica teológica</w:t>
      </w:r>
    </w:p>
    <w:p w14:paraId="0D32658D" w14:textId="77777777" w:rsidR="00A3627A" w:rsidRPr="002E1BC7" w:rsidRDefault="00A3627A" w:rsidP="002E1BC7">
      <w:pPr>
        <w:pStyle w:val="Prrafodelista"/>
        <w:spacing w:after="0" w:line="240" w:lineRule="auto"/>
        <w:ind w:left="0"/>
        <w:rPr>
          <w:rFonts w:ascii="Arial" w:hAnsi="Arial" w:cs="Arial"/>
          <w:sz w:val="8"/>
          <w:szCs w:val="8"/>
        </w:rPr>
      </w:pPr>
    </w:p>
    <w:p w14:paraId="616E8E63" w14:textId="372AD2D5" w:rsidR="00A3627A" w:rsidRDefault="00A3627A" w:rsidP="00196895">
      <w:pPr>
        <w:pStyle w:val="Prrafodelista"/>
        <w:spacing w:after="80" w:line="240" w:lineRule="auto"/>
        <w:ind w:left="0"/>
        <w:rPr>
          <w:rFonts w:ascii="Arial" w:hAnsi="Arial" w:cs="Arial"/>
        </w:rPr>
      </w:pPr>
      <w:r>
        <w:rPr>
          <w:rFonts w:ascii="Arial" w:hAnsi="Arial" w:cs="Arial"/>
        </w:rPr>
        <w:t xml:space="preserve">Pablo llegó a la región de </w:t>
      </w:r>
      <w:proofErr w:type="spellStart"/>
      <w:r>
        <w:rPr>
          <w:rFonts w:ascii="Arial" w:hAnsi="Arial" w:cs="Arial"/>
        </w:rPr>
        <w:t>Galacia</w:t>
      </w:r>
      <w:proofErr w:type="spellEnd"/>
      <w:r>
        <w:rPr>
          <w:rFonts w:ascii="Arial" w:hAnsi="Arial" w:cs="Arial"/>
        </w:rPr>
        <w:t xml:space="preserve"> incidentalmente, debido a una enfermedad (4.13-14). Sin embargo, aprovechó su visita para presentar el evangelio de Jesucristo y fundar comunidades cristianas. La experiencia de esta nueva fe, al parecer, fue excelente para los gálatas o galos (3.3-5). Más tarde, esta</w:t>
      </w:r>
      <w:r w:rsidR="002E1BC7">
        <w:rPr>
          <w:rFonts w:ascii="Arial" w:hAnsi="Arial" w:cs="Arial"/>
        </w:rPr>
        <w:t>ndo</w:t>
      </w:r>
      <w:r>
        <w:rPr>
          <w:rFonts w:ascii="Arial" w:hAnsi="Arial" w:cs="Arial"/>
        </w:rPr>
        <w:t xml:space="preserve"> en Corinto o en Éfeso, Pablo les escribió esta carta. En ella se plantea uno de los problemas fundamentales en el origen del cristianismo, el cual nació dentro del judaísmo. </w:t>
      </w:r>
    </w:p>
    <w:p w14:paraId="695966B2" w14:textId="77777777" w:rsidR="00A3627A" w:rsidRPr="0077004A" w:rsidRDefault="00A3627A" w:rsidP="00196895">
      <w:pPr>
        <w:pStyle w:val="Prrafodelista"/>
        <w:spacing w:after="80" w:line="240" w:lineRule="auto"/>
        <w:ind w:left="0"/>
        <w:rPr>
          <w:rFonts w:ascii="Arial" w:hAnsi="Arial" w:cs="Arial"/>
          <w:sz w:val="8"/>
          <w:szCs w:val="8"/>
        </w:rPr>
      </w:pPr>
    </w:p>
    <w:p w14:paraId="25C5A8BC" w14:textId="77777777" w:rsidR="00A3627A" w:rsidRDefault="00A3627A" w:rsidP="00196895">
      <w:pPr>
        <w:pStyle w:val="Prrafodelista"/>
        <w:spacing w:after="80" w:line="240" w:lineRule="auto"/>
        <w:ind w:left="0"/>
        <w:rPr>
          <w:rFonts w:ascii="Arial" w:hAnsi="Arial" w:cs="Arial"/>
        </w:rPr>
      </w:pPr>
      <w:r>
        <w:rPr>
          <w:rFonts w:ascii="Arial" w:hAnsi="Arial" w:cs="Arial"/>
        </w:rPr>
        <w:t xml:space="preserve">La disyuntiva era: los gentiles que acogían el evangelio ¿debían circuncidarse y guardar la Ley judía, o era suficiente la fe en Jesús Salvador y Mesías? Pablo había evangelizado esta región al margen de la Ley judía, sin ningún problema, pues se hallaba entre gentiles. En aquella remota zona rural del centro de Asia Menor no había presencia judía. Pero más tarde llegaron a las comunidades de </w:t>
      </w:r>
      <w:proofErr w:type="spellStart"/>
      <w:r>
        <w:rPr>
          <w:rFonts w:ascii="Arial" w:hAnsi="Arial" w:cs="Arial"/>
        </w:rPr>
        <w:t>Galacia</w:t>
      </w:r>
      <w:proofErr w:type="spellEnd"/>
      <w:r>
        <w:rPr>
          <w:rFonts w:ascii="Arial" w:hAnsi="Arial" w:cs="Arial"/>
        </w:rPr>
        <w:t xml:space="preserve"> misioneros judíos cristianos con la intención de corregir y completar el evangelio presentado por Pablo. </w:t>
      </w:r>
    </w:p>
    <w:p w14:paraId="2AE7079E" w14:textId="77777777" w:rsidR="00A3627A" w:rsidRPr="0077004A" w:rsidRDefault="00A3627A" w:rsidP="00196895">
      <w:pPr>
        <w:pStyle w:val="Prrafodelista"/>
        <w:spacing w:after="80" w:line="240" w:lineRule="auto"/>
        <w:ind w:left="0"/>
        <w:rPr>
          <w:rFonts w:ascii="Arial" w:hAnsi="Arial" w:cs="Arial"/>
          <w:sz w:val="8"/>
          <w:szCs w:val="8"/>
        </w:rPr>
      </w:pPr>
    </w:p>
    <w:p w14:paraId="7C1C11A2" w14:textId="77777777" w:rsidR="00A3627A" w:rsidRDefault="00A3627A" w:rsidP="00196895">
      <w:pPr>
        <w:pStyle w:val="Prrafodelista"/>
        <w:spacing w:after="80" w:line="240" w:lineRule="auto"/>
        <w:ind w:left="0"/>
        <w:rPr>
          <w:rFonts w:ascii="Arial" w:hAnsi="Arial" w:cs="Arial"/>
        </w:rPr>
      </w:pPr>
      <w:r>
        <w:rPr>
          <w:rFonts w:ascii="Arial" w:hAnsi="Arial" w:cs="Arial"/>
        </w:rPr>
        <w:t>Según estos misioneros, para que los gentiles formaran parte del pueblo de Dios y fueran también herederos de las promesas de Dios a Abraham, los gálatas debían circuncidarse y observar la ley de Moisés. Pero el punto de vista de Pablo, que también era judío, era radicalmente diferente. Para Pablo, los gentiles por la sola fe ya eran herederos de la promesa que Dios había hecho a Abraham. Por lo tanto, los gálatas estaban libres de practicar la ley.</w:t>
      </w:r>
    </w:p>
    <w:p w14:paraId="5BDD80DE" w14:textId="77777777" w:rsidR="00A3627A" w:rsidRPr="00A157DA" w:rsidRDefault="00A3627A" w:rsidP="00196895">
      <w:pPr>
        <w:pStyle w:val="Prrafodelista"/>
        <w:spacing w:after="80" w:line="240" w:lineRule="auto"/>
        <w:ind w:left="0"/>
        <w:rPr>
          <w:rFonts w:ascii="Arial" w:hAnsi="Arial" w:cs="Arial"/>
          <w:sz w:val="8"/>
          <w:szCs w:val="8"/>
        </w:rPr>
      </w:pPr>
    </w:p>
    <w:p w14:paraId="5BA598CB" w14:textId="77777777" w:rsidR="00A3627A" w:rsidRDefault="00A3627A" w:rsidP="00196895">
      <w:pPr>
        <w:pStyle w:val="Prrafodelista"/>
        <w:spacing w:after="80" w:line="240" w:lineRule="auto"/>
        <w:ind w:left="0"/>
        <w:rPr>
          <w:rFonts w:ascii="Arial" w:hAnsi="Arial" w:cs="Arial"/>
        </w:rPr>
      </w:pPr>
      <w:r>
        <w:rPr>
          <w:rFonts w:ascii="Arial" w:hAnsi="Arial" w:cs="Arial"/>
        </w:rPr>
        <w:t xml:space="preserve">De todas maneras, la crisis de </w:t>
      </w:r>
      <w:proofErr w:type="spellStart"/>
      <w:r>
        <w:rPr>
          <w:rFonts w:ascii="Arial" w:hAnsi="Arial" w:cs="Arial"/>
        </w:rPr>
        <w:t>Galacia</w:t>
      </w:r>
      <w:proofErr w:type="spellEnd"/>
      <w:r>
        <w:rPr>
          <w:rFonts w:ascii="Arial" w:hAnsi="Arial" w:cs="Arial"/>
        </w:rPr>
        <w:t xml:space="preserve"> lo lleva a Pablo a contraponer gracia o fe y ley y le permite desarrollar temas teológicos fundamentales como la libertad en Cristo. Más tarde, cuando escriba su carta a los Romanos, completará su visión, añadiendo el concepto de pecado estructural y releyendo la tradición sobre la elección del pueblo de Dios.</w:t>
      </w:r>
    </w:p>
    <w:p w14:paraId="7AE37CE8" w14:textId="77777777" w:rsidR="00A3627A" w:rsidRPr="00802A8D" w:rsidRDefault="00A3627A" w:rsidP="00196895">
      <w:pPr>
        <w:pStyle w:val="Prrafodelista"/>
        <w:spacing w:after="80" w:line="240" w:lineRule="auto"/>
        <w:ind w:left="0"/>
        <w:rPr>
          <w:rFonts w:ascii="Arial" w:hAnsi="Arial" w:cs="Arial"/>
          <w:sz w:val="8"/>
          <w:szCs w:val="8"/>
        </w:rPr>
      </w:pPr>
    </w:p>
    <w:p w14:paraId="043BD655" w14:textId="77777777" w:rsidR="00A3627A" w:rsidRDefault="00A3627A" w:rsidP="00196895">
      <w:pPr>
        <w:pStyle w:val="Prrafodelista"/>
        <w:spacing w:after="80" w:line="240" w:lineRule="auto"/>
        <w:ind w:left="0"/>
        <w:rPr>
          <w:rFonts w:ascii="Arial" w:hAnsi="Arial" w:cs="Arial"/>
        </w:rPr>
      </w:pPr>
      <w:r>
        <w:rPr>
          <w:rFonts w:ascii="Arial" w:hAnsi="Arial" w:cs="Arial"/>
        </w:rPr>
        <w:t>Teniendo presente este contexto de polémica teológica y los acontecimientos de la vida diaria con sus discriminaciones y el sometimiento de la sociedad grecorromana, podemos analizar la carta con mayor amplitud. No hay que reducir la epístola al conflicto sobre la ley mosaica y la circuncisión. Este puede ser un punto de partida que conduce a analizar nuevas dimensiones de la existencia humana, tales como el género, la clase social y la etnia.</w:t>
      </w:r>
    </w:p>
    <w:p w14:paraId="069A2CB6" w14:textId="77777777" w:rsidR="00A3627A" w:rsidRPr="002E1BC7" w:rsidRDefault="00A3627A" w:rsidP="00196895">
      <w:pPr>
        <w:pStyle w:val="Prrafodelista"/>
        <w:spacing w:after="80" w:line="240" w:lineRule="auto"/>
        <w:ind w:left="0"/>
        <w:rPr>
          <w:rFonts w:ascii="Arial" w:hAnsi="Arial" w:cs="Arial"/>
          <w:sz w:val="12"/>
          <w:szCs w:val="12"/>
        </w:rPr>
      </w:pPr>
    </w:p>
    <w:p w14:paraId="63B1ED93" w14:textId="2B055480" w:rsidR="00A3627A" w:rsidRPr="00802A8D" w:rsidRDefault="00A3627A">
      <w:pPr>
        <w:pStyle w:val="Prrafodelista"/>
        <w:numPr>
          <w:ilvl w:val="0"/>
          <w:numId w:val="21"/>
        </w:numPr>
        <w:spacing w:after="80" w:line="240" w:lineRule="auto"/>
        <w:rPr>
          <w:rFonts w:ascii="Arial" w:hAnsi="Arial" w:cs="Arial"/>
        </w:rPr>
        <w:pPrChange w:id="39" w:author="Usuario" w:date="2022-05-23T20:59:00Z">
          <w:pPr>
            <w:pStyle w:val="Prrafodelista"/>
            <w:numPr>
              <w:numId w:val="23"/>
            </w:numPr>
            <w:spacing w:after="80" w:line="240" w:lineRule="auto"/>
            <w:ind w:left="360" w:hanging="360"/>
          </w:pPr>
        </w:pPrChange>
      </w:pPr>
      <w:r w:rsidRPr="00802A8D">
        <w:rPr>
          <w:rFonts w:ascii="Arial" w:hAnsi="Arial" w:cs="Arial"/>
          <w:b/>
        </w:rPr>
        <w:t>Gálatas 3.26-29</w:t>
      </w:r>
      <w:r>
        <w:rPr>
          <w:rFonts w:ascii="Arial" w:hAnsi="Arial" w:cs="Arial"/>
        </w:rPr>
        <w:t xml:space="preserve"> – </w:t>
      </w:r>
      <w:r w:rsidRPr="00802A8D">
        <w:rPr>
          <w:rFonts w:ascii="Arial" w:hAnsi="Arial" w:cs="Arial"/>
          <w:i/>
        </w:rPr>
        <w:t>De sometidos a hijos e hijas libres: la abolición de toda discriminación</w:t>
      </w:r>
      <w:r w:rsidRPr="009409DC">
        <w:rPr>
          <w:rFonts w:ascii="Arial" w:hAnsi="Arial" w:cs="Arial"/>
        </w:rPr>
        <w:t>.</w:t>
      </w:r>
    </w:p>
    <w:p w14:paraId="3BF407BB" w14:textId="5840FFB9" w:rsidR="00A3627A" w:rsidRDefault="00A3627A" w:rsidP="00196895">
      <w:pPr>
        <w:spacing w:after="80" w:line="240" w:lineRule="auto"/>
        <w:rPr>
          <w:rFonts w:ascii="Arial" w:hAnsi="Arial" w:cs="Arial"/>
        </w:rPr>
      </w:pPr>
      <w:r>
        <w:rPr>
          <w:rFonts w:ascii="Arial" w:hAnsi="Arial" w:cs="Arial"/>
        </w:rPr>
        <w:t xml:space="preserve">En la dimensión de la fe, nadie es superior o inferior a nadie. La fórmula de 3.28 adquiere aún más fuerza si se lee en el contexto de la sociedad grecorromana, altamente estratificada y meritocrática, y en la sociedad judía que se creía superior a las naciones por el hecho de tener la Torá. La radicalidad de la afirmación </w:t>
      </w:r>
      <w:r w:rsidR="00967B2B">
        <w:rPr>
          <w:rFonts w:ascii="Arial" w:hAnsi="Arial" w:cs="Arial"/>
        </w:rPr>
        <w:t>incluye</w:t>
      </w:r>
      <w:r>
        <w:rPr>
          <w:rFonts w:ascii="Arial" w:hAnsi="Arial" w:cs="Arial"/>
        </w:rPr>
        <w:t xml:space="preserve"> lo étnico-religioso, </w:t>
      </w:r>
      <w:r w:rsidR="00967B2B">
        <w:rPr>
          <w:rFonts w:ascii="Arial" w:hAnsi="Arial" w:cs="Arial"/>
        </w:rPr>
        <w:t>pero</w:t>
      </w:r>
      <w:r>
        <w:rPr>
          <w:rFonts w:ascii="Arial" w:hAnsi="Arial" w:cs="Arial"/>
        </w:rPr>
        <w:t xml:space="preserve"> también lo social y cultural. </w:t>
      </w:r>
    </w:p>
    <w:p w14:paraId="1BD956EB" w14:textId="77777777" w:rsidR="00A3627A" w:rsidRPr="00802A8D" w:rsidRDefault="00A3627A" w:rsidP="00196895">
      <w:pPr>
        <w:spacing w:after="80" w:line="240" w:lineRule="auto"/>
        <w:rPr>
          <w:rFonts w:ascii="Arial" w:hAnsi="Arial" w:cs="Arial"/>
        </w:rPr>
      </w:pPr>
      <w:r>
        <w:rPr>
          <w:rFonts w:ascii="Arial" w:hAnsi="Arial" w:cs="Arial"/>
        </w:rPr>
        <w:t>Escuchar en una sociedad esclavista y patriarcal que ya no hay esclavo ni libre y que hay igualdad entre el varón y la mujer es acoger la sociedad utópica hacia donde apuntan las aspiraciones y sueños de los marginados y discriminados. Por algo era muy significativa la participación de la mujer en el movimiento de Jesús y en las primeras comunidades cristianas. ¿Qué opinarían las mujeres gálatas sobre la vuelta a la circuncisión como requisito para la salvación?</w:t>
      </w:r>
    </w:p>
    <w:p w14:paraId="7BE841DF" w14:textId="3A6C53AC" w:rsidR="00A3627A" w:rsidRDefault="00A3627A" w:rsidP="00967B2B">
      <w:pPr>
        <w:spacing w:after="0" w:line="240" w:lineRule="auto"/>
        <w:jc w:val="right"/>
        <w:rPr>
          <w:rFonts w:ascii="Arial Narrow" w:hAnsi="Arial Narrow" w:cs="Arial"/>
          <w:i/>
          <w:sz w:val="20"/>
          <w:szCs w:val="20"/>
        </w:rPr>
      </w:pPr>
      <w:r w:rsidRPr="00967B2B">
        <w:rPr>
          <w:rFonts w:ascii="Arial Narrow" w:hAnsi="Arial Narrow" w:cs="Arial"/>
          <w:i/>
          <w:sz w:val="20"/>
          <w:szCs w:val="20"/>
        </w:rPr>
        <w:t xml:space="preserve">Elsa Tamez, en </w:t>
      </w:r>
      <w:r w:rsidRPr="00967B2B">
        <w:rPr>
          <w:rFonts w:ascii="Arial Narrow" w:hAnsi="Arial Narrow" w:cs="Arial"/>
          <w:b/>
          <w:i/>
          <w:sz w:val="20"/>
          <w:szCs w:val="20"/>
        </w:rPr>
        <w:t>Comentario Bíblico Latinoamericano</w:t>
      </w:r>
      <w:r w:rsidRPr="00967B2B">
        <w:rPr>
          <w:rFonts w:ascii="Arial Narrow" w:hAnsi="Arial Narrow" w:cs="Arial"/>
          <w:i/>
          <w:sz w:val="20"/>
          <w:szCs w:val="20"/>
        </w:rPr>
        <w:t xml:space="preserve">, Edit. Verbo Divino, Estella, </w:t>
      </w:r>
      <w:r w:rsidR="00835EF1" w:rsidRPr="00967B2B">
        <w:rPr>
          <w:rFonts w:ascii="Arial Narrow" w:hAnsi="Arial Narrow" w:cs="Arial"/>
          <w:i/>
          <w:sz w:val="20"/>
          <w:szCs w:val="20"/>
        </w:rPr>
        <w:t xml:space="preserve">España, </w:t>
      </w:r>
      <w:r w:rsidRPr="00967B2B">
        <w:rPr>
          <w:rFonts w:ascii="Arial Narrow" w:hAnsi="Arial Narrow" w:cs="Arial"/>
          <w:i/>
          <w:sz w:val="20"/>
          <w:szCs w:val="20"/>
        </w:rPr>
        <w:t>2003</w:t>
      </w:r>
    </w:p>
    <w:p w14:paraId="79A2C7E8" w14:textId="77777777" w:rsidR="00967B2B" w:rsidRDefault="00967B2B" w:rsidP="00967B2B">
      <w:pPr>
        <w:spacing w:after="0" w:line="240" w:lineRule="auto"/>
        <w:jc w:val="right"/>
        <w:rPr>
          <w:rFonts w:ascii="Arial Narrow" w:hAnsi="Arial Narrow" w:cs="Arial"/>
          <w:i/>
          <w:sz w:val="20"/>
          <w:szCs w:val="20"/>
        </w:rPr>
      </w:pPr>
    </w:p>
    <w:p w14:paraId="03947AF6" w14:textId="7BAD9E00" w:rsidR="00967B2B" w:rsidRPr="00BB0F21" w:rsidRDefault="00967B2B" w:rsidP="00A3627A">
      <w:pPr>
        <w:shd w:val="clear" w:color="auto" w:fill="9BBB59" w:themeFill="accent3"/>
        <w:spacing w:after="80" w:line="240" w:lineRule="auto"/>
        <w:rPr>
          <w:rFonts w:ascii="Arial" w:hAnsi="Arial" w:cs="Arial"/>
          <w:b/>
        </w:rPr>
      </w:pPr>
      <w:r>
        <w:rPr>
          <w:rFonts w:ascii="Arial" w:hAnsi="Arial" w:cs="Arial"/>
          <w:b/>
        </w:rPr>
        <w:lastRenderedPageBreak/>
        <w:t>R</w:t>
      </w:r>
      <w:r w:rsidR="00937036">
        <w:rPr>
          <w:rFonts w:ascii="Arial" w:hAnsi="Arial" w:cs="Arial"/>
          <w:b/>
        </w:rPr>
        <w:t>ecursos para la acción pastoral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3"/>
        <w:gridCol w:w="1896"/>
      </w:tblGrid>
      <w:tr w:rsidR="006409D8" w14:paraId="079656F2" w14:textId="77777777" w:rsidTr="0060397D">
        <w:tc>
          <w:tcPr>
            <w:tcW w:w="7883" w:type="dxa"/>
          </w:tcPr>
          <w:p w14:paraId="460B3390" w14:textId="77777777" w:rsidR="006409D8" w:rsidRDefault="006409D8" w:rsidP="00967B2B">
            <w:pPr>
              <w:pStyle w:val="Prrafodelista"/>
              <w:numPr>
                <w:ilvl w:val="0"/>
                <w:numId w:val="2"/>
              </w:numPr>
              <w:spacing w:after="80"/>
              <w:ind w:left="360"/>
              <w:rPr>
                <w:rFonts w:ascii="Arial" w:hAnsi="Arial" w:cs="Arial"/>
                <w:b/>
              </w:rPr>
            </w:pPr>
            <w:r w:rsidRPr="0044112B">
              <w:rPr>
                <w:rFonts w:ascii="Arial" w:hAnsi="Arial" w:cs="Arial"/>
                <w:b/>
              </w:rPr>
              <w:t>La oración y la sanidad</w:t>
            </w:r>
          </w:p>
          <w:p w14:paraId="36C5F41A" w14:textId="77777777" w:rsidR="006409D8" w:rsidRPr="0044112B" w:rsidRDefault="006409D8" w:rsidP="00967B2B">
            <w:pPr>
              <w:pStyle w:val="Prrafodelista"/>
              <w:ind w:left="360"/>
              <w:rPr>
                <w:rFonts w:ascii="Arial" w:hAnsi="Arial" w:cs="Arial"/>
                <w:b/>
                <w:sz w:val="8"/>
                <w:szCs w:val="8"/>
              </w:rPr>
            </w:pPr>
          </w:p>
          <w:p w14:paraId="63326CA6" w14:textId="77777777" w:rsidR="006409D8" w:rsidRDefault="006409D8" w:rsidP="00967B2B">
            <w:pPr>
              <w:pStyle w:val="Prrafodelista"/>
              <w:ind w:left="0"/>
              <w:rPr>
                <w:rFonts w:ascii="Arial" w:hAnsi="Arial" w:cs="Arial"/>
              </w:rPr>
            </w:pPr>
            <w:r>
              <w:rPr>
                <w:rFonts w:ascii="Arial" w:hAnsi="Arial" w:cs="Arial"/>
              </w:rPr>
              <w:t>Hay personas bien intencionadas que frecuentemente dicen: “Hemos hecho todo lo posible, lo único que podemos hacer ahora es orar”. ¡Qué comentario más triste acerca de la oración! Muchos cristianos consideran la oración como el último recurso en vez del recurso primario para combatir las enfermedades y manejar los problemas personales.</w:t>
            </w:r>
          </w:p>
          <w:p w14:paraId="207F0907" w14:textId="77777777" w:rsidR="006409D8" w:rsidRPr="0044112B" w:rsidRDefault="006409D8" w:rsidP="00967B2B">
            <w:pPr>
              <w:pStyle w:val="Prrafodelista"/>
              <w:tabs>
                <w:tab w:val="left" w:pos="1270"/>
              </w:tabs>
              <w:ind w:left="0"/>
              <w:rPr>
                <w:rFonts w:ascii="Arial" w:hAnsi="Arial" w:cs="Arial"/>
                <w:sz w:val="8"/>
                <w:szCs w:val="8"/>
              </w:rPr>
            </w:pPr>
            <w:r>
              <w:rPr>
                <w:rFonts w:ascii="Arial" w:hAnsi="Arial" w:cs="Arial"/>
                <w:sz w:val="8"/>
                <w:szCs w:val="8"/>
              </w:rPr>
              <w:tab/>
            </w:r>
          </w:p>
          <w:p w14:paraId="448A1A86" w14:textId="77777777" w:rsidR="006409D8" w:rsidRPr="006409D8" w:rsidRDefault="006409D8" w:rsidP="00967B2B">
            <w:pPr>
              <w:pStyle w:val="Prrafodelista"/>
              <w:ind w:left="0"/>
              <w:rPr>
                <w:rFonts w:ascii="Arial" w:hAnsi="Arial" w:cs="Arial"/>
              </w:rPr>
            </w:pPr>
            <w:r>
              <w:rPr>
                <w:rFonts w:ascii="Arial" w:hAnsi="Arial" w:cs="Arial"/>
              </w:rPr>
              <w:t xml:space="preserve">La oración por sanidad no es un esfuerzo humano para combatir la voluntad de Dios. Cristo en su ministerio nos ha revelado que la voluntad de Dios es que seamos sanos. </w:t>
            </w:r>
            <w:r w:rsidRPr="0079432B">
              <w:rPr>
                <w:rFonts w:ascii="Arial" w:hAnsi="Arial" w:cs="Arial"/>
              </w:rPr>
              <w:t xml:space="preserve">La oración por sanidad es una manera de hacernos más receptivos y dispuestos a recibir lo que Dios ya ha preparado para nosotros </w:t>
            </w:r>
          </w:p>
        </w:tc>
        <w:tc>
          <w:tcPr>
            <w:tcW w:w="1896" w:type="dxa"/>
            <w:shd w:val="clear" w:color="auto" w:fill="FFC000"/>
          </w:tcPr>
          <w:p w14:paraId="0492E56D" w14:textId="356725B2" w:rsidR="006409D8" w:rsidRPr="00967B2B" w:rsidRDefault="006409D8" w:rsidP="008F06CD">
            <w:pPr>
              <w:rPr>
                <w:rFonts w:ascii="Arial Narrow" w:hAnsi="Arial Narrow" w:cs="Arial"/>
                <w:sz w:val="16"/>
                <w:szCs w:val="16"/>
              </w:rPr>
            </w:pPr>
            <w:r w:rsidRPr="00967B2B">
              <w:rPr>
                <w:rFonts w:ascii="Arial Narrow" w:hAnsi="Arial Narrow" w:cs="Arial"/>
                <w:sz w:val="16"/>
                <w:szCs w:val="16"/>
              </w:rPr>
              <w:t>A ti la victoria, gran</w:t>
            </w:r>
            <w:r w:rsidR="00967B2B">
              <w:rPr>
                <w:rFonts w:ascii="Arial Narrow" w:hAnsi="Arial Narrow" w:cs="Arial"/>
                <w:sz w:val="16"/>
                <w:szCs w:val="16"/>
              </w:rPr>
              <w:t xml:space="preserve"> </w:t>
            </w:r>
            <w:r w:rsidRPr="00967B2B">
              <w:rPr>
                <w:rFonts w:ascii="Arial Narrow" w:hAnsi="Arial Narrow" w:cs="Arial"/>
                <w:sz w:val="16"/>
                <w:szCs w:val="16"/>
              </w:rPr>
              <w:t>liberador</w:t>
            </w:r>
          </w:p>
          <w:p w14:paraId="127826E5" w14:textId="77777777" w:rsidR="006409D8" w:rsidRDefault="006409D8" w:rsidP="006409D8">
            <w:pPr>
              <w:rPr>
                <w:rFonts w:ascii="Arial Narrow" w:hAnsi="Arial Narrow" w:cs="Arial"/>
                <w:sz w:val="16"/>
                <w:szCs w:val="16"/>
              </w:rPr>
            </w:pPr>
            <w:r>
              <w:rPr>
                <w:noProof/>
              </w:rPr>
              <w:drawing>
                <wp:inline distT="0" distB="0" distL="0" distR="0" wp14:anchorId="057F6F44" wp14:editId="04DC4A24">
                  <wp:extent cx="1060450" cy="1413932"/>
                  <wp:effectExtent l="0" t="0" r="6350" b="0"/>
                  <wp:docPr id="14" name="Imagen 14" descr="C:\Users\Usuario\Downloads\IMG-2022041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IMG-20220419-WA002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62528" cy="1416702"/>
                          </a:xfrm>
                          <a:prstGeom prst="rect">
                            <a:avLst/>
                          </a:prstGeom>
                          <a:noFill/>
                          <a:ln>
                            <a:noFill/>
                          </a:ln>
                        </pic:spPr>
                      </pic:pic>
                    </a:graphicData>
                  </a:graphic>
                </wp:inline>
              </w:drawing>
            </w:r>
          </w:p>
          <w:p w14:paraId="2678E92E" w14:textId="77777777" w:rsidR="006409D8" w:rsidRPr="008F06CD" w:rsidRDefault="006409D8" w:rsidP="006409D8">
            <w:pPr>
              <w:jc w:val="right"/>
              <w:rPr>
                <w:rFonts w:ascii="Arial Narrow" w:hAnsi="Arial Narrow" w:cs="Arial"/>
                <w:i/>
                <w:iCs/>
                <w:sz w:val="14"/>
                <w:szCs w:val="14"/>
              </w:rPr>
            </w:pPr>
            <w:r w:rsidRPr="008F06CD">
              <w:rPr>
                <w:rFonts w:ascii="Arial Narrow" w:hAnsi="Arial Narrow" w:cs="Arial"/>
                <w:i/>
                <w:iCs/>
                <w:sz w:val="14"/>
                <w:szCs w:val="14"/>
              </w:rPr>
              <w:t xml:space="preserve">Foto de </w:t>
            </w:r>
            <w:proofErr w:type="spellStart"/>
            <w:r w:rsidRPr="008F06CD">
              <w:rPr>
                <w:rFonts w:ascii="Arial Narrow" w:hAnsi="Arial Narrow" w:cs="Arial"/>
                <w:i/>
                <w:iCs/>
                <w:sz w:val="14"/>
                <w:szCs w:val="14"/>
              </w:rPr>
              <w:t>Hanni</w:t>
            </w:r>
            <w:proofErr w:type="spellEnd"/>
            <w:r w:rsidRPr="008F06CD">
              <w:rPr>
                <w:rFonts w:ascii="Arial Narrow" w:hAnsi="Arial Narrow" w:cs="Arial"/>
                <w:i/>
                <w:iCs/>
                <w:sz w:val="14"/>
                <w:szCs w:val="14"/>
              </w:rPr>
              <w:t xml:space="preserve"> </w:t>
            </w:r>
            <w:proofErr w:type="spellStart"/>
            <w:r w:rsidRPr="008F06CD">
              <w:rPr>
                <w:rFonts w:ascii="Arial Narrow" w:hAnsi="Arial Narrow" w:cs="Arial"/>
                <w:i/>
                <w:iCs/>
                <w:sz w:val="14"/>
                <w:szCs w:val="14"/>
              </w:rPr>
              <w:t>Gut</w:t>
            </w:r>
            <w:proofErr w:type="spellEnd"/>
          </w:p>
        </w:tc>
      </w:tr>
    </w:tbl>
    <w:p w14:paraId="2D9247AC" w14:textId="77777777" w:rsidR="00A3627A" w:rsidRPr="006409D8" w:rsidRDefault="006409D8" w:rsidP="006409D8">
      <w:pPr>
        <w:spacing w:after="80" w:line="240" w:lineRule="auto"/>
        <w:rPr>
          <w:rFonts w:ascii="Arial" w:hAnsi="Arial" w:cs="Arial"/>
          <w:b/>
        </w:rPr>
      </w:pPr>
      <w:r w:rsidRPr="0079432B">
        <w:rPr>
          <w:rFonts w:ascii="Arial" w:hAnsi="Arial" w:cs="Arial"/>
        </w:rPr>
        <w:t>en Cristo y a través del Espíritu Santo.</w:t>
      </w:r>
    </w:p>
    <w:p w14:paraId="5FD46F71" w14:textId="77777777" w:rsidR="00A3627A" w:rsidRPr="0079432B" w:rsidRDefault="00A3627A" w:rsidP="006409D8">
      <w:pPr>
        <w:pStyle w:val="Prrafodelista"/>
        <w:spacing w:after="0" w:line="240" w:lineRule="auto"/>
        <w:ind w:left="0"/>
        <w:rPr>
          <w:rFonts w:ascii="Arial" w:hAnsi="Arial" w:cs="Arial"/>
        </w:rPr>
      </w:pPr>
      <w:r>
        <w:rPr>
          <w:rFonts w:ascii="Arial" w:hAnsi="Arial" w:cs="Arial"/>
        </w:rPr>
        <w:t xml:space="preserve">Piense en la oración como nuestra manera de cooperar con Dios, y de permitirle que se mueva y actúe en nuestras vidas. </w:t>
      </w:r>
      <w:r w:rsidRPr="0079432B">
        <w:rPr>
          <w:rFonts w:ascii="Arial" w:hAnsi="Arial" w:cs="Arial"/>
        </w:rPr>
        <w:t>Dios respeta nuestra libertad humana. Dios nos dio a todos el libre albedrío para tomar decisiones en nuestra vida. En este sentido. Dios pacientemente espera para ofrecernos ayuda. A través de los momentos de oración intencional, le damos a Dios esas oportunidades llenas de su gracia.</w:t>
      </w:r>
    </w:p>
    <w:p w14:paraId="73C439B5" w14:textId="77777777" w:rsidR="00A3627A" w:rsidRPr="00897404" w:rsidRDefault="00A3627A" w:rsidP="006409D8">
      <w:pPr>
        <w:pStyle w:val="Prrafodelista"/>
        <w:spacing w:before="120" w:after="0" w:line="240" w:lineRule="auto"/>
        <w:ind w:left="0"/>
        <w:rPr>
          <w:rFonts w:ascii="Arial" w:hAnsi="Arial" w:cs="Arial"/>
          <w:sz w:val="8"/>
          <w:szCs w:val="8"/>
        </w:rPr>
      </w:pPr>
    </w:p>
    <w:p w14:paraId="49E6D807" w14:textId="77777777" w:rsidR="00A3627A" w:rsidRDefault="00A3627A" w:rsidP="006409D8">
      <w:pPr>
        <w:pStyle w:val="Prrafodelista"/>
        <w:spacing w:before="120" w:after="0" w:line="240" w:lineRule="auto"/>
        <w:ind w:left="0"/>
        <w:rPr>
          <w:rFonts w:ascii="Arial" w:hAnsi="Arial" w:cs="Arial"/>
        </w:rPr>
      </w:pPr>
      <w:r>
        <w:rPr>
          <w:rFonts w:ascii="Arial" w:hAnsi="Arial" w:cs="Arial"/>
        </w:rPr>
        <w:t xml:space="preserve">Cuando oramos por nuestra sanidad o la sanidad de otro, no tomamos una postura de súplica; más bien, estamos intencionalmente cooperando con la voluntad benéfica de Dios de ofrecer salud, plenitud y salvación. El apóstol Pablo entendió la oración como una forma de cooperación con Dios y un modo de los cristianos de permitir a Dios actuar en nuestras vidas. Por eso escribió lo siguiente: </w:t>
      </w:r>
    </w:p>
    <w:p w14:paraId="37FA6760" w14:textId="77777777" w:rsidR="00A3627A" w:rsidRPr="0079432B" w:rsidRDefault="00A3627A" w:rsidP="006409D8">
      <w:pPr>
        <w:pStyle w:val="Prrafodelista"/>
        <w:spacing w:before="120" w:after="0" w:line="240" w:lineRule="auto"/>
        <w:ind w:left="0"/>
        <w:rPr>
          <w:rFonts w:ascii="Arial" w:hAnsi="Arial" w:cs="Arial"/>
          <w:sz w:val="8"/>
          <w:szCs w:val="8"/>
        </w:rPr>
      </w:pPr>
    </w:p>
    <w:p w14:paraId="1C5C97C2" w14:textId="77777777" w:rsidR="00A3627A" w:rsidRDefault="00A3627A" w:rsidP="007D3536">
      <w:pPr>
        <w:pStyle w:val="Prrafodelista"/>
        <w:spacing w:before="120" w:after="120" w:line="240" w:lineRule="auto"/>
        <w:ind w:left="0"/>
        <w:rPr>
          <w:rFonts w:ascii="Arial" w:hAnsi="Arial" w:cs="Arial"/>
        </w:rPr>
      </w:pPr>
      <w:r>
        <w:rPr>
          <w:rFonts w:ascii="Arial" w:hAnsi="Arial" w:cs="Arial"/>
        </w:rPr>
        <w:t>“No se aflijan por nada, sino preséntenselo todo a Dios en oración; pídanle y denle gracias también. Así Dios les dará su paz, que es más grande de lo que el hombre puede entender, y esta paz cuidará sus corazones y sus pensamientos por medio de Cristo Jesús” (</w:t>
      </w:r>
      <w:proofErr w:type="spellStart"/>
      <w:r>
        <w:rPr>
          <w:rFonts w:ascii="Arial" w:hAnsi="Arial" w:cs="Arial"/>
        </w:rPr>
        <w:t>Filp</w:t>
      </w:r>
      <w:proofErr w:type="spellEnd"/>
      <w:r>
        <w:rPr>
          <w:rFonts w:ascii="Arial" w:hAnsi="Arial" w:cs="Arial"/>
        </w:rPr>
        <w:t xml:space="preserve"> 4.6-7).</w:t>
      </w:r>
    </w:p>
    <w:p w14:paraId="2736A4B3" w14:textId="77777777" w:rsidR="00A3627A" w:rsidRPr="0079432B" w:rsidRDefault="00A3627A" w:rsidP="007D3536">
      <w:pPr>
        <w:pStyle w:val="Prrafodelista"/>
        <w:spacing w:before="80" w:after="0" w:line="240" w:lineRule="auto"/>
        <w:ind w:left="360"/>
        <w:rPr>
          <w:rFonts w:ascii="Arial" w:hAnsi="Arial" w:cs="Arial"/>
          <w:sz w:val="8"/>
          <w:szCs w:val="8"/>
        </w:rPr>
      </w:pPr>
    </w:p>
    <w:p w14:paraId="76593BD8" w14:textId="77777777" w:rsidR="00A3627A" w:rsidRDefault="00A3627A" w:rsidP="007D3536">
      <w:pPr>
        <w:pStyle w:val="Prrafodelista"/>
        <w:spacing w:before="80" w:after="0" w:line="240" w:lineRule="auto"/>
        <w:ind w:left="4248"/>
        <w:rPr>
          <w:rFonts w:ascii="Arial Narrow" w:hAnsi="Arial Narrow" w:cs="Arial"/>
          <w:i/>
          <w:sz w:val="18"/>
          <w:szCs w:val="18"/>
        </w:rPr>
      </w:pPr>
      <w:r w:rsidRPr="0079432B">
        <w:rPr>
          <w:rFonts w:ascii="Arial Narrow" w:hAnsi="Arial Narrow" w:cs="Arial"/>
          <w:i/>
          <w:sz w:val="18"/>
          <w:szCs w:val="18"/>
        </w:rPr>
        <w:t xml:space="preserve">James Wagner, </w:t>
      </w:r>
      <w:r w:rsidRPr="0079432B">
        <w:rPr>
          <w:rFonts w:ascii="Arial Narrow" w:hAnsi="Arial Narrow" w:cs="Arial"/>
          <w:b/>
          <w:i/>
          <w:sz w:val="18"/>
          <w:szCs w:val="18"/>
        </w:rPr>
        <w:t>Una aventura en sanidad y plenitud. El ministerio de Sanidad de Cristo en la Iglesia de hoy.</w:t>
      </w:r>
      <w:r w:rsidRPr="0079432B">
        <w:rPr>
          <w:rFonts w:ascii="Arial Narrow" w:hAnsi="Arial Narrow" w:cs="Arial"/>
          <w:i/>
          <w:sz w:val="18"/>
          <w:szCs w:val="18"/>
        </w:rPr>
        <w:t xml:space="preserve"> El aposento alto, Nashville, USA, 1995, </w:t>
      </w:r>
      <w:proofErr w:type="spellStart"/>
      <w:r w:rsidRPr="0079432B">
        <w:rPr>
          <w:rFonts w:ascii="Arial Narrow" w:hAnsi="Arial Narrow" w:cs="Arial"/>
          <w:i/>
          <w:sz w:val="18"/>
          <w:szCs w:val="18"/>
        </w:rPr>
        <w:t>pp</w:t>
      </w:r>
      <w:proofErr w:type="spellEnd"/>
      <w:r w:rsidRPr="0079432B">
        <w:rPr>
          <w:rFonts w:ascii="Arial Narrow" w:hAnsi="Arial Narrow" w:cs="Arial"/>
          <w:i/>
          <w:sz w:val="18"/>
          <w:szCs w:val="18"/>
        </w:rPr>
        <w:t xml:space="preserve"> 69-70.</w:t>
      </w:r>
    </w:p>
    <w:p w14:paraId="52D9433E" w14:textId="77777777" w:rsidR="004155AF" w:rsidRPr="00001CD9" w:rsidRDefault="004155AF" w:rsidP="00001CD9">
      <w:pPr>
        <w:spacing w:after="0"/>
        <w:rPr>
          <w:rFonts w:ascii="Arial" w:hAnsi="Arial" w:cs="Arial"/>
          <w:b/>
          <w:sz w:val="12"/>
          <w:szCs w:val="12"/>
        </w:rPr>
      </w:pPr>
    </w:p>
    <w:p w14:paraId="59C39CB7" w14:textId="53AE1C73" w:rsidR="00141CFE" w:rsidRPr="00756BF4" w:rsidRDefault="00141CFE" w:rsidP="00756BF4">
      <w:pPr>
        <w:pStyle w:val="Prrafodelista"/>
        <w:numPr>
          <w:ilvl w:val="0"/>
          <w:numId w:val="9"/>
        </w:numPr>
        <w:spacing w:after="60" w:line="240" w:lineRule="auto"/>
        <w:rPr>
          <w:rFonts w:ascii="Arial" w:hAnsi="Arial" w:cs="Arial"/>
          <w:b/>
          <w:color w:val="000000"/>
        </w:rPr>
      </w:pPr>
      <w:r w:rsidRPr="00001CD9">
        <w:rPr>
          <w:rFonts w:ascii="Arial" w:hAnsi="Arial" w:cs="Arial"/>
          <w:b/>
        </w:rPr>
        <w:t>“Una profunda y vasta aspiración a la liberación</w:t>
      </w:r>
      <w:r w:rsidRPr="00001CD9">
        <w:rPr>
          <w:rFonts w:ascii="Arial" w:hAnsi="Arial" w:cs="Arial"/>
        </w:rPr>
        <w:t xml:space="preserve"> anima hoy a la historia humana”, afirma Gustavo Gutiérrez, sintetizando (…) los múltiples y variados esfuerzos de los hombres y los pueblos por romper las cadenas de todo tipo que les oprimen y por llegar a ser dueños de su propio destino, sin injerencias externas que, al final, terminan en el sometimiento y la esclavitud.</w:t>
      </w:r>
    </w:p>
    <w:p w14:paraId="7C4147E8" w14:textId="77777777" w:rsidR="00756BF4" w:rsidRPr="00756BF4" w:rsidRDefault="00756BF4" w:rsidP="00756BF4">
      <w:pPr>
        <w:pStyle w:val="Prrafodelista"/>
        <w:spacing w:after="60" w:line="240" w:lineRule="auto"/>
        <w:ind w:left="360"/>
        <w:rPr>
          <w:rFonts w:ascii="Arial" w:hAnsi="Arial" w:cs="Arial"/>
          <w:b/>
          <w:color w:val="000000"/>
          <w:sz w:val="6"/>
          <w:szCs w:val="6"/>
        </w:rPr>
      </w:pPr>
    </w:p>
    <w:p w14:paraId="34F35C9E" w14:textId="64DDDE40" w:rsidR="00DE1789" w:rsidRDefault="00DE1789" w:rsidP="00DE1789">
      <w:pPr>
        <w:pStyle w:val="Prrafodelista"/>
        <w:spacing w:after="0" w:line="240" w:lineRule="auto"/>
        <w:ind w:left="360"/>
        <w:rPr>
          <w:rFonts w:ascii="Arial" w:hAnsi="Arial" w:cs="Arial"/>
          <w:bCs/>
        </w:rPr>
      </w:pPr>
      <w:r w:rsidRPr="00DE1789">
        <w:rPr>
          <w:rFonts w:ascii="Arial" w:hAnsi="Arial" w:cs="Arial"/>
          <w:bCs/>
        </w:rPr>
        <w:t xml:space="preserve">El </w:t>
      </w:r>
      <w:r>
        <w:rPr>
          <w:rFonts w:ascii="Arial" w:hAnsi="Arial" w:cs="Arial"/>
          <w:bCs/>
        </w:rPr>
        <w:t xml:space="preserve">término </w:t>
      </w:r>
      <w:r w:rsidRPr="008F2DE9">
        <w:rPr>
          <w:rFonts w:ascii="Arial" w:hAnsi="Arial" w:cs="Arial"/>
          <w:bCs/>
          <w:i/>
          <w:iCs/>
        </w:rPr>
        <w:t>liberación</w:t>
      </w:r>
      <w:r w:rsidR="00FA3C22">
        <w:rPr>
          <w:rFonts w:ascii="Arial" w:hAnsi="Arial" w:cs="Arial"/>
          <w:bCs/>
        </w:rPr>
        <w:t>, ampliamente utilizado, encierra una gran riqueza de significado</w:t>
      </w:r>
      <w:r w:rsidR="003E3A92">
        <w:rPr>
          <w:rFonts w:ascii="Arial" w:hAnsi="Arial" w:cs="Arial"/>
          <w:bCs/>
        </w:rPr>
        <w:t>s. En el plano psicológico se refiere a la liberación interior</w:t>
      </w:r>
      <w:r w:rsidR="0039604F">
        <w:rPr>
          <w:rFonts w:ascii="Arial" w:hAnsi="Arial" w:cs="Arial"/>
          <w:bCs/>
        </w:rPr>
        <w:t xml:space="preserve">, personal, individual; se refiere </w:t>
      </w:r>
      <w:r w:rsidR="00B17F3E">
        <w:rPr>
          <w:rFonts w:ascii="Arial" w:hAnsi="Arial" w:cs="Arial"/>
          <w:bCs/>
        </w:rPr>
        <w:t xml:space="preserve">también al autodominio y autocontrol de la persona, que permite el desarrollo </w:t>
      </w:r>
      <w:r w:rsidR="00EE78E5">
        <w:rPr>
          <w:rFonts w:ascii="Arial" w:hAnsi="Arial" w:cs="Arial"/>
          <w:bCs/>
        </w:rPr>
        <w:t xml:space="preserve">de todas las fuerzas del cuerpo y de la mente. En otro plano, </w:t>
      </w:r>
      <w:r w:rsidR="007C6B8E">
        <w:rPr>
          <w:rFonts w:ascii="Arial" w:hAnsi="Arial" w:cs="Arial"/>
          <w:bCs/>
        </w:rPr>
        <w:t>complementario del anterior</w:t>
      </w:r>
      <w:r w:rsidR="00D80E5B">
        <w:rPr>
          <w:rFonts w:ascii="Arial" w:hAnsi="Arial" w:cs="Arial"/>
          <w:bCs/>
        </w:rPr>
        <w:t xml:space="preserve">, se habla de la liberación sexual para destacar </w:t>
      </w:r>
      <w:r w:rsidR="004C6A1E">
        <w:rPr>
          <w:rFonts w:ascii="Arial" w:hAnsi="Arial" w:cs="Arial"/>
          <w:bCs/>
        </w:rPr>
        <w:t xml:space="preserve">el carácter intercomunicativo, </w:t>
      </w:r>
      <w:r w:rsidR="00505286">
        <w:rPr>
          <w:rFonts w:ascii="Arial" w:hAnsi="Arial" w:cs="Arial"/>
          <w:bCs/>
        </w:rPr>
        <w:t>gratificante</w:t>
      </w:r>
      <w:r w:rsidR="004C6A1E">
        <w:rPr>
          <w:rFonts w:ascii="Arial" w:hAnsi="Arial" w:cs="Arial"/>
          <w:bCs/>
        </w:rPr>
        <w:t xml:space="preserve"> y plenificante </w:t>
      </w:r>
      <w:r w:rsidR="002178CE">
        <w:rPr>
          <w:rFonts w:ascii="Arial" w:hAnsi="Arial" w:cs="Arial"/>
          <w:bCs/>
        </w:rPr>
        <w:t xml:space="preserve">de la sexualidad; se habla también de la </w:t>
      </w:r>
      <w:r w:rsidR="00505286">
        <w:rPr>
          <w:rFonts w:ascii="Arial" w:hAnsi="Arial" w:cs="Arial"/>
          <w:bCs/>
        </w:rPr>
        <w:t>liberación</w:t>
      </w:r>
      <w:r w:rsidR="002178CE">
        <w:rPr>
          <w:rFonts w:ascii="Arial" w:hAnsi="Arial" w:cs="Arial"/>
          <w:bCs/>
        </w:rPr>
        <w:t xml:space="preserve"> de la mujer, haciendo </w:t>
      </w:r>
      <w:r w:rsidR="006425E0">
        <w:rPr>
          <w:rFonts w:ascii="Arial" w:hAnsi="Arial" w:cs="Arial"/>
          <w:bCs/>
        </w:rPr>
        <w:t xml:space="preserve">hincapié en la necesidad de luchar contra las estructuras de dominación impuestas </w:t>
      </w:r>
      <w:r w:rsidR="00505286">
        <w:rPr>
          <w:rFonts w:ascii="Arial" w:hAnsi="Arial" w:cs="Arial"/>
          <w:bCs/>
        </w:rPr>
        <w:t>por el dominio del hombre sobre la mujer.</w:t>
      </w:r>
    </w:p>
    <w:p w14:paraId="49889909" w14:textId="77777777" w:rsidR="00756BF4" w:rsidRPr="00756BF4" w:rsidRDefault="00756BF4" w:rsidP="00DE1789">
      <w:pPr>
        <w:pStyle w:val="Prrafodelista"/>
        <w:spacing w:after="0" w:line="240" w:lineRule="auto"/>
        <w:ind w:left="360"/>
        <w:rPr>
          <w:rFonts w:ascii="Arial" w:hAnsi="Arial" w:cs="Arial"/>
          <w:bCs/>
          <w:sz w:val="6"/>
          <w:szCs w:val="6"/>
        </w:rPr>
      </w:pPr>
    </w:p>
    <w:p w14:paraId="4F427876" w14:textId="1863D167" w:rsidR="00044AC0" w:rsidRDefault="00044AC0" w:rsidP="00DE1789">
      <w:pPr>
        <w:pStyle w:val="Prrafodelista"/>
        <w:spacing w:after="0" w:line="240" w:lineRule="auto"/>
        <w:ind w:left="360"/>
        <w:rPr>
          <w:rFonts w:ascii="Arial" w:hAnsi="Arial" w:cs="Arial"/>
          <w:bCs/>
        </w:rPr>
      </w:pPr>
      <w:r>
        <w:rPr>
          <w:rFonts w:ascii="Arial" w:hAnsi="Arial" w:cs="Arial"/>
          <w:bCs/>
        </w:rPr>
        <w:t>En el plano político</w:t>
      </w:r>
      <w:r w:rsidR="00D46619">
        <w:rPr>
          <w:rFonts w:ascii="Arial" w:hAnsi="Arial" w:cs="Arial"/>
          <w:bCs/>
        </w:rPr>
        <w:t>, el término liberación se emplea para referirse a la lucha de los pueblos dependientes y sometidos</w:t>
      </w:r>
      <w:r w:rsidR="00C4156E">
        <w:rPr>
          <w:rFonts w:ascii="Arial" w:hAnsi="Arial" w:cs="Arial"/>
          <w:bCs/>
        </w:rPr>
        <w:t>, con el objetivo de conseguir su independencia nacional</w:t>
      </w:r>
      <w:r w:rsidR="009211E1">
        <w:rPr>
          <w:rFonts w:ascii="Arial" w:hAnsi="Arial" w:cs="Arial"/>
          <w:bCs/>
        </w:rPr>
        <w:t>. Así se habla de movimientos de liberación nacional.</w:t>
      </w:r>
      <w:r w:rsidR="0055398B">
        <w:rPr>
          <w:rFonts w:ascii="Arial" w:hAnsi="Arial" w:cs="Arial"/>
          <w:bCs/>
        </w:rPr>
        <w:t xml:space="preserve"> En el plano social y económico, la liberación se entiende como lucha co0ntras las injusticias y opresiones de carácter estructural</w:t>
      </w:r>
      <w:r w:rsidR="000D3E56">
        <w:rPr>
          <w:rFonts w:ascii="Arial" w:hAnsi="Arial" w:cs="Arial"/>
          <w:bCs/>
        </w:rPr>
        <w:t>, con el objetivo de conseguir una sociedad más justa, fraterna y solidaria</w:t>
      </w:r>
      <w:r w:rsidR="00885CAA">
        <w:rPr>
          <w:rFonts w:ascii="Arial" w:hAnsi="Arial" w:cs="Arial"/>
          <w:bCs/>
        </w:rPr>
        <w:t>, sin opresores ni oprimidos. Así se habla, preferentemente en los países del Tercer Mundo</w:t>
      </w:r>
      <w:r w:rsidR="0075327C">
        <w:rPr>
          <w:rFonts w:ascii="Arial" w:hAnsi="Arial" w:cs="Arial"/>
          <w:bCs/>
        </w:rPr>
        <w:t>, donde la opresión</w:t>
      </w:r>
      <w:r w:rsidR="00A95BC4">
        <w:rPr>
          <w:rFonts w:ascii="Arial" w:hAnsi="Arial" w:cs="Arial"/>
          <w:bCs/>
        </w:rPr>
        <w:t xml:space="preserve"> </w:t>
      </w:r>
      <w:r w:rsidR="0075327C">
        <w:rPr>
          <w:rFonts w:ascii="Arial" w:hAnsi="Arial" w:cs="Arial"/>
          <w:bCs/>
        </w:rPr>
        <w:t xml:space="preserve">y la dependencia económicas y sociales son más escandalosas y </w:t>
      </w:r>
      <w:r w:rsidR="00A95BC4">
        <w:rPr>
          <w:rFonts w:ascii="Arial" w:hAnsi="Arial" w:cs="Arial"/>
          <w:bCs/>
        </w:rPr>
        <w:t>dramáticas, de movimientos de liberación.</w:t>
      </w:r>
    </w:p>
    <w:p w14:paraId="69E8A14C" w14:textId="77777777" w:rsidR="00756BF4" w:rsidRPr="00756BF4" w:rsidRDefault="00756BF4" w:rsidP="00DE1789">
      <w:pPr>
        <w:pStyle w:val="Prrafodelista"/>
        <w:spacing w:after="0" w:line="240" w:lineRule="auto"/>
        <w:ind w:left="360"/>
        <w:rPr>
          <w:rFonts w:ascii="Arial" w:hAnsi="Arial" w:cs="Arial"/>
          <w:bCs/>
          <w:sz w:val="6"/>
          <w:szCs w:val="6"/>
        </w:rPr>
      </w:pPr>
    </w:p>
    <w:p w14:paraId="369DF433" w14:textId="6E7FD127" w:rsidR="009211E1" w:rsidRDefault="008F2DE9" w:rsidP="00DE1789">
      <w:pPr>
        <w:pStyle w:val="Prrafodelista"/>
        <w:spacing w:after="0" w:line="240" w:lineRule="auto"/>
        <w:ind w:left="360"/>
        <w:rPr>
          <w:rFonts w:ascii="Arial" w:hAnsi="Arial" w:cs="Arial"/>
          <w:bCs/>
        </w:rPr>
      </w:pPr>
      <w:r>
        <w:rPr>
          <w:rFonts w:ascii="Arial" w:hAnsi="Arial" w:cs="Arial"/>
          <w:bCs/>
        </w:rPr>
        <w:t xml:space="preserve">Unas veces se pone el acento en la liberación de la </w:t>
      </w:r>
      <w:r w:rsidRPr="008F2DE9">
        <w:rPr>
          <w:rFonts w:ascii="Arial" w:hAnsi="Arial" w:cs="Arial"/>
          <w:bCs/>
          <w:i/>
          <w:iCs/>
        </w:rPr>
        <w:t>subjetividad esclavizada</w:t>
      </w:r>
      <w:r>
        <w:rPr>
          <w:rFonts w:ascii="Arial" w:hAnsi="Arial" w:cs="Arial"/>
          <w:bCs/>
        </w:rPr>
        <w:t xml:space="preserve">, como sucede en el primer momento de la Ilustración, expresado por Kant; otras, en la </w:t>
      </w:r>
      <w:r w:rsidRPr="008F2DE9">
        <w:rPr>
          <w:rFonts w:ascii="Arial" w:hAnsi="Arial" w:cs="Arial"/>
          <w:bCs/>
          <w:i/>
          <w:iCs/>
        </w:rPr>
        <w:t>liberación de la miseria de la realidad</w:t>
      </w:r>
      <w:r>
        <w:rPr>
          <w:rFonts w:ascii="Arial" w:hAnsi="Arial" w:cs="Arial"/>
          <w:bCs/>
        </w:rPr>
        <w:t xml:space="preserve"> o de la opresión histórica, como sucede en el segundo momento de la Ilustración, representado por Marx y toda la tradición socialista.</w:t>
      </w:r>
    </w:p>
    <w:p w14:paraId="1AE8F8EE" w14:textId="03C6219B" w:rsidR="00E853B0" w:rsidRDefault="00E853B0" w:rsidP="00DE1789">
      <w:pPr>
        <w:pStyle w:val="Prrafodelista"/>
        <w:spacing w:after="0" w:line="240" w:lineRule="auto"/>
        <w:ind w:left="360"/>
        <w:rPr>
          <w:rFonts w:ascii="Arial" w:hAnsi="Arial" w:cs="Arial"/>
          <w:bCs/>
        </w:rPr>
      </w:pPr>
      <w:r>
        <w:rPr>
          <w:rFonts w:ascii="Arial" w:hAnsi="Arial" w:cs="Arial"/>
          <w:bCs/>
        </w:rPr>
        <w:lastRenderedPageBreak/>
        <w:t xml:space="preserve">Especial incidencia ha tenido </w:t>
      </w:r>
      <w:r w:rsidR="009B1947">
        <w:rPr>
          <w:rFonts w:ascii="Arial" w:hAnsi="Arial" w:cs="Arial"/>
          <w:bCs/>
        </w:rPr>
        <w:t xml:space="preserve">el término en el discurso teológico, dando lugar a una nueva teología: </w:t>
      </w:r>
      <w:r w:rsidR="009B1947" w:rsidRPr="008F037A">
        <w:rPr>
          <w:rFonts w:ascii="Arial" w:hAnsi="Arial" w:cs="Arial"/>
          <w:bCs/>
          <w:i/>
          <w:iCs/>
        </w:rPr>
        <w:t>la teología de la liberación</w:t>
      </w:r>
      <w:r w:rsidR="00C11D5F">
        <w:rPr>
          <w:rFonts w:ascii="Arial" w:hAnsi="Arial" w:cs="Arial"/>
          <w:bCs/>
        </w:rPr>
        <w:t>, nacida y desarrollada en América Latina y extendida posteriormente a Asia y África</w:t>
      </w:r>
      <w:r w:rsidR="001700C3">
        <w:rPr>
          <w:rFonts w:ascii="Arial" w:hAnsi="Arial" w:cs="Arial"/>
          <w:bCs/>
        </w:rPr>
        <w:t>. Existe también una teología negra y una teología feminista de la liberación</w:t>
      </w:r>
      <w:r w:rsidR="002D12D4">
        <w:rPr>
          <w:rFonts w:ascii="Arial" w:hAnsi="Arial" w:cs="Arial"/>
          <w:bCs/>
        </w:rPr>
        <w:t>, que se articulan como reflexiones críticas, bien a partir de la experiencia de marginación estructural de los negros</w:t>
      </w:r>
      <w:r w:rsidR="00683F13">
        <w:rPr>
          <w:rFonts w:ascii="Arial" w:hAnsi="Arial" w:cs="Arial"/>
          <w:bCs/>
        </w:rPr>
        <w:t>, la primera, bien a partir de la experiencia de dominación estructural de las mujeres en la sociedad machista</w:t>
      </w:r>
      <w:r w:rsidR="008F037A">
        <w:rPr>
          <w:rFonts w:ascii="Arial" w:hAnsi="Arial" w:cs="Arial"/>
          <w:bCs/>
        </w:rPr>
        <w:t xml:space="preserve">, la segunda. </w:t>
      </w:r>
    </w:p>
    <w:p w14:paraId="16B64351" w14:textId="77777777" w:rsidR="00756BF4" w:rsidRPr="00756BF4" w:rsidRDefault="00756BF4" w:rsidP="00DE1789">
      <w:pPr>
        <w:pStyle w:val="Prrafodelista"/>
        <w:spacing w:after="0" w:line="240" w:lineRule="auto"/>
        <w:ind w:left="360"/>
        <w:rPr>
          <w:rFonts w:ascii="Arial" w:hAnsi="Arial" w:cs="Arial"/>
          <w:bCs/>
          <w:sz w:val="6"/>
          <w:szCs w:val="6"/>
        </w:rPr>
      </w:pPr>
    </w:p>
    <w:p w14:paraId="28C8CD64" w14:textId="7DCEFD95" w:rsidR="008F037A" w:rsidRDefault="008F037A" w:rsidP="00DE1789">
      <w:pPr>
        <w:pStyle w:val="Prrafodelista"/>
        <w:spacing w:after="0" w:line="240" w:lineRule="auto"/>
        <w:ind w:left="360"/>
        <w:rPr>
          <w:rFonts w:ascii="Arial" w:hAnsi="Arial" w:cs="Arial"/>
          <w:bCs/>
        </w:rPr>
      </w:pPr>
      <w:r>
        <w:rPr>
          <w:rFonts w:ascii="Arial" w:hAnsi="Arial" w:cs="Arial"/>
          <w:bCs/>
        </w:rPr>
        <w:t xml:space="preserve">La teología de la liberación (TL) surge en América Latina, continente pobre y mayoritariamente cristiano, en los años sesenta del siglo pasado. En ese momento hubo una toma de conciencia muy generalizada de la situación de dependencia económica, política, cultural, tecnológica e incluso religiosa de los pueblos latinoamericanos. Toma de conciencia que fue acompañada por un amplio compromiso en favor de la liberación del continente. </w:t>
      </w:r>
    </w:p>
    <w:p w14:paraId="04C16623" w14:textId="77777777" w:rsidR="00756BF4" w:rsidRPr="00756BF4" w:rsidRDefault="00756BF4" w:rsidP="00DE1789">
      <w:pPr>
        <w:pStyle w:val="Prrafodelista"/>
        <w:spacing w:after="0" w:line="240" w:lineRule="auto"/>
        <w:ind w:left="360"/>
        <w:rPr>
          <w:rFonts w:ascii="Arial" w:hAnsi="Arial" w:cs="Arial"/>
          <w:bCs/>
          <w:sz w:val="6"/>
          <w:szCs w:val="6"/>
        </w:rPr>
      </w:pPr>
    </w:p>
    <w:p w14:paraId="0FB91898" w14:textId="5194647A" w:rsidR="00920F2E" w:rsidRDefault="00920F2E" w:rsidP="00DE1789">
      <w:pPr>
        <w:pStyle w:val="Prrafodelista"/>
        <w:spacing w:after="0" w:line="240" w:lineRule="auto"/>
        <w:ind w:left="360"/>
        <w:rPr>
          <w:rFonts w:ascii="Arial" w:hAnsi="Arial" w:cs="Arial"/>
          <w:bCs/>
        </w:rPr>
      </w:pPr>
      <w:r>
        <w:rPr>
          <w:rFonts w:ascii="Arial" w:hAnsi="Arial" w:cs="Arial"/>
          <w:bCs/>
        </w:rPr>
        <w:t xml:space="preserve">Fue también el momento en que importantes sectores de </w:t>
      </w:r>
      <w:r w:rsidR="00C23C5D">
        <w:rPr>
          <w:rFonts w:ascii="Arial" w:hAnsi="Arial" w:cs="Arial"/>
          <w:bCs/>
        </w:rPr>
        <w:t xml:space="preserve">la comunidad cristiana (de las diferentes confesiones cristianas) </w:t>
      </w:r>
      <w:r w:rsidR="003C1C6A">
        <w:rPr>
          <w:rFonts w:ascii="Arial" w:hAnsi="Arial" w:cs="Arial"/>
          <w:bCs/>
        </w:rPr>
        <w:t xml:space="preserve">se hicieron presentes en los diferentes procesos y movimientos de liberación </w:t>
      </w:r>
      <w:r w:rsidR="002257A3">
        <w:rPr>
          <w:rFonts w:ascii="Arial" w:hAnsi="Arial" w:cs="Arial"/>
          <w:bCs/>
        </w:rPr>
        <w:t xml:space="preserve">implicando su fe, con frecuencia hasta llegar al martirio, en la lucha por la transformación estructural </w:t>
      </w:r>
      <w:r w:rsidR="00425C61">
        <w:rPr>
          <w:rFonts w:ascii="Arial" w:hAnsi="Arial" w:cs="Arial"/>
          <w:bCs/>
        </w:rPr>
        <w:t xml:space="preserve">de la realidad latinoamericana. </w:t>
      </w:r>
    </w:p>
    <w:p w14:paraId="385E8CF7" w14:textId="77777777" w:rsidR="00756BF4" w:rsidRPr="00756BF4" w:rsidRDefault="00756BF4" w:rsidP="00DE1789">
      <w:pPr>
        <w:pStyle w:val="Prrafodelista"/>
        <w:spacing w:after="0" w:line="240" w:lineRule="auto"/>
        <w:ind w:left="360"/>
        <w:rPr>
          <w:rFonts w:ascii="Arial" w:hAnsi="Arial" w:cs="Arial"/>
          <w:bCs/>
          <w:sz w:val="6"/>
          <w:szCs w:val="6"/>
        </w:rPr>
      </w:pPr>
    </w:p>
    <w:p w14:paraId="4D2384CA" w14:textId="336ABE88" w:rsidR="00C93096" w:rsidRDefault="00C93096" w:rsidP="00DE1789">
      <w:pPr>
        <w:pStyle w:val="Prrafodelista"/>
        <w:spacing w:after="0" w:line="240" w:lineRule="auto"/>
        <w:ind w:left="360"/>
        <w:rPr>
          <w:rFonts w:ascii="Arial" w:hAnsi="Arial" w:cs="Arial"/>
          <w:bCs/>
        </w:rPr>
      </w:pPr>
      <w:r>
        <w:rPr>
          <w:rFonts w:ascii="Arial" w:hAnsi="Arial" w:cs="Arial"/>
          <w:bCs/>
        </w:rPr>
        <w:t xml:space="preserve">Esto tuvo su reflejo </w:t>
      </w:r>
      <w:r w:rsidR="00FF0FCF">
        <w:rPr>
          <w:rFonts w:ascii="Arial" w:hAnsi="Arial" w:cs="Arial"/>
          <w:bCs/>
        </w:rPr>
        <w:t xml:space="preserve">en la vida y organización de las iglesias y dio lugar al </w:t>
      </w:r>
      <w:r w:rsidR="00B84248">
        <w:rPr>
          <w:rFonts w:ascii="Arial" w:hAnsi="Arial" w:cs="Arial"/>
          <w:bCs/>
        </w:rPr>
        <w:t>nacimiento</w:t>
      </w:r>
      <w:r w:rsidR="00FF0FCF">
        <w:rPr>
          <w:rFonts w:ascii="Arial" w:hAnsi="Arial" w:cs="Arial"/>
          <w:bCs/>
        </w:rPr>
        <w:t xml:space="preserve"> de </w:t>
      </w:r>
      <w:r w:rsidR="00B84248">
        <w:rPr>
          <w:rFonts w:ascii="Arial" w:hAnsi="Arial" w:cs="Arial"/>
          <w:bCs/>
        </w:rPr>
        <w:t>l</w:t>
      </w:r>
      <w:r w:rsidR="00FF0FCF">
        <w:rPr>
          <w:rFonts w:ascii="Arial" w:hAnsi="Arial" w:cs="Arial"/>
          <w:bCs/>
        </w:rPr>
        <w:t xml:space="preserve">as </w:t>
      </w:r>
      <w:r w:rsidR="00FF0FCF" w:rsidRPr="00B84248">
        <w:rPr>
          <w:rFonts w:ascii="Arial" w:hAnsi="Arial" w:cs="Arial"/>
          <w:bCs/>
          <w:i/>
          <w:iCs/>
        </w:rPr>
        <w:t>comunidades eclesiales de base</w:t>
      </w:r>
      <w:r w:rsidR="00764FFB">
        <w:rPr>
          <w:rFonts w:ascii="Arial" w:hAnsi="Arial" w:cs="Arial"/>
          <w:bCs/>
        </w:rPr>
        <w:t xml:space="preserve">, formadas por los sectores más pobres de la población, promovidos en muchos casos </w:t>
      </w:r>
      <w:r w:rsidR="00283EFB">
        <w:rPr>
          <w:rFonts w:ascii="Arial" w:hAnsi="Arial" w:cs="Arial"/>
          <w:bCs/>
        </w:rPr>
        <w:t>por obispos, sacerdotes</w:t>
      </w:r>
      <w:r w:rsidR="00B84248">
        <w:rPr>
          <w:rFonts w:ascii="Arial" w:hAnsi="Arial" w:cs="Arial"/>
          <w:bCs/>
        </w:rPr>
        <w:t>,</w:t>
      </w:r>
      <w:r w:rsidR="00283EFB">
        <w:rPr>
          <w:rFonts w:ascii="Arial" w:hAnsi="Arial" w:cs="Arial"/>
          <w:bCs/>
        </w:rPr>
        <w:t xml:space="preserve"> pastores y religiosas</w:t>
      </w:r>
      <w:r w:rsidR="00A30541">
        <w:rPr>
          <w:rFonts w:ascii="Arial" w:hAnsi="Arial" w:cs="Arial"/>
          <w:bCs/>
        </w:rPr>
        <w:t xml:space="preserve">, y animadas por líderes laicos. Medellín </w:t>
      </w:r>
      <w:r w:rsidR="00370F44">
        <w:rPr>
          <w:rFonts w:ascii="Arial" w:hAnsi="Arial" w:cs="Arial"/>
          <w:bCs/>
        </w:rPr>
        <w:t>dio un fuerte impulso a estas comunidades</w:t>
      </w:r>
      <w:r w:rsidR="00B84248">
        <w:rPr>
          <w:rFonts w:ascii="Arial" w:hAnsi="Arial" w:cs="Arial"/>
          <w:bCs/>
        </w:rPr>
        <w:t>.</w:t>
      </w:r>
    </w:p>
    <w:p w14:paraId="66020F15" w14:textId="77777777" w:rsidR="00756BF4" w:rsidRPr="00756BF4" w:rsidRDefault="00756BF4" w:rsidP="00DE1789">
      <w:pPr>
        <w:pStyle w:val="Prrafodelista"/>
        <w:spacing w:after="0" w:line="240" w:lineRule="auto"/>
        <w:ind w:left="360"/>
        <w:rPr>
          <w:rFonts w:ascii="Arial" w:hAnsi="Arial" w:cs="Arial"/>
          <w:bCs/>
          <w:sz w:val="6"/>
          <w:szCs w:val="6"/>
        </w:rPr>
      </w:pPr>
    </w:p>
    <w:p w14:paraId="452114FE" w14:textId="3DB11EC1" w:rsidR="00C93096" w:rsidRDefault="00182D84" w:rsidP="00DE1789">
      <w:pPr>
        <w:pStyle w:val="Prrafodelista"/>
        <w:spacing w:after="0" w:line="240" w:lineRule="auto"/>
        <w:ind w:left="360"/>
        <w:rPr>
          <w:rFonts w:ascii="Arial" w:hAnsi="Arial" w:cs="Arial"/>
          <w:bCs/>
        </w:rPr>
      </w:pPr>
      <w:r>
        <w:rPr>
          <w:rFonts w:ascii="Arial" w:hAnsi="Arial" w:cs="Arial"/>
          <w:bCs/>
        </w:rPr>
        <w:t>La conjunción</w:t>
      </w:r>
      <w:r w:rsidR="006976B2">
        <w:rPr>
          <w:rFonts w:ascii="Arial" w:hAnsi="Arial" w:cs="Arial"/>
          <w:bCs/>
        </w:rPr>
        <w:t xml:space="preserve"> </w:t>
      </w:r>
      <w:r w:rsidR="00B328FA">
        <w:rPr>
          <w:rFonts w:ascii="Arial" w:hAnsi="Arial" w:cs="Arial"/>
          <w:bCs/>
        </w:rPr>
        <w:t xml:space="preserve">de estos factores condujo a una reformulación de la fe, primero de </w:t>
      </w:r>
      <w:r w:rsidR="00EF1C64">
        <w:rPr>
          <w:rFonts w:ascii="Arial" w:hAnsi="Arial" w:cs="Arial"/>
          <w:bCs/>
        </w:rPr>
        <w:t xml:space="preserve">forma espontánea </w:t>
      </w:r>
      <w:r w:rsidR="006976B2">
        <w:rPr>
          <w:rFonts w:ascii="Arial" w:hAnsi="Arial" w:cs="Arial"/>
          <w:bCs/>
        </w:rPr>
        <w:t>y</w:t>
      </w:r>
      <w:r w:rsidR="00EF1C64">
        <w:rPr>
          <w:rFonts w:ascii="Arial" w:hAnsi="Arial" w:cs="Arial"/>
          <w:bCs/>
        </w:rPr>
        <w:t xml:space="preserve"> después de manera sistemática</w:t>
      </w:r>
      <w:r w:rsidR="004265DA">
        <w:rPr>
          <w:rFonts w:ascii="Arial" w:hAnsi="Arial" w:cs="Arial"/>
          <w:bCs/>
        </w:rPr>
        <w:t xml:space="preserve">, hasta desembocar en la TL, </w:t>
      </w:r>
      <w:r w:rsidR="006976B2">
        <w:rPr>
          <w:rFonts w:ascii="Arial" w:hAnsi="Arial" w:cs="Arial"/>
          <w:bCs/>
        </w:rPr>
        <w:t>entendida</w:t>
      </w:r>
      <w:r w:rsidR="004265DA">
        <w:rPr>
          <w:rFonts w:ascii="Arial" w:hAnsi="Arial" w:cs="Arial"/>
          <w:bCs/>
        </w:rPr>
        <w:t xml:space="preserve"> como “reflexión crítica </w:t>
      </w:r>
      <w:r w:rsidR="00FE05C4">
        <w:rPr>
          <w:rFonts w:ascii="Arial" w:hAnsi="Arial" w:cs="Arial"/>
          <w:bCs/>
        </w:rPr>
        <w:t xml:space="preserve">desde y sobre la praxis histórica en confrontación con la palabra del Señor vivida y aceptada </w:t>
      </w:r>
      <w:r w:rsidR="00941E6F">
        <w:rPr>
          <w:rFonts w:ascii="Arial" w:hAnsi="Arial" w:cs="Arial"/>
          <w:bCs/>
        </w:rPr>
        <w:t>en la fe” (G Gutiérrez)</w:t>
      </w:r>
      <w:r w:rsidR="006976B2">
        <w:rPr>
          <w:rFonts w:ascii="Arial" w:hAnsi="Arial" w:cs="Arial"/>
          <w:bCs/>
        </w:rPr>
        <w:t xml:space="preserve">, teniendo en cuenta la identidad cultural latinoamericana y la situación de opresión de las mayorías populares. </w:t>
      </w:r>
    </w:p>
    <w:p w14:paraId="1E1D0FE5" w14:textId="77777777" w:rsidR="00756BF4" w:rsidRPr="00756BF4" w:rsidRDefault="00756BF4" w:rsidP="00DE1789">
      <w:pPr>
        <w:pStyle w:val="Prrafodelista"/>
        <w:spacing w:after="0" w:line="240" w:lineRule="auto"/>
        <w:ind w:left="360"/>
        <w:rPr>
          <w:rFonts w:ascii="Arial" w:hAnsi="Arial" w:cs="Arial"/>
          <w:bCs/>
          <w:sz w:val="6"/>
          <w:szCs w:val="6"/>
        </w:rPr>
      </w:pPr>
    </w:p>
    <w:p w14:paraId="3F6E3CDC" w14:textId="1530EA7A" w:rsidR="006976B2" w:rsidRDefault="006976B2" w:rsidP="00DE1789">
      <w:pPr>
        <w:pStyle w:val="Prrafodelista"/>
        <w:spacing w:after="0" w:line="240" w:lineRule="auto"/>
        <w:ind w:left="360"/>
        <w:rPr>
          <w:rFonts w:ascii="Arial" w:hAnsi="Arial" w:cs="Arial"/>
          <w:bCs/>
        </w:rPr>
      </w:pPr>
      <w:r>
        <w:rPr>
          <w:rFonts w:ascii="Arial" w:hAnsi="Arial" w:cs="Arial"/>
          <w:bCs/>
        </w:rPr>
        <w:t>Para la TL</w:t>
      </w:r>
      <w:r w:rsidR="00E41BE3">
        <w:rPr>
          <w:rFonts w:ascii="Arial" w:hAnsi="Arial" w:cs="Arial"/>
          <w:bCs/>
        </w:rPr>
        <w:t>, el acto primero es la praxis y la oración</w:t>
      </w:r>
      <w:r w:rsidR="00787B35">
        <w:rPr>
          <w:rFonts w:ascii="Arial" w:hAnsi="Arial" w:cs="Arial"/>
          <w:bCs/>
        </w:rPr>
        <w:t>; la reflexión teológica viene después, como acto segundo. El hablar de Dios (</w:t>
      </w:r>
      <w:proofErr w:type="spellStart"/>
      <w:r w:rsidR="00787B35">
        <w:rPr>
          <w:rFonts w:ascii="Arial" w:hAnsi="Arial" w:cs="Arial"/>
          <w:bCs/>
        </w:rPr>
        <w:t>teo-logía</w:t>
      </w:r>
      <w:proofErr w:type="spellEnd"/>
      <w:r w:rsidR="00787B35">
        <w:rPr>
          <w:rFonts w:ascii="Arial" w:hAnsi="Arial" w:cs="Arial"/>
          <w:bCs/>
        </w:rPr>
        <w:t>)</w:t>
      </w:r>
      <w:r w:rsidR="005961AA">
        <w:rPr>
          <w:rFonts w:ascii="Arial" w:hAnsi="Arial" w:cs="Arial"/>
          <w:bCs/>
        </w:rPr>
        <w:t xml:space="preserve"> es posterior al silencio de la oración y al compromiso por la liberación. </w:t>
      </w:r>
      <w:r w:rsidR="00603DDF">
        <w:rPr>
          <w:rFonts w:ascii="Arial" w:hAnsi="Arial" w:cs="Arial"/>
          <w:bCs/>
        </w:rPr>
        <w:t>La TL se elabora desde la perspectiva</w:t>
      </w:r>
      <w:r w:rsidR="00EC6A71">
        <w:rPr>
          <w:rFonts w:ascii="Arial" w:hAnsi="Arial" w:cs="Arial"/>
          <w:bCs/>
        </w:rPr>
        <w:t xml:space="preserve"> de los pobres, que son la clave para comprender el sentido de la liberación y la revelación </w:t>
      </w:r>
      <w:r w:rsidR="003410E8">
        <w:rPr>
          <w:rFonts w:ascii="Arial" w:hAnsi="Arial" w:cs="Arial"/>
          <w:bCs/>
        </w:rPr>
        <w:t>del Dios liberador, así como el lugar teológico por excelencia</w:t>
      </w:r>
      <w:r w:rsidR="00192DBD">
        <w:rPr>
          <w:rFonts w:ascii="Arial" w:hAnsi="Arial" w:cs="Arial"/>
          <w:bCs/>
        </w:rPr>
        <w:t xml:space="preserve">. Lo que importa de verdad y en último </w:t>
      </w:r>
      <w:r w:rsidR="00EF60C0">
        <w:rPr>
          <w:rFonts w:ascii="Arial" w:hAnsi="Arial" w:cs="Arial"/>
          <w:bCs/>
        </w:rPr>
        <w:t>término</w:t>
      </w:r>
      <w:r w:rsidR="00192DBD">
        <w:rPr>
          <w:rFonts w:ascii="Arial" w:hAnsi="Arial" w:cs="Arial"/>
          <w:bCs/>
        </w:rPr>
        <w:t xml:space="preserve"> a la TL</w:t>
      </w:r>
      <w:r w:rsidR="00EF60C0">
        <w:rPr>
          <w:rFonts w:ascii="Arial" w:hAnsi="Arial" w:cs="Arial"/>
          <w:bCs/>
        </w:rPr>
        <w:t>, es la liberación integral de los pobres y oprimidos.</w:t>
      </w:r>
    </w:p>
    <w:p w14:paraId="44B2F35F" w14:textId="77777777" w:rsidR="00756BF4" w:rsidRPr="00756BF4" w:rsidRDefault="00756BF4" w:rsidP="00DE1789">
      <w:pPr>
        <w:pStyle w:val="Prrafodelista"/>
        <w:spacing w:after="0" w:line="240" w:lineRule="auto"/>
        <w:ind w:left="360"/>
        <w:rPr>
          <w:rFonts w:ascii="Arial" w:hAnsi="Arial" w:cs="Arial"/>
          <w:bCs/>
          <w:sz w:val="6"/>
          <w:szCs w:val="6"/>
        </w:rPr>
      </w:pPr>
    </w:p>
    <w:p w14:paraId="61C8B7B5" w14:textId="0ABD2D7E" w:rsidR="00EE78E5" w:rsidRPr="008F06CD" w:rsidRDefault="000F5EA4" w:rsidP="008F06CD">
      <w:pPr>
        <w:pStyle w:val="Prrafodelista"/>
        <w:spacing w:after="80" w:line="240" w:lineRule="auto"/>
        <w:ind w:left="360"/>
        <w:rPr>
          <w:rFonts w:ascii="Arial" w:hAnsi="Arial" w:cs="Arial"/>
          <w:bCs/>
        </w:rPr>
      </w:pPr>
      <w:r>
        <w:rPr>
          <w:rFonts w:ascii="Arial" w:hAnsi="Arial" w:cs="Arial"/>
          <w:bCs/>
        </w:rPr>
        <w:t xml:space="preserve">La TL distingue tres niveles de significación </w:t>
      </w:r>
      <w:r w:rsidR="00C8534D">
        <w:rPr>
          <w:rFonts w:ascii="Arial" w:hAnsi="Arial" w:cs="Arial"/>
          <w:bCs/>
        </w:rPr>
        <w:t xml:space="preserve">en la noción de liberación: “liberación </w:t>
      </w:r>
      <w:r w:rsidR="00FA5CF2">
        <w:rPr>
          <w:rFonts w:ascii="Arial" w:hAnsi="Arial" w:cs="Arial"/>
          <w:bCs/>
        </w:rPr>
        <w:t xml:space="preserve">política, liberación del ser humano a lo largo de la </w:t>
      </w:r>
      <w:r w:rsidR="00CB4F87">
        <w:rPr>
          <w:rFonts w:ascii="Arial" w:hAnsi="Arial" w:cs="Arial"/>
          <w:bCs/>
        </w:rPr>
        <w:t>historia, liberación del pecado y entrada en la comunión con Dios” (Gutiérrez)</w:t>
      </w:r>
      <w:r w:rsidR="00F00B6C">
        <w:rPr>
          <w:rFonts w:ascii="Arial" w:hAnsi="Arial" w:cs="Arial"/>
          <w:bCs/>
        </w:rPr>
        <w:t xml:space="preserve">; niveles distintos que no pueden confundirse, pero al mismo tiempo </w:t>
      </w:r>
      <w:r w:rsidR="008F06CD">
        <w:rPr>
          <w:rFonts w:ascii="Arial" w:hAnsi="Arial" w:cs="Arial"/>
          <w:bCs/>
        </w:rPr>
        <w:t>interpenetrados recíprocamente.</w:t>
      </w:r>
    </w:p>
    <w:p w14:paraId="5859BEFC" w14:textId="3CF2B18C" w:rsidR="00A3627A" w:rsidRPr="008F06CD" w:rsidRDefault="00141CFE" w:rsidP="00937036">
      <w:pPr>
        <w:spacing w:after="240" w:line="240" w:lineRule="auto"/>
        <w:jc w:val="right"/>
        <w:rPr>
          <w:rFonts w:ascii="Arial" w:hAnsi="Arial" w:cs="Arial"/>
        </w:rPr>
      </w:pPr>
      <w:r w:rsidRPr="00183F86">
        <w:rPr>
          <w:rFonts w:ascii="Arial" w:hAnsi="Arial" w:cs="Arial"/>
          <w:i/>
          <w:sz w:val="18"/>
          <w:szCs w:val="18"/>
        </w:rPr>
        <w:t xml:space="preserve">J. </w:t>
      </w:r>
      <w:proofErr w:type="spellStart"/>
      <w:r w:rsidRPr="00183F86">
        <w:rPr>
          <w:rFonts w:ascii="Arial" w:hAnsi="Arial" w:cs="Arial"/>
          <w:i/>
          <w:sz w:val="18"/>
          <w:szCs w:val="18"/>
        </w:rPr>
        <w:t>J.Tamayo</w:t>
      </w:r>
      <w:proofErr w:type="spellEnd"/>
      <w:r w:rsidRPr="00183F86">
        <w:rPr>
          <w:rFonts w:ascii="Arial" w:hAnsi="Arial" w:cs="Arial"/>
          <w:i/>
          <w:sz w:val="18"/>
          <w:szCs w:val="18"/>
        </w:rPr>
        <w:t xml:space="preserve"> en </w:t>
      </w:r>
      <w:r w:rsidRPr="00183F86">
        <w:rPr>
          <w:rFonts w:ascii="Arial" w:hAnsi="Arial" w:cs="Arial"/>
          <w:b/>
          <w:i/>
          <w:sz w:val="18"/>
          <w:szCs w:val="18"/>
        </w:rPr>
        <w:t>Diccionario abreviado de pastoral</w:t>
      </w:r>
      <w:r w:rsidRPr="00183F86">
        <w:rPr>
          <w:rFonts w:ascii="Arial" w:hAnsi="Arial" w:cs="Arial"/>
          <w:i/>
          <w:sz w:val="18"/>
          <w:szCs w:val="18"/>
        </w:rPr>
        <w:t>, ver Liberación, Verbo Divino, Estella, 1999</w:t>
      </w:r>
    </w:p>
    <w:p w14:paraId="3A7DD846" w14:textId="77777777" w:rsidR="00A3627A" w:rsidRPr="004E0ED8" w:rsidRDefault="008B61D5" w:rsidP="00A3627A">
      <w:pPr>
        <w:shd w:val="clear" w:color="auto" w:fill="9BBB59" w:themeFill="accent3"/>
        <w:spacing w:after="80" w:line="240" w:lineRule="auto"/>
        <w:rPr>
          <w:rFonts w:ascii="Arial" w:hAnsi="Arial" w:cs="Arial"/>
          <w:b/>
        </w:rPr>
      </w:pPr>
      <w:r>
        <w:rPr>
          <w:rFonts w:ascii="Arial" w:hAnsi="Arial" w:cs="Arial"/>
          <w:b/>
        </w:rPr>
        <w:t>Recursos</w:t>
      </w:r>
      <w:r w:rsidR="00A3627A" w:rsidRPr="00DF13BB">
        <w:rPr>
          <w:rFonts w:ascii="Arial" w:hAnsi="Arial" w:cs="Arial"/>
          <w:b/>
        </w:rPr>
        <w:t xml:space="preserve"> para la</w:t>
      </w:r>
      <w:r>
        <w:rPr>
          <w:rFonts w:ascii="Arial" w:hAnsi="Arial" w:cs="Arial"/>
          <w:b/>
        </w:rPr>
        <w:t xml:space="preserve"> liturgia del culto comunitario</w:t>
      </w:r>
    </w:p>
    <w:p w14:paraId="08DEBC2A" w14:textId="77777777" w:rsidR="00A3627A" w:rsidRPr="0006076B" w:rsidRDefault="00A3627A" w:rsidP="00A3627A">
      <w:pPr>
        <w:widowControl w:val="0"/>
        <w:spacing w:after="0"/>
        <w:ind w:left="2484"/>
        <w:jc w:val="both"/>
        <w:rPr>
          <w:rFonts w:ascii="Arial" w:hAnsi="Arial" w:cs="Arial"/>
          <w:b/>
          <w:sz w:val="8"/>
          <w:szCs w:val="8"/>
        </w:rPr>
      </w:pPr>
    </w:p>
    <w:p w14:paraId="0AFC45B4" w14:textId="0876E29F" w:rsidR="00D54F63" w:rsidRDefault="00D54F63" w:rsidP="00D54F63">
      <w:pPr>
        <w:pStyle w:val="Prrafodelista"/>
        <w:numPr>
          <w:ilvl w:val="0"/>
          <w:numId w:val="9"/>
        </w:numPr>
        <w:spacing w:after="0" w:line="240" w:lineRule="auto"/>
        <w:rPr>
          <w:rFonts w:ascii="Arial" w:hAnsi="Arial" w:cs="Arial"/>
          <w:b/>
          <w:color w:val="000000"/>
        </w:rPr>
      </w:pPr>
      <w:r>
        <w:rPr>
          <w:rFonts w:ascii="Arial" w:hAnsi="Arial" w:cs="Arial"/>
          <w:b/>
          <w:color w:val="000000"/>
        </w:rPr>
        <w:t>Oración de invocación basada en Lucas 8</w:t>
      </w:r>
      <w:r w:rsidR="00937036">
        <w:rPr>
          <w:rFonts w:ascii="Arial" w:hAnsi="Arial" w:cs="Arial"/>
          <w:b/>
          <w:color w:val="000000"/>
        </w:rPr>
        <w:t>.</w:t>
      </w:r>
      <w:r>
        <w:rPr>
          <w:rFonts w:ascii="Arial" w:hAnsi="Arial" w:cs="Arial"/>
          <w:b/>
          <w:color w:val="000000"/>
        </w:rPr>
        <w:t>26-39</w:t>
      </w:r>
    </w:p>
    <w:p w14:paraId="0B0ACB95" w14:textId="77777777" w:rsidR="00D54F63" w:rsidRPr="00937036" w:rsidRDefault="00D54F63" w:rsidP="00D54F63">
      <w:pPr>
        <w:pStyle w:val="Prrafodelista"/>
        <w:spacing w:after="0" w:line="240" w:lineRule="auto"/>
        <w:ind w:left="360"/>
        <w:rPr>
          <w:rFonts w:ascii="Arial" w:hAnsi="Arial" w:cs="Arial"/>
          <w:b/>
          <w:color w:val="000000"/>
          <w:sz w:val="8"/>
          <w:szCs w:val="8"/>
        </w:rPr>
      </w:pPr>
    </w:p>
    <w:p w14:paraId="3830C7A8" w14:textId="77777777" w:rsidR="00D54F63" w:rsidRPr="00804A61" w:rsidRDefault="00D54F63" w:rsidP="0060397D">
      <w:pPr>
        <w:pStyle w:val="Prrafodelista"/>
        <w:spacing w:after="0" w:line="240" w:lineRule="auto"/>
        <w:ind w:left="360"/>
        <w:rPr>
          <w:rFonts w:ascii="Arial" w:hAnsi="Arial" w:cs="Arial"/>
          <w:bCs/>
          <w:color w:val="000000"/>
        </w:rPr>
      </w:pPr>
      <w:r w:rsidRPr="00804A61">
        <w:rPr>
          <w:rFonts w:ascii="Arial" w:hAnsi="Arial" w:cs="Arial"/>
          <w:bCs/>
          <w:color w:val="000000"/>
        </w:rPr>
        <w:t>Ven, Señor de los márgenes y de la vida nueva, acércate a este espacio donde tantas veces escondemos nuestros miedos,</w:t>
      </w:r>
      <w:r>
        <w:rPr>
          <w:rFonts w:ascii="Arial" w:hAnsi="Arial" w:cs="Arial"/>
          <w:bCs/>
          <w:color w:val="000000"/>
        </w:rPr>
        <w:t xml:space="preserve"> </w:t>
      </w:r>
      <w:r w:rsidRPr="00804A61">
        <w:rPr>
          <w:rFonts w:ascii="Arial" w:hAnsi="Arial" w:cs="Arial"/>
          <w:bCs/>
          <w:color w:val="000000"/>
        </w:rPr>
        <w:t>donde los ecos del pasado aún nos atan con hilos invisibles.</w:t>
      </w:r>
    </w:p>
    <w:p w14:paraId="4268382C" w14:textId="77777777" w:rsidR="00D54F63" w:rsidRPr="00804A61" w:rsidRDefault="00D54F63" w:rsidP="0060397D">
      <w:pPr>
        <w:pStyle w:val="Prrafodelista"/>
        <w:spacing w:after="0" w:line="240" w:lineRule="auto"/>
        <w:ind w:left="360"/>
        <w:rPr>
          <w:rFonts w:ascii="Arial" w:hAnsi="Arial" w:cs="Arial"/>
          <w:bCs/>
          <w:color w:val="000000"/>
        </w:rPr>
      </w:pPr>
      <w:r w:rsidRPr="00804A61">
        <w:rPr>
          <w:rFonts w:ascii="Arial" w:hAnsi="Arial" w:cs="Arial"/>
          <w:bCs/>
          <w:color w:val="000000"/>
        </w:rPr>
        <w:t>Tú que cruzaste al otro lado,</w:t>
      </w:r>
      <w:r>
        <w:rPr>
          <w:rFonts w:ascii="Arial" w:hAnsi="Arial" w:cs="Arial"/>
          <w:bCs/>
          <w:color w:val="000000"/>
        </w:rPr>
        <w:t xml:space="preserve"> </w:t>
      </w:r>
      <w:r w:rsidRPr="00804A61">
        <w:rPr>
          <w:rFonts w:ascii="Arial" w:hAnsi="Arial" w:cs="Arial"/>
          <w:bCs/>
          <w:color w:val="000000"/>
        </w:rPr>
        <w:t>que no temiste tierra extranjera ni rostro marcado por el dolor,</w:t>
      </w:r>
      <w:r w:rsidRPr="00804A61">
        <w:rPr>
          <w:rFonts w:ascii="Arial" w:hAnsi="Arial" w:cs="Arial"/>
          <w:bCs/>
          <w:color w:val="000000"/>
        </w:rPr>
        <w:br/>
        <w:t>llévanos contigo en ese viaje de gracia que libera y renueva.</w:t>
      </w:r>
    </w:p>
    <w:p w14:paraId="333FB60B" w14:textId="77777777" w:rsidR="00D54F63" w:rsidRPr="00804A61" w:rsidRDefault="00D54F63" w:rsidP="0060397D">
      <w:pPr>
        <w:pStyle w:val="Prrafodelista"/>
        <w:spacing w:after="0" w:line="240" w:lineRule="auto"/>
        <w:ind w:left="360"/>
        <w:rPr>
          <w:rFonts w:ascii="Arial" w:hAnsi="Arial" w:cs="Arial"/>
          <w:bCs/>
          <w:color w:val="000000"/>
        </w:rPr>
      </w:pPr>
      <w:r w:rsidRPr="00804A61">
        <w:rPr>
          <w:rFonts w:ascii="Arial" w:hAnsi="Arial" w:cs="Arial"/>
          <w:bCs/>
          <w:color w:val="000000"/>
        </w:rPr>
        <w:t>Irrumpe en nuestras sombras como entraste en aquel lugar de muerte y olvido,</w:t>
      </w:r>
      <w:r>
        <w:rPr>
          <w:rFonts w:ascii="Arial" w:hAnsi="Arial" w:cs="Arial"/>
          <w:bCs/>
          <w:color w:val="000000"/>
        </w:rPr>
        <w:t xml:space="preserve"> </w:t>
      </w:r>
      <w:r w:rsidRPr="00804A61">
        <w:rPr>
          <w:rFonts w:ascii="Arial" w:hAnsi="Arial" w:cs="Arial"/>
          <w:bCs/>
          <w:color w:val="000000"/>
        </w:rPr>
        <w:t>háblanos como hablaste al hombre silenciado,</w:t>
      </w:r>
      <w:r>
        <w:rPr>
          <w:rFonts w:ascii="Arial" w:hAnsi="Arial" w:cs="Arial"/>
          <w:bCs/>
          <w:color w:val="000000"/>
        </w:rPr>
        <w:t xml:space="preserve"> </w:t>
      </w:r>
      <w:r w:rsidRPr="00804A61">
        <w:rPr>
          <w:rFonts w:ascii="Arial" w:hAnsi="Arial" w:cs="Arial"/>
          <w:bCs/>
          <w:color w:val="000000"/>
        </w:rPr>
        <w:t>devuélvenos la voz, el rostro, la dignidad.</w:t>
      </w:r>
    </w:p>
    <w:p w14:paraId="2E379778" w14:textId="77777777" w:rsidR="00D54F63" w:rsidRPr="00CD4749" w:rsidRDefault="00D54F63" w:rsidP="0060397D">
      <w:pPr>
        <w:pStyle w:val="Prrafodelista"/>
        <w:spacing w:after="0" w:line="240" w:lineRule="auto"/>
        <w:ind w:left="360"/>
        <w:rPr>
          <w:rFonts w:ascii="Arial" w:hAnsi="Arial" w:cs="Arial"/>
          <w:bCs/>
          <w:color w:val="000000"/>
        </w:rPr>
      </w:pPr>
      <w:r w:rsidRPr="00804A61">
        <w:rPr>
          <w:rFonts w:ascii="Arial" w:hAnsi="Arial" w:cs="Arial"/>
          <w:bCs/>
          <w:color w:val="000000"/>
        </w:rPr>
        <w:t>Reúnenos, Jesús, como comunidad sanadora, que acoge, acompaña, y celebra cada nueva vida restaurada.</w:t>
      </w:r>
      <w:r>
        <w:rPr>
          <w:rFonts w:ascii="Arial" w:hAnsi="Arial" w:cs="Arial"/>
          <w:bCs/>
          <w:color w:val="000000"/>
        </w:rPr>
        <w:t xml:space="preserve"> </w:t>
      </w:r>
      <w:r w:rsidRPr="00804A61">
        <w:rPr>
          <w:rFonts w:ascii="Arial" w:hAnsi="Arial" w:cs="Arial"/>
          <w:bCs/>
          <w:color w:val="000000"/>
        </w:rPr>
        <w:t>En tu nombre abrimos este tiempo de encuentro.</w:t>
      </w:r>
      <w:r w:rsidRPr="00804A61">
        <w:rPr>
          <w:rFonts w:ascii="Arial" w:hAnsi="Arial" w:cs="Arial"/>
          <w:bCs/>
          <w:color w:val="000000"/>
        </w:rPr>
        <w:br/>
      </w:r>
      <w:r w:rsidRPr="00CD4749">
        <w:rPr>
          <w:rFonts w:ascii="Arial" w:hAnsi="Arial" w:cs="Arial"/>
          <w:bCs/>
          <w:color w:val="000000"/>
        </w:rPr>
        <w:t>Amén.</w:t>
      </w:r>
    </w:p>
    <w:p w14:paraId="25BA9769" w14:textId="77777777" w:rsidR="00D54F63" w:rsidRPr="006F310C" w:rsidRDefault="00D54F63" w:rsidP="00D54F63">
      <w:pPr>
        <w:pStyle w:val="Prrafodelista"/>
        <w:spacing w:after="0" w:line="240" w:lineRule="auto"/>
        <w:ind w:left="360"/>
        <w:jc w:val="right"/>
        <w:rPr>
          <w:rFonts w:ascii="Arial Narrow" w:hAnsi="Arial Narrow" w:cs="Arial"/>
          <w:bCs/>
          <w:i/>
          <w:iCs/>
          <w:color w:val="000000"/>
          <w:sz w:val="20"/>
          <w:szCs w:val="20"/>
        </w:rPr>
      </w:pPr>
      <w:r w:rsidRPr="006F310C">
        <w:rPr>
          <w:rFonts w:ascii="Arial Narrow" w:hAnsi="Arial Narrow" w:cs="Arial"/>
          <w:bCs/>
          <w:i/>
          <w:iCs/>
          <w:color w:val="000000"/>
          <w:sz w:val="20"/>
          <w:szCs w:val="20"/>
        </w:rPr>
        <w:t>Autor desconocido</w:t>
      </w:r>
    </w:p>
    <w:p w14:paraId="4B60EC90" w14:textId="77777777" w:rsidR="00642606" w:rsidRPr="00642606" w:rsidRDefault="00642606" w:rsidP="00642606">
      <w:pPr>
        <w:spacing w:after="0" w:line="240" w:lineRule="auto"/>
        <w:rPr>
          <w:rFonts w:ascii="Arial" w:hAnsi="Arial" w:cs="Arial"/>
          <w:b/>
          <w:color w:val="000000"/>
        </w:rPr>
      </w:pPr>
    </w:p>
    <w:p w14:paraId="63E55CB7" w14:textId="0A26ADB4" w:rsidR="00A3627A" w:rsidRPr="000A30A4" w:rsidRDefault="00A3627A" w:rsidP="00A519C0">
      <w:pPr>
        <w:pStyle w:val="Prrafodelista"/>
        <w:numPr>
          <w:ilvl w:val="0"/>
          <w:numId w:val="9"/>
        </w:numPr>
        <w:spacing w:after="0" w:line="240" w:lineRule="auto"/>
        <w:rPr>
          <w:rFonts w:ascii="Arial" w:hAnsi="Arial" w:cs="Arial"/>
          <w:b/>
          <w:color w:val="000000"/>
        </w:rPr>
      </w:pPr>
      <w:r w:rsidRPr="000A30A4">
        <w:rPr>
          <w:rFonts w:ascii="Arial" w:hAnsi="Arial" w:cs="Arial"/>
          <w:b/>
          <w:color w:val="000000"/>
        </w:rPr>
        <w:t>Bendición de vida.</w:t>
      </w:r>
    </w:p>
    <w:p w14:paraId="7122C0EE" w14:textId="77777777" w:rsidR="00A3627A" w:rsidRPr="00500B32" w:rsidRDefault="00A3627A" w:rsidP="00A3627A">
      <w:pPr>
        <w:spacing w:after="0" w:line="240" w:lineRule="auto"/>
        <w:ind w:left="1548"/>
        <w:rPr>
          <w:rFonts w:ascii="Arial" w:hAnsi="Arial" w:cs="Arial"/>
          <w:color w:val="000000"/>
          <w:sz w:val="6"/>
          <w:szCs w:val="6"/>
        </w:rPr>
      </w:pPr>
      <w:r w:rsidRPr="00500B32">
        <w:rPr>
          <w:rFonts w:ascii="Arial" w:hAnsi="Arial" w:cs="Arial"/>
          <w:color w:val="000000"/>
          <w:sz w:val="6"/>
          <w:szCs w:val="6"/>
        </w:rPr>
        <w:t> </w:t>
      </w:r>
    </w:p>
    <w:p w14:paraId="5D504C3E" w14:textId="77777777" w:rsidR="00A3627A" w:rsidRPr="0058591D" w:rsidRDefault="00A3627A" w:rsidP="003B5DE4">
      <w:pPr>
        <w:spacing w:after="0" w:line="240" w:lineRule="auto"/>
        <w:ind w:left="708"/>
        <w:rPr>
          <w:rFonts w:ascii="Arial" w:hAnsi="Arial" w:cs="Arial"/>
          <w:color w:val="000000"/>
        </w:rPr>
      </w:pPr>
      <w:r w:rsidRPr="0058591D">
        <w:rPr>
          <w:rFonts w:ascii="Arial" w:hAnsi="Arial" w:cs="Arial"/>
          <w:color w:val="000000"/>
        </w:rPr>
        <w:t>Que la mano de Dios te abra los ojos para que no tropieces en el camino,</w:t>
      </w:r>
    </w:p>
    <w:p w14:paraId="6C89C202" w14:textId="77777777" w:rsidR="00A3627A" w:rsidRPr="0058591D" w:rsidRDefault="00A3627A" w:rsidP="003B5DE4">
      <w:pPr>
        <w:spacing w:after="0" w:line="240" w:lineRule="auto"/>
        <w:ind w:left="708"/>
        <w:rPr>
          <w:rFonts w:ascii="Arial" w:hAnsi="Arial" w:cs="Arial"/>
          <w:color w:val="000000"/>
        </w:rPr>
      </w:pPr>
      <w:r w:rsidRPr="0058591D">
        <w:rPr>
          <w:rFonts w:ascii="Arial" w:hAnsi="Arial" w:cs="Arial"/>
          <w:color w:val="000000"/>
        </w:rPr>
        <w:t>que tus labios saboreen el amor de Dios,</w:t>
      </w:r>
    </w:p>
    <w:p w14:paraId="7BE4BE9C" w14:textId="77777777" w:rsidR="00A3627A" w:rsidRPr="0058591D" w:rsidRDefault="00A3627A" w:rsidP="003B5DE4">
      <w:pPr>
        <w:spacing w:after="0" w:line="240" w:lineRule="auto"/>
        <w:ind w:left="708"/>
        <w:rPr>
          <w:rFonts w:ascii="Arial" w:hAnsi="Arial" w:cs="Arial"/>
          <w:color w:val="000000"/>
        </w:rPr>
      </w:pPr>
      <w:r w:rsidRPr="0058591D">
        <w:rPr>
          <w:rFonts w:ascii="Arial" w:hAnsi="Arial" w:cs="Arial"/>
          <w:color w:val="000000"/>
        </w:rPr>
        <w:t>que tus palabras sean dulces a oídos de tu prójimo,</w:t>
      </w:r>
    </w:p>
    <w:p w14:paraId="1171587E" w14:textId="77777777" w:rsidR="003B5DE4" w:rsidRDefault="00A3627A" w:rsidP="003B5DE4">
      <w:pPr>
        <w:spacing w:after="0" w:line="240" w:lineRule="auto"/>
        <w:ind w:left="708"/>
        <w:rPr>
          <w:rFonts w:ascii="Arial" w:hAnsi="Arial" w:cs="Arial"/>
          <w:color w:val="000000"/>
        </w:rPr>
      </w:pPr>
      <w:r w:rsidRPr="0058591D">
        <w:rPr>
          <w:rFonts w:ascii="Arial" w:hAnsi="Arial" w:cs="Arial"/>
          <w:color w:val="000000"/>
        </w:rPr>
        <w:lastRenderedPageBreak/>
        <w:t>que el Dios Padre</w:t>
      </w:r>
      <w:r w:rsidR="003B5DE4">
        <w:rPr>
          <w:rFonts w:ascii="Arial" w:hAnsi="Arial" w:cs="Arial"/>
          <w:color w:val="000000"/>
        </w:rPr>
        <w:t xml:space="preserve"> y Madre te acaricie las manos </w:t>
      </w:r>
      <w:r w:rsidRPr="0058591D">
        <w:rPr>
          <w:rFonts w:ascii="Arial" w:hAnsi="Arial" w:cs="Arial"/>
          <w:color w:val="000000"/>
        </w:rPr>
        <w:t xml:space="preserve">para que nunca las tuyas </w:t>
      </w:r>
    </w:p>
    <w:p w14:paraId="445C89F4" w14:textId="77777777" w:rsidR="00A3627A" w:rsidRPr="0058591D" w:rsidRDefault="00A3627A" w:rsidP="003B5DE4">
      <w:pPr>
        <w:spacing w:after="0" w:line="240" w:lineRule="auto"/>
        <w:ind w:left="708"/>
        <w:rPr>
          <w:rFonts w:ascii="Arial" w:hAnsi="Arial" w:cs="Arial"/>
          <w:color w:val="000000"/>
        </w:rPr>
      </w:pPr>
      <w:r w:rsidRPr="0058591D">
        <w:rPr>
          <w:rFonts w:ascii="Arial" w:hAnsi="Arial" w:cs="Arial"/>
          <w:color w:val="000000"/>
        </w:rPr>
        <w:t>ni las de t</w:t>
      </w:r>
      <w:r w:rsidR="003B5DE4">
        <w:rPr>
          <w:rFonts w:ascii="Arial" w:hAnsi="Arial" w:cs="Arial"/>
          <w:color w:val="000000"/>
        </w:rPr>
        <w:t xml:space="preserve">us hijos, ni las de tus amigos </w:t>
      </w:r>
      <w:r w:rsidRPr="0058591D">
        <w:rPr>
          <w:rFonts w:ascii="Arial" w:hAnsi="Arial" w:cs="Arial"/>
          <w:color w:val="000000"/>
        </w:rPr>
        <w:t>tengan que empuñar armas.</w:t>
      </w:r>
    </w:p>
    <w:p w14:paraId="2D25279D" w14:textId="77777777" w:rsidR="003B5DE4" w:rsidRDefault="00A3627A" w:rsidP="003B5DE4">
      <w:pPr>
        <w:spacing w:after="0" w:line="240" w:lineRule="auto"/>
        <w:ind w:left="708"/>
        <w:rPr>
          <w:rFonts w:ascii="Arial" w:hAnsi="Arial" w:cs="Arial"/>
          <w:color w:val="000000"/>
        </w:rPr>
      </w:pPr>
      <w:r w:rsidRPr="0058591D">
        <w:rPr>
          <w:rFonts w:ascii="Arial" w:hAnsi="Arial" w:cs="Arial"/>
          <w:color w:val="000000"/>
        </w:rPr>
        <w:t xml:space="preserve">Que tus acciones </w:t>
      </w:r>
      <w:r w:rsidR="003B5DE4">
        <w:rPr>
          <w:rFonts w:ascii="Arial" w:hAnsi="Arial" w:cs="Arial"/>
          <w:color w:val="000000"/>
        </w:rPr>
        <w:t xml:space="preserve">sean inspiradas en complicidad </w:t>
      </w:r>
      <w:r w:rsidRPr="0058591D">
        <w:rPr>
          <w:rFonts w:ascii="Arial" w:hAnsi="Arial" w:cs="Arial"/>
          <w:color w:val="000000"/>
        </w:rPr>
        <w:t>con la mirada mansa de Dios,</w:t>
      </w:r>
    </w:p>
    <w:p w14:paraId="056D80F0" w14:textId="77777777" w:rsidR="00A3627A" w:rsidRPr="0058591D" w:rsidRDefault="003B5DE4" w:rsidP="003B5DE4">
      <w:pPr>
        <w:spacing w:after="0" w:line="240" w:lineRule="auto"/>
        <w:ind w:left="708"/>
        <w:rPr>
          <w:rFonts w:ascii="Arial" w:hAnsi="Arial" w:cs="Arial"/>
          <w:color w:val="000000"/>
        </w:rPr>
      </w:pPr>
      <w:r>
        <w:rPr>
          <w:rFonts w:ascii="Arial" w:hAnsi="Arial" w:cs="Arial"/>
          <w:color w:val="000000"/>
        </w:rPr>
        <w:t xml:space="preserve">para cantar sobre todo </w:t>
      </w:r>
      <w:r w:rsidR="00A3627A" w:rsidRPr="0058591D">
        <w:rPr>
          <w:rFonts w:ascii="Arial" w:hAnsi="Arial" w:cs="Arial"/>
          <w:color w:val="000000"/>
        </w:rPr>
        <w:t>a las personas que olvidan que eres fuente de alegría.</w:t>
      </w:r>
    </w:p>
    <w:p w14:paraId="54F834ED" w14:textId="77777777" w:rsidR="00A3627A" w:rsidRPr="0058591D" w:rsidRDefault="00A3627A" w:rsidP="003B5DE4">
      <w:pPr>
        <w:spacing w:after="0" w:line="240" w:lineRule="auto"/>
        <w:ind w:left="708"/>
        <w:rPr>
          <w:rFonts w:ascii="Arial" w:hAnsi="Arial" w:cs="Arial"/>
          <w:color w:val="000000"/>
        </w:rPr>
      </w:pPr>
      <w:r w:rsidRPr="0058591D">
        <w:rPr>
          <w:rFonts w:ascii="Arial" w:hAnsi="Arial" w:cs="Arial"/>
          <w:color w:val="000000"/>
        </w:rPr>
        <w:t xml:space="preserve">En nombre de Dios, en nombre de Cristo y en nombre del Espíritu Santo, </w:t>
      </w:r>
    </w:p>
    <w:p w14:paraId="51135BB6" w14:textId="77777777" w:rsidR="00A3627A" w:rsidRPr="006F1AD7" w:rsidRDefault="00A3627A" w:rsidP="003B5DE4">
      <w:pPr>
        <w:spacing w:after="0" w:line="240" w:lineRule="auto"/>
        <w:ind w:left="708"/>
        <w:rPr>
          <w:rFonts w:ascii="Arial" w:hAnsi="Arial" w:cs="Arial"/>
          <w:color w:val="000000"/>
        </w:rPr>
      </w:pPr>
      <w:r w:rsidRPr="0058591D">
        <w:rPr>
          <w:rFonts w:ascii="Arial" w:hAnsi="Arial" w:cs="Arial"/>
          <w:color w:val="000000"/>
        </w:rPr>
        <w:t>que así sea para siempre.</w:t>
      </w:r>
    </w:p>
    <w:p w14:paraId="6EB2395E" w14:textId="77777777" w:rsidR="00A3627A" w:rsidRPr="00305279" w:rsidRDefault="00A3627A" w:rsidP="00305279">
      <w:pPr>
        <w:pStyle w:val="NormalWeb"/>
        <w:spacing w:before="0" w:beforeAutospacing="0" w:after="0" w:afterAutospacing="0"/>
        <w:ind w:left="4956" w:firstLine="708"/>
        <w:jc w:val="right"/>
        <w:rPr>
          <w:rFonts w:ascii="Arial" w:hAnsi="Arial" w:cs="Arial"/>
          <w:i/>
          <w:color w:val="000000"/>
          <w:sz w:val="20"/>
          <w:szCs w:val="20"/>
        </w:rPr>
      </w:pPr>
      <w:proofErr w:type="spellStart"/>
      <w:r w:rsidRPr="00305279">
        <w:rPr>
          <w:rFonts w:ascii="Arial Narrow" w:hAnsi="Arial Narrow" w:cs="Arial"/>
          <w:i/>
          <w:color w:val="000000"/>
          <w:sz w:val="20"/>
          <w:szCs w:val="20"/>
        </w:rPr>
        <w:t>Rubem</w:t>
      </w:r>
      <w:proofErr w:type="spellEnd"/>
      <w:r w:rsidRPr="00305279">
        <w:rPr>
          <w:rFonts w:ascii="Arial Narrow" w:hAnsi="Arial Narrow" w:cs="Arial"/>
          <w:i/>
          <w:color w:val="000000"/>
          <w:sz w:val="20"/>
          <w:szCs w:val="20"/>
        </w:rPr>
        <w:t xml:space="preserve"> Alv</w:t>
      </w:r>
      <w:r w:rsidRPr="00305279">
        <w:rPr>
          <w:rFonts w:ascii="Arial" w:hAnsi="Arial" w:cs="Arial"/>
          <w:i/>
          <w:color w:val="000000"/>
          <w:sz w:val="20"/>
          <w:szCs w:val="20"/>
        </w:rPr>
        <w:t>es </w:t>
      </w:r>
    </w:p>
    <w:p w14:paraId="464FCCB3" w14:textId="77777777" w:rsidR="00A3627A" w:rsidRPr="005813FF" w:rsidRDefault="00A3627A" w:rsidP="00A3627A">
      <w:pPr>
        <w:pStyle w:val="NormalWeb"/>
        <w:spacing w:before="0" w:beforeAutospacing="0" w:after="0" w:afterAutospacing="0"/>
        <w:ind w:left="1788"/>
        <w:rPr>
          <w:rFonts w:ascii="Arial" w:hAnsi="Arial" w:cs="Arial"/>
          <w:sz w:val="12"/>
          <w:szCs w:val="12"/>
        </w:rPr>
      </w:pPr>
    </w:p>
    <w:p w14:paraId="7E6CCB1C" w14:textId="77777777" w:rsidR="00A3627A" w:rsidRPr="000A30A4" w:rsidRDefault="00A3627A" w:rsidP="00A519C0">
      <w:pPr>
        <w:pStyle w:val="Prrafodelista"/>
        <w:numPr>
          <w:ilvl w:val="0"/>
          <w:numId w:val="9"/>
        </w:numPr>
        <w:spacing w:after="80"/>
        <w:rPr>
          <w:rFonts w:ascii="Arial" w:hAnsi="Arial" w:cs="Arial"/>
          <w:b/>
        </w:rPr>
      </w:pPr>
      <w:r w:rsidRPr="000A30A4">
        <w:rPr>
          <w:rFonts w:ascii="Arial" w:hAnsi="Arial" w:cs="Arial"/>
          <w:b/>
        </w:rPr>
        <w:t>Credo hispano – adaptación</w:t>
      </w:r>
    </w:p>
    <w:tbl>
      <w:tblPr>
        <w:tblW w:w="0" w:type="auto"/>
        <w:tblInd w:w="360" w:type="dxa"/>
        <w:tblLook w:val="04A0" w:firstRow="1" w:lastRow="0" w:firstColumn="1" w:lastColumn="0" w:noHBand="0" w:noVBand="1"/>
      </w:tblPr>
      <w:tblGrid>
        <w:gridCol w:w="4668"/>
        <w:gridCol w:w="4611"/>
      </w:tblGrid>
      <w:tr w:rsidR="00A3627A" w14:paraId="1F005631" w14:textId="77777777" w:rsidTr="00647753">
        <w:tc>
          <w:tcPr>
            <w:tcW w:w="4757" w:type="dxa"/>
          </w:tcPr>
          <w:p w14:paraId="2EB8FA71" w14:textId="77777777" w:rsidR="00A3627A" w:rsidRPr="005D2CEE" w:rsidRDefault="00A3627A" w:rsidP="00835EF1">
            <w:pPr>
              <w:widowControl w:val="0"/>
              <w:spacing w:after="0" w:line="240" w:lineRule="auto"/>
              <w:jc w:val="both"/>
              <w:rPr>
                <w:rFonts w:ascii="Arial" w:hAnsi="Arial" w:cs="Arial"/>
                <w:b/>
              </w:rPr>
            </w:pPr>
            <w:r w:rsidRPr="005D2CEE">
              <w:rPr>
                <w:rFonts w:ascii="Arial" w:hAnsi="Arial" w:cs="Arial"/>
                <w:b/>
              </w:rPr>
              <w:t xml:space="preserve">Creemos en Dios Padre todopoderoso, </w:t>
            </w:r>
          </w:p>
          <w:p w14:paraId="096C91E7" w14:textId="77777777" w:rsidR="00A3627A" w:rsidRPr="005D2CEE" w:rsidRDefault="00A3627A" w:rsidP="00835EF1">
            <w:pPr>
              <w:widowControl w:val="0"/>
              <w:spacing w:after="0" w:line="240" w:lineRule="auto"/>
              <w:ind w:left="708"/>
              <w:jc w:val="both"/>
              <w:rPr>
                <w:rFonts w:ascii="Arial" w:hAnsi="Arial" w:cs="Arial"/>
              </w:rPr>
            </w:pPr>
            <w:r w:rsidRPr="005D2CEE">
              <w:rPr>
                <w:rFonts w:ascii="Arial" w:hAnsi="Arial" w:cs="Arial"/>
              </w:rPr>
              <w:t>creador de los cielos y de la tierra,</w:t>
            </w:r>
          </w:p>
          <w:p w14:paraId="2525FE05" w14:textId="77777777" w:rsidR="00A3627A" w:rsidRDefault="00A3627A" w:rsidP="00835EF1">
            <w:pPr>
              <w:widowControl w:val="0"/>
              <w:spacing w:after="0" w:line="240" w:lineRule="auto"/>
              <w:ind w:left="708"/>
              <w:jc w:val="both"/>
              <w:rPr>
                <w:rFonts w:ascii="Arial" w:hAnsi="Arial" w:cs="Arial"/>
              </w:rPr>
            </w:pPr>
            <w:r w:rsidRPr="005D2CEE">
              <w:rPr>
                <w:rFonts w:ascii="Arial" w:hAnsi="Arial" w:cs="Arial"/>
              </w:rPr>
              <w:t xml:space="preserve">creador de los pueblos, </w:t>
            </w:r>
          </w:p>
          <w:p w14:paraId="3D8EDB03" w14:textId="77777777" w:rsidR="00A3627A" w:rsidRPr="005D2CEE" w:rsidRDefault="00A3627A" w:rsidP="00835EF1">
            <w:pPr>
              <w:widowControl w:val="0"/>
              <w:spacing w:after="0" w:line="240" w:lineRule="auto"/>
              <w:ind w:left="708"/>
              <w:jc w:val="both"/>
              <w:rPr>
                <w:rFonts w:ascii="Arial" w:hAnsi="Arial" w:cs="Arial"/>
              </w:rPr>
            </w:pPr>
            <w:r w:rsidRPr="005D2CEE">
              <w:rPr>
                <w:rFonts w:ascii="Arial" w:hAnsi="Arial" w:cs="Arial"/>
              </w:rPr>
              <w:t>los idiomas y las culturas,</w:t>
            </w:r>
          </w:p>
          <w:p w14:paraId="2C74C9B9" w14:textId="77777777" w:rsidR="00A3627A" w:rsidRPr="005D2CEE" w:rsidRDefault="00A3627A" w:rsidP="00835EF1">
            <w:pPr>
              <w:widowControl w:val="0"/>
              <w:spacing w:after="0" w:line="240" w:lineRule="auto"/>
              <w:ind w:left="708"/>
              <w:jc w:val="both"/>
              <w:rPr>
                <w:rFonts w:ascii="Arial" w:hAnsi="Arial" w:cs="Arial"/>
              </w:rPr>
            </w:pPr>
            <w:r w:rsidRPr="005D2CEE">
              <w:rPr>
                <w:rFonts w:ascii="Arial" w:hAnsi="Arial" w:cs="Arial"/>
              </w:rPr>
              <w:t>que sigue actuando en el mundo</w:t>
            </w:r>
          </w:p>
          <w:p w14:paraId="176B8A90" w14:textId="77777777" w:rsidR="00A3627A" w:rsidRDefault="00A3627A" w:rsidP="00835EF1">
            <w:pPr>
              <w:widowControl w:val="0"/>
              <w:spacing w:after="0" w:line="240" w:lineRule="auto"/>
              <w:ind w:left="708"/>
              <w:jc w:val="both"/>
              <w:rPr>
                <w:rFonts w:ascii="Arial" w:hAnsi="Arial" w:cs="Arial"/>
              </w:rPr>
            </w:pPr>
            <w:r w:rsidRPr="005D2CEE">
              <w:rPr>
                <w:rFonts w:ascii="Arial" w:hAnsi="Arial" w:cs="Arial"/>
              </w:rPr>
              <w:t xml:space="preserve">y nos llama a ser colaboradores </w:t>
            </w:r>
          </w:p>
          <w:p w14:paraId="13AF6D50" w14:textId="77777777" w:rsidR="00A3627A" w:rsidRPr="005D2CEE" w:rsidRDefault="00A3627A" w:rsidP="00835EF1">
            <w:pPr>
              <w:widowControl w:val="0"/>
              <w:spacing w:after="80" w:line="240" w:lineRule="auto"/>
              <w:ind w:left="708"/>
              <w:jc w:val="both"/>
              <w:rPr>
                <w:rFonts w:ascii="Arial" w:hAnsi="Arial" w:cs="Arial"/>
              </w:rPr>
            </w:pPr>
            <w:r w:rsidRPr="005D2CEE">
              <w:rPr>
                <w:rFonts w:ascii="Arial" w:hAnsi="Arial" w:cs="Arial"/>
              </w:rPr>
              <w:t>en su misión redentora.</w:t>
            </w:r>
          </w:p>
          <w:p w14:paraId="4C0155FA" w14:textId="77777777" w:rsidR="00A3627A" w:rsidRPr="005D2CEE" w:rsidRDefault="00A3627A" w:rsidP="00835EF1">
            <w:pPr>
              <w:widowControl w:val="0"/>
              <w:spacing w:after="0" w:line="240" w:lineRule="auto"/>
              <w:jc w:val="both"/>
              <w:rPr>
                <w:rFonts w:ascii="Arial" w:hAnsi="Arial" w:cs="Arial"/>
                <w:b/>
              </w:rPr>
            </w:pPr>
            <w:r w:rsidRPr="005D2CEE">
              <w:rPr>
                <w:rFonts w:ascii="Arial" w:hAnsi="Arial" w:cs="Arial"/>
                <w:b/>
              </w:rPr>
              <w:t xml:space="preserve">Creemos en Jesucristo, </w:t>
            </w:r>
          </w:p>
          <w:p w14:paraId="6A4C2F56" w14:textId="77777777" w:rsidR="00A3627A" w:rsidRPr="005D2CEE" w:rsidRDefault="00A3627A" w:rsidP="00835EF1">
            <w:pPr>
              <w:widowControl w:val="0"/>
              <w:spacing w:after="0" w:line="240" w:lineRule="auto"/>
              <w:jc w:val="both"/>
              <w:rPr>
                <w:rFonts w:ascii="Arial" w:hAnsi="Arial" w:cs="Arial"/>
                <w:b/>
              </w:rPr>
            </w:pPr>
            <w:r w:rsidRPr="005D2CEE">
              <w:rPr>
                <w:rFonts w:ascii="Arial" w:hAnsi="Arial" w:cs="Arial"/>
                <w:b/>
              </w:rPr>
              <w:t>su Hijo, nuestro Señor,</w:t>
            </w:r>
          </w:p>
          <w:p w14:paraId="07C0D614" w14:textId="77777777" w:rsidR="00A3627A" w:rsidRPr="005D2CEE" w:rsidRDefault="00A3627A" w:rsidP="00835EF1">
            <w:pPr>
              <w:widowControl w:val="0"/>
              <w:spacing w:after="0" w:line="240" w:lineRule="auto"/>
              <w:ind w:left="708"/>
              <w:rPr>
                <w:rFonts w:ascii="Arial" w:hAnsi="Arial" w:cs="Arial"/>
              </w:rPr>
            </w:pPr>
            <w:r w:rsidRPr="005D2CEE">
              <w:rPr>
                <w:rFonts w:ascii="Arial" w:hAnsi="Arial" w:cs="Arial"/>
              </w:rPr>
              <w:t xml:space="preserve">Dios hecho carne en un ser humano </w:t>
            </w:r>
          </w:p>
          <w:p w14:paraId="0BE17CF5" w14:textId="77777777" w:rsidR="00A3627A" w:rsidRPr="005D2CEE" w:rsidRDefault="00A3627A" w:rsidP="00835EF1">
            <w:pPr>
              <w:widowControl w:val="0"/>
              <w:spacing w:after="0" w:line="240" w:lineRule="auto"/>
              <w:ind w:left="708"/>
              <w:rPr>
                <w:rFonts w:ascii="Arial" w:hAnsi="Arial" w:cs="Arial"/>
              </w:rPr>
            </w:pPr>
            <w:r w:rsidRPr="005D2CEE">
              <w:rPr>
                <w:rFonts w:ascii="Arial" w:hAnsi="Arial" w:cs="Arial"/>
              </w:rPr>
              <w:t>para todos los humanos;</w:t>
            </w:r>
          </w:p>
          <w:p w14:paraId="6483859D" w14:textId="77777777" w:rsidR="00A3627A" w:rsidRPr="005D2CEE" w:rsidRDefault="00A3627A" w:rsidP="00835EF1">
            <w:pPr>
              <w:widowControl w:val="0"/>
              <w:spacing w:after="0" w:line="240" w:lineRule="auto"/>
              <w:ind w:left="708"/>
              <w:rPr>
                <w:rFonts w:ascii="Arial" w:hAnsi="Arial" w:cs="Arial"/>
              </w:rPr>
            </w:pPr>
            <w:r w:rsidRPr="005D2CEE">
              <w:rPr>
                <w:rFonts w:ascii="Arial" w:hAnsi="Arial" w:cs="Arial"/>
              </w:rPr>
              <w:t xml:space="preserve">Dios hecho carne en un momento </w:t>
            </w:r>
          </w:p>
          <w:p w14:paraId="24A9C43C" w14:textId="77777777" w:rsidR="00A3627A" w:rsidRPr="005D2CEE" w:rsidRDefault="00A3627A" w:rsidP="00835EF1">
            <w:pPr>
              <w:widowControl w:val="0"/>
              <w:spacing w:after="0" w:line="240" w:lineRule="auto"/>
              <w:ind w:left="708"/>
              <w:rPr>
                <w:rFonts w:ascii="Arial" w:hAnsi="Arial" w:cs="Arial"/>
              </w:rPr>
            </w:pPr>
            <w:r w:rsidRPr="005D2CEE">
              <w:rPr>
                <w:rFonts w:ascii="Arial" w:hAnsi="Arial" w:cs="Arial"/>
              </w:rPr>
              <w:t>para todas las edades;</w:t>
            </w:r>
          </w:p>
          <w:p w14:paraId="1FD9F05D" w14:textId="77777777" w:rsidR="00A3627A" w:rsidRPr="005D2CEE" w:rsidRDefault="00A3627A" w:rsidP="00835EF1">
            <w:pPr>
              <w:widowControl w:val="0"/>
              <w:spacing w:after="0" w:line="240" w:lineRule="auto"/>
              <w:ind w:left="708"/>
              <w:rPr>
                <w:rFonts w:ascii="Arial" w:hAnsi="Arial" w:cs="Arial"/>
              </w:rPr>
            </w:pPr>
            <w:r w:rsidRPr="005D2CEE">
              <w:rPr>
                <w:rFonts w:ascii="Arial" w:hAnsi="Arial" w:cs="Arial"/>
              </w:rPr>
              <w:t xml:space="preserve">Dios hecho carne en una cultura </w:t>
            </w:r>
          </w:p>
          <w:p w14:paraId="06E6ECF7" w14:textId="77777777" w:rsidR="00A3627A" w:rsidRPr="005D2CEE" w:rsidRDefault="00A3627A" w:rsidP="00835EF1">
            <w:pPr>
              <w:widowControl w:val="0"/>
              <w:spacing w:after="0" w:line="240" w:lineRule="auto"/>
              <w:ind w:left="708"/>
              <w:rPr>
                <w:rFonts w:ascii="Arial" w:hAnsi="Arial" w:cs="Arial"/>
              </w:rPr>
            </w:pPr>
            <w:r w:rsidRPr="005D2CEE">
              <w:rPr>
                <w:rFonts w:ascii="Arial" w:hAnsi="Arial" w:cs="Arial"/>
              </w:rPr>
              <w:t>para todas las culturas;</w:t>
            </w:r>
          </w:p>
          <w:p w14:paraId="641D76A7" w14:textId="77777777" w:rsidR="00A3627A" w:rsidRDefault="00A3627A" w:rsidP="00835EF1">
            <w:pPr>
              <w:spacing w:after="0" w:line="240" w:lineRule="auto"/>
              <w:rPr>
                <w:rFonts w:ascii="Arial" w:hAnsi="Arial" w:cs="Arial"/>
                <w:sz w:val="8"/>
                <w:szCs w:val="8"/>
              </w:rPr>
            </w:pPr>
          </w:p>
        </w:tc>
        <w:tc>
          <w:tcPr>
            <w:tcW w:w="4738" w:type="dxa"/>
          </w:tcPr>
          <w:p w14:paraId="595DC3FA" w14:textId="77777777" w:rsidR="00A3627A" w:rsidRPr="005D2CEE" w:rsidRDefault="00A3627A" w:rsidP="006F310C">
            <w:pPr>
              <w:widowControl w:val="0"/>
              <w:spacing w:after="0" w:line="240" w:lineRule="auto"/>
              <w:rPr>
                <w:rFonts w:ascii="Arial" w:hAnsi="Arial" w:cs="Arial"/>
              </w:rPr>
            </w:pPr>
            <w:r w:rsidRPr="005D2CEE">
              <w:rPr>
                <w:rFonts w:ascii="Arial" w:hAnsi="Arial" w:cs="Arial"/>
              </w:rPr>
              <w:t xml:space="preserve">Dios hecho carne en amor y gracia </w:t>
            </w:r>
          </w:p>
          <w:p w14:paraId="7D342974" w14:textId="77777777" w:rsidR="00A3627A" w:rsidRPr="005D2CEE" w:rsidRDefault="00A3627A" w:rsidP="006F310C">
            <w:pPr>
              <w:widowControl w:val="0"/>
              <w:spacing w:after="0" w:line="240" w:lineRule="auto"/>
              <w:rPr>
                <w:rFonts w:ascii="Arial" w:hAnsi="Arial" w:cs="Arial"/>
              </w:rPr>
            </w:pPr>
            <w:r w:rsidRPr="005D2CEE">
              <w:rPr>
                <w:rFonts w:ascii="Arial" w:hAnsi="Arial" w:cs="Arial"/>
              </w:rPr>
              <w:t>para toda la creación:</w:t>
            </w:r>
          </w:p>
          <w:p w14:paraId="55274CF6" w14:textId="77777777" w:rsidR="00A3627A" w:rsidRPr="005D2CEE" w:rsidRDefault="00A3627A" w:rsidP="006F310C">
            <w:pPr>
              <w:widowControl w:val="0"/>
              <w:spacing w:after="0" w:line="240" w:lineRule="auto"/>
              <w:rPr>
                <w:rFonts w:ascii="Arial" w:hAnsi="Arial" w:cs="Arial"/>
              </w:rPr>
            </w:pPr>
            <w:r>
              <w:rPr>
                <w:rFonts w:ascii="Arial" w:hAnsi="Arial" w:cs="Arial"/>
              </w:rPr>
              <w:t>J</w:t>
            </w:r>
            <w:r w:rsidRPr="005D2CEE">
              <w:rPr>
                <w:rFonts w:ascii="Arial" w:hAnsi="Arial" w:cs="Arial"/>
              </w:rPr>
              <w:t>esucristo presencia, memoria y futuro</w:t>
            </w:r>
          </w:p>
          <w:p w14:paraId="5FC06317" w14:textId="77777777" w:rsidR="00A3627A" w:rsidRPr="00835EF1" w:rsidRDefault="00835EF1" w:rsidP="006F310C">
            <w:pPr>
              <w:widowControl w:val="0"/>
              <w:spacing w:after="80" w:line="240" w:lineRule="auto"/>
              <w:rPr>
                <w:rFonts w:ascii="Arial" w:hAnsi="Arial" w:cs="Arial"/>
              </w:rPr>
            </w:pPr>
            <w:r>
              <w:rPr>
                <w:rFonts w:ascii="Arial" w:hAnsi="Arial" w:cs="Arial"/>
              </w:rPr>
              <w:t>en la vida de nuestros pueblos.</w:t>
            </w:r>
          </w:p>
          <w:p w14:paraId="72A64E82" w14:textId="77777777" w:rsidR="00A3627A" w:rsidRPr="005D2CEE" w:rsidRDefault="00A3627A" w:rsidP="00835EF1">
            <w:pPr>
              <w:widowControl w:val="0"/>
              <w:spacing w:after="0" w:line="240" w:lineRule="auto"/>
              <w:jc w:val="both"/>
              <w:rPr>
                <w:rFonts w:ascii="Arial" w:hAnsi="Arial" w:cs="Arial"/>
                <w:b/>
              </w:rPr>
            </w:pPr>
            <w:r w:rsidRPr="005D2CEE">
              <w:rPr>
                <w:rFonts w:ascii="Arial" w:hAnsi="Arial" w:cs="Arial"/>
                <w:b/>
              </w:rPr>
              <w:t>Creemos en el Espíritu Santo,</w:t>
            </w:r>
          </w:p>
          <w:p w14:paraId="711EB34E" w14:textId="77777777" w:rsidR="00A3627A" w:rsidRPr="005D2CEE" w:rsidRDefault="00A3627A" w:rsidP="00835EF1">
            <w:pPr>
              <w:widowControl w:val="0"/>
              <w:spacing w:after="0" w:line="240" w:lineRule="auto"/>
              <w:jc w:val="both"/>
              <w:rPr>
                <w:rFonts w:ascii="Arial" w:hAnsi="Arial" w:cs="Arial"/>
              </w:rPr>
            </w:pPr>
            <w:r>
              <w:rPr>
                <w:rFonts w:ascii="Arial" w:hAnsi="Arial" w:cs="Arial"/>
              </w:rPr>
              <w:t xml:space="preserve">   </w:t>
            </w:r>
            <w:r w:rsidRPr="005D2CEE">
              <w:rPr>
                <w:rFonts w:ascii="Arial" w:hAnsi="Arial" w:cs="Arial"/>
              </w:rPr>
              <w:t>por quien el Dios encarnado en Jesucristo</w:t>
            </w:r>
          </w:p>
          <w:p w14:paraId="41D1AEB2" w14:textId="77777777" w:rsidR="00A3627A" w:rsidRDefault="00A3627A" w:rsidP="00835EF1">
            <w:pPr>
              <w:widowControl w:val="0"/>
              <w:spacing w:after="0" w:line="240" w:lineRule="auto"/>
              <w:jc w:val="both"/>
              <w:rPr>
                <w:rFonts w:ascii="Arial" w:hAnsi="Arial" w:cs="Arial"/>
              </w:rPr>
            </w:pPr>
            <w:r>
              <w:rPr>
                <w:rFonts w:ascii="Arial" w:hAnsi="Arial" w:cs="Arial"/>
              </w:rPr>
              <w:t xml:space="preserve">   </w:t>
            </w:r>
            <w:r w:rsidRPr="005D2CEE">
              <w:rPr>
                <w:rFonts w:ascii="Arial" w:hAnsi="Arial" w:cs="Arial"/>
              </w:rPr>
              <w:t xml:space="preserve">se hace presente en nuestra gente </w:t>
            </w:r>
          </w:p>
          <w:p w14:paraId="2427CA24" w14:textId="77777777" w:rsidR="00A3627A" w:rsidRPr="005D2CEE" w:rsidRDefault="00A3627A" w:rsidP="00835EF1">
            <w:pPr>
              <w:widowControl w:val="0"/>
              <w:spacing w:after="0" w:line="240" w:lineRule="auto"/>
              <w:jc w:val="both"/>
              <w:rPr>
                <w:rFonts w:ascii="Arial" w:hAnsi="Arial" w:cs="Arial"/>
              </w:rPr>
            </w:pPr>
            <w:r>
              <w:rPr>
                <w:rFonts w:ascii="Arial" w:hAnsi="Arial" w:cs="Arial"/>
              </w:rPr>
              <w:t xml:space="preserve">   </w:t>
            </w:r>
            <w:r w:rsidRPr="005D2CEE">
              <w:rPr>
                <w:rFonts w:ascii="Arial" w:hAnsi="Arial" w:cs="Arial"/>
              </w:rPr>
              <w:t>y en nuestras culturas;</w:t>
            </w:r>
          </w:p>
          <w:p w14:paraId="25829B00" w14:textId="77777777" w:rsidR="00A3627A" w:rsidRDefault="00A3627A" w:rsidP="00835EF1">
            <w:pPr>
              <w:widowControl w:val="0"/>
              <w:spacing w:after="0" w:line="240" w:lineRule="auto"/>
              <w:jc w:val="both"/>
              <w:rPr>
                <w:rFonts w:ascii="Arial" w:hAnsi="Arial" w:cs="Arial"/>
              </w:rPr>
            </w:pPr>
            <w:r>
              <w:rPr>
                <w:rFonts w:ascii="Arial" w:hAnsi="Arial" w:cs="Arial"/>
              </w:rPr>
              <w:t xml:space="preserve">   </w:t>
            </w:r>
            <w:r w:rsidRPr="005D2CEE">
              <w:rPr>
                <w:rFonts w:ascii="Arial" w:hAnsi="Arial" w:cs="Arial"/>
              </w:rPr>
              <w:t xml:space="preserve">por quien el Dios creador </w:t>
            </w:r>
          </w:p>
          <w:p w14:paraId="1E811343" w14:textId="77777777" w:rsidR="00A3627A" w:rsidRPr="005D2CEE" w:rsidRDefault="00A3627A" w:rsidP="00835EF1">
            <w:pPr>
              <w:widowControl w:val="0"/>
              <w:spacing w:after="0" w:line="240" w:lineRule="auto"/>
              <w:jc w:val="both"/>
              <w:rPr>
                <w:rFonts w:ascii="Arial" w:hAnsi="Arial" w:cs="Arial"/>
              </w:rPr>
            </w:pPr>
            <w:r>
              <w:rPr>
                <w:rFonts w:ascii="Arial" w:hAnsi="Arial" w:cs="Arial"/>
              </w:rPr>
              <w:t xml:space="preserve">   </w:t>
            </w:r>
            <w:r w:rsidRPr="005D2CEE">
              <w:rPr>
                <w:rFonts w:ascii="Arial" w:hAnsi="Arial" w:cs="Arial"/>
              </w:rPr>
              <w:t xml:space="preserve">de todo cuanto existe </w:t>
            </w:r>
          </w:p>
          <w:p w14:paraId="58CCB706" w14:textId="77777777" w:rsidR="00A3627A" w:rsidRPr="00033C91" w:rsidRDefault="00A3627A" w:rsidP="00835EF1">
            <w:pPr>
              <w:widowControl w:val="0"/>
              <w:spacing w:after="0" w:line="240" w:lineRule="auto"/>
              <w:jc w:val="both"/>
              <w:rPr>
                <w:rFonts w:ascii="Arial" w:hAnsi="Arial" w:cs="Arial"/>
              </w:rPr>
            </w:pPr>
            <w:r w:rsidRPr="00033C91">
              <w:rPr>
                <w:rFonts w:ascii="Arial" w:hAnsi="Arial" w:cs="Arial"/>
              </w:rPr>
              <w:t xml:space="preserve">   nos da poder para ser nuevas criaturas;</w:t>
            </w:r>
          </w:p>
          <w:p w14:paraId="4096382C" w14:textId="77777777" w:rsidR="00A3627A" w:rsidRPr="005D2CEE" w:rsidRDefault="00A3627A" w:rsidP="00835EF1">
            <w:pPr>
              <w:widowControl w:val="0"/>
              <w:spacing w:after="0" w:line="240" w:lineRule="auto"/>
              <w:jc w:val="both"/>
              <w:rPr>
                <w:rFonts w:ascii="Arial" w:hAnsi="Arial" w:cs="Arial"/>
              </w:rPr>
            </w:pPr>
            <w:r>
              <w:rPr>
                <w:rFonts w:ascii="Arial" w:hAnsi="Arial" w:cs="Arial"/>
              </w:rPr>
              <w:t xml:space="preserve">   </w:t>
            </w:r>
            <w:r w:rsidRPr="005D2CEE">
              <w:rPr>
                <w:rFonts w:ascii="Arial" w:hAnsi="Arial" w:cs="Arial"/>
              </w:rPr>
              <w:t>quien con sus infinitos dones</w:t>
            </w:r>
          </w:p>
          <w:p w14:paraId="5DF5C567" w14:textId="77777777" w:rsidR="00A3627A" w:rsidRDefault="00A3627A" w:rsidP="00835EF1">
            <w:pPr>
              <w:widowControl w:val="0"/>
              <w:spacing w:after="0" w:line="240" w:lineRule="auto"/>
              <w:jc w:val="both"/>
              <w:rPr>
                <w:rFonts w:ascii="Arial" w:hAnsi="Arial" w:cs="Arial"/>
              </w:rPr>
            </w:pPr>
            <w:r>
              <w:rPr>
                <w:rFonts w:ascii="Arial" w:hAnsi="Arial" w:cs="Arial"/>
              </w:rPr>
              <w:t xml:space="preserve">   </w:t>
            </w:r>
            <w:r w:rsidRPr="005D2CEE">
              <w:rPr>
                <w:rFonts w:ascii="Arial" w:hAnsi="Arial" w:cs="Arial"/>
              </w:rPr>
              <w:t xml:space="preserve">nos hace un solo pueblo: </w:t>
            </w:r>
          </w:p>
          <w:p w14:paraId="38A2DCF5" w14:textId="77777777" w:rsidR="00A3627A" w:rsidRPr="005D2CEE" w:rsidRDefault="00A3627A" w:rsidP="00835EF1">
            <w:pPr>
              <w:widowControl w:val="0"/>
              <w:spacing w:after="80" w:line="240" w:lineRule="auto"/>
              <w:jc w:val="both"/>
              <w:rPr>
                <w:rFonts w:ascii="Arial" w:hAnsi="Arial" w:cs="Arial"/>
              </w:rPr>
            </w:pPr>
            <w:r>
              <w:rPr>
                <w:rFonts w:ascii="Arial" w:hAnsi="Arial" w:cs="Arial"/>
              </w:rPr>
              <w:t xml:space="preserve">   </w:t>
            </w:r>
            <w:r w:rsidRPr="005D2CEE">
              <w:rPr>
                <w:rFonts w:ascii="Arial" w:hAnsi="Arial" w:cs="Arial"/>
              </w:rPr>
              <w:t>el cuerpo de Jesucristo.</w:t>
            </w:r>
          </w:p>
          <w:p w14:paraId="5B0362FE" w14:textId="77777777" w:rsidR="00A3627A" w:rsidRPr="00756BF4" w:rsidRDefault="00A3627A" w:rsidP="00835EF1">
            <w:pPr>
              <w:widowControl w:val="0"/>
              <w:spacing w:after="0" w:line="240" w:lineRule="auto"/>
              <w:jc w:val="right"/>
              <w:rPr>
                <w:rFonts w:ascii="Arial Narrow" w:hAnsi="Arial Narrow"/>
                <w:i/>
                <w:sz w:val="20"/>
                <w:szCs w:val="20"/>
              </w:rPr>
            </w:pPr>
            <w:r w:rsidRPr="00756BF4">
              <w:rPr>
                <w:rFonts w:ascii="Arial Narrow" w:hAnsi="Arial Narrow"/>
                <w:i/>
                <w:sz w:val="20"/>
                <w:szCs w:val="20"/>
              </w:rPr>
              <w:t>Credo Hispano - Justo González – adaptación GB</w:t>
            </w:r>
          </w:p>
          <w:p w14:paraId="2BF988C2" w14:textId="77777777" w:rsidR="00A3627A" w:rsidRPr="005D2CEE" w:rsidRDefault="00A3627A" w:rsidP="00835EF1">
            <w:pPr>
              <w:widowControl w:val="0"/>
              <w:spacing w:after="0" w:line="240" w:lineRule="auto"/>
              <w:jc w:val="right"/>
              <w:rPr>
                <w:i/>
                <w:sz w:val="20"/>
              </w:rPr>
            </w:pPr>
            <w:r w:rsidRPr="000A30A4">
              <w:rPr>
                <w:rFonts w:ascii="Arial Narrow" w:hAnsi="Arial Narrow"/>
                <w:i/>
                <w:sz w:val="18"/>
                <w:szCs w:val="18"/>
              </w:rPr>
              <w:t>Continuamos este credo en los “Aportes” del próximo domingo</w:t>
            </w:r>
          </w:p>
        </w:tc>
      </w:tr>
    </w:tbl>
    <w:p w14:paraId="6AF755DD" w14:textId="77777777" w:rsidR="00A3627A" w:rsidRPr="00352CCA" w:rsidRDefault="00A3627A" w:rsidP="00A3627A">
      <w:pPr>
        <w:pStyle w:val="NormalWeb"/>
        <w:spacing w:before="0" w:beforeAutospacing="0" w:after="0" w:afterAutospacing="0"/>
        <w:ind w:left="1788"/>
        <w:rPr>
          <w:rFonts w:ascii="Arial" w:hAnsi="Arial" w:cs="Arial"/>
          <w:sz w:val="12"/>
          <w:szCs w:val="12"/>
        </w:rPr>
      </w:pPr>
    </w:p>
    <w:p w14:paraId="2DA5E4BD" w14:textId="77777777" w:rsidR="00A3627A" w:rsidRDefault="00A3627A" w:rsidP="00A519C0">
      <w:pPr>
        <w:pStyle w:val="Prrafodelista"/>
        <w:numPr>
          <w:ilvl w:val="0"/>
          <w:numId w:val="9"/>
        </w:numPr>
        <w:spacing w:after="120" w:line="240" w:lineRule="auto"/>
        <w:rPr>
          <w:rFonts w:ascii="Arial" w:hAnsi="Arial" w:cs="Arial"/>
          <w:b/>
        </w:rPr>
      </w:pPr>
      <w:r>
        <w:rPr>
          <w:rFonts w:ascii="Arial" w:hAnsi="Arial" w:cs="Arial"/>
          <w:b/>
        </w:rPr>
        <w:t>Envío y bendición</w:t>
      </w:r>
    </w:p>
    <w:p w14:paraId="5044FE67" w14:textId="77777777" w:rsidR="00A3627A" w:rsidRPr="005813FF" w:rsidRDefault="00A3627A" w:rsidP="00A3627A">
      <w:pPr>
        <w:pStyle w:val="Prrafodelista"/>
        <w:spacing w:after="120" w:line="240" w:lineRule="auto"/>
        <w:ind w:left="360"/>
        <w:rPr>
          <w:rFonts w:ascii="Arial" w:hAnsi="Arial" w:cs="Arial"/>
        </w:rPr>
      </w:pPr>
      <w:r w:rsidRPr="005813FF">
        <w:rPr>
          <w:rFonts w:ascii="Arial" w:hAnsi="Arial" w:cs="Arial"/>
        </w:rPr>
        <w:t xml:space="preserve">Mucha es la tarea que el </w:t>
      </w:r>
      <w:r>
        <w:rPr>
          <w:rFonts w:ascii="Arial" w:hAnsi="Arial" w:cs="Arial"/>
        </w:rPr>
        <w:t>S</w:t>
      </w:r>
      <w:r w:rsidRPr="005813FF">
        <w:rPr>
          <w:rFonts w:ascii="Arial" w:hAnsi="Arial" w:cs="Arial"/>
        </w:rPr>
        <w:t>eñor nos tiene preparada; no faltan lugares, ni personas para servirle: los pobres, los solos, los enfermos, los que han perdido un ser querido, los que padecen injusticias.</w:t>
      </w:r>
    </w:p>
    <w:p w14:paraId="01E083CC" w14:textId="77777777" w:rsidR="00A3627A" w:rsidRPr="005813FF" w:rsidRDefault="00A3627A" w:rsidP="00A3627A">
      <w:pPr>
        <w:pStyle w:val="Prrafodelista"/>
        <w:spacing w:after="120" w:line="240" w:lineRule="auto"/>
        <w:ind w:left="360"/>
        <w:rPr>
          <w:rFonts w:ascii="Arial" w:hAnsi="Arial" w:cs="Arial"/>
          <w:b/>
          <w:bCs/>
        </w:rPr>
      </w:pPr>
      <w:r w:rsidRPr="005813FF">
        <w:rPr>
          <w:rFonts w:ascii="Arial" w:hAnsi="Arial" w:cs="Arial"/>
          <w:b/>
          <w:bCs/>
        </w:rPr>
        <w:t>En el nombre del Señor trabajaremos, para que su Reino venga.</w:t>
      </w:r>
    </w:p>
    <w:p w14:paraId="1D2CDC70" w14:textId="77777777" w:rsidR="00A3627A" w:rsidRPr="005813FF" w:rsidRDefault="00A3627A" w:rsidP="00A3627A">
      <w:pPr>
        <w:pStyle w:val="Prrafodelista"/>
        <w:spacing w:after="120" w:line="240" w:lineRule="auto"/>
        <w:ind w:left="360"/>
        <w:rPr>
          <w:rFonts w:ascii="Arial" w:hAnsi="Arial" w:cs="Arial"/>
        </w:rPr>
      </w:pPr>
      <w:r w:rsidRPr="005813FF">
        <w:rPr>
          <w:rFonts w:ascii="Arial" w:hAnsi="Arial" w:cs="Arial"/>
        </w:rPr>
        <w:t>Tengan ánimo y esperanza.</w:t>
      </w:r>
    </w:p>
    <w:p w14:paraId="5D11786C" w14:textId="48BCFC7E" w:rsidR="00A3627A" w:rsidRPr="003B5DE4" w:rsidRDefault="00A3627A" w:rsidP="003B5DE4">
      <w:pPr>
        <w:pStyle w:val="Prrafodelista"/>
        <w:spacing w:after="80" w:line="240" w:lineRule="auto"/>
        <w:ind w:left="360"/>
        <w:rPr>
          <w:rFonts w:ascii="Arial" w:hAnsi="Arial" w:cs="Arial"/>
          <w:b/>
          <w:bCs/>
        </w:rPr>
      </w:pPr>
      <w:r w:rsidRPr="005813FF">
        <w:rPr>
          <w:rFonts w:ascii="Arial" w:hAnsi="Arial" w:cs="Arial"/>
          <w:b/>
          <w:bCs/>
        </w:rPr>
        <w:t>La gracia de nuestro Señor Jesucristo, el amor de Dios el Padre y la comunión del Espíritu Santo, está con nosotros siempre y con todo su pueblo. Amén.</w:t>
      </w:r>
    </w:p>
    <w:p w14:paraId="0245BFDF" w14:textId="77777777" w:rsidR="00D86DDE" w:rsidRPr="006F310C" w:rsidRDefault="00A3627A" w:rsidP="003B5DE4">
      <w:pPr>
        <w:spacing w:after="120" w:line="240" w:lineRule="auto"/>
        <w:jc w:val="right"/>
        <w:rPr>
          <w:rFonts w:ascii="Arial Narrow" w:hAnsi="Arial Narrow" w:cs="Arial"/>
          <w:bCs/>
          <w:i/>
          <w:sz w:val="20"/>
          <w:szCs w:val="20"/>
        </w:rPr>
      </w:pPr>
      <w:r w:rsidRPr="006F310C">
        <w:rPr>
          <w:rFonts w:ascii="Arial Narrow" w:hAnsi="Arial Narrow" w:cs="Arial"/>
          <w:b/>
          <w:bCs/>
          <w:i/>
          <w:sz w:val="20"/>
          <w:szCs w:val="20"/>
        </w:rPr>
        <w:t>Festejamos juntos al Señor. Libro de Celebraciones IEM en AL</w:t>
      </w:r>
      <w:r w:rsidRPr="006F310C">
        <w:rPr>
          <w:rFonts w:ascii="Arial Narrow" w:hAnsi="Arial Narrow" w:cs="Arial"/>
          <w:bCs/>
          <w:i/>
          <w:sz w:val="20"/>
          <w:szCs w:val="20"/>
        </w:rPr>
        <w:t>, La A</w:t>
      </w:r>
      <w:r w:rsidR="003B5DE4" w:rsidRPr="006F310C">
        <w:rPr>
          <w:rFonts w:ascii="Arial Narrow" w:hAnsi="Arial Narrow" w:cs="Arial"/>
          <w:bCs/>
          <w:i/>
          <w:sz w:val="20"/>
          <w:szCs w:val="20"/>
        </w:rPr>
        <w:t>urora, 1989, p 315</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23"/>
      </w:tblGrid>
      <w:tr w:rsidR="00273B3D" w14:paraId="2385BF0A" w14:textId="77777777" w:rsidTr="00647753">
        <w:tc>
          <w:tcPr>
            <w:tcW w:w="4889" w:type="dxa"/>
          </w:tcPr>
          <w:p w14:paraId="48DE926C" w14:textId="77777777" w:rsidR="00273B3D" w:rsidRPr="00CF19A9" w:rsidRDefault="00273B3D">
            <w:pPr>
              <w:pStyle w:val="Prrafodelista"/>
              <w:numPr>
                <w:ilvl w:val="0"/>
                <w:numId w:val="21"/>
              </w:numPr>
              <w:autoSpaceDE w:val="0"/>
              <w:autoSpaceDN w:val="0"/>
              <w:adjustRightInd w:val="0"/>
              <w:spacing w:after="80"/>
              <w:rPr>
                <w:rFonts w:ascii="Arial" w:hAnsi="Arial" w:cs="Arial"/>
                <w:b/>
              </w:rPr>
              <w:pPrChange w:id="40" w:author="Usuario" w:date="2022-05-23T20:59:00Z">
                <w:pPr>
                  <w:pStyle w:val="Prrafodelista"/>
                  <w:numPr>
                    <w:numId w:val="23"/>
                  </w:numPr>
                  <w:autoSpaceDE w:val="0"/>
                  <w:autoSpaceDN w:val="0"/>
                  <w:adjustRightInd w:val="0"/>
                  <w:spacing w:after="80" w:line="276" w:lineRule="auto"/>
                  <w:ind w:left="360" w:hanging="360"/>
                </w:pPr>
              </w:pPrChange>
            </w:pPr>
            <w:r w:rsidRPr="00CF19A9">
              <w:rPr>
                <w:rFonts w:ascii="Arial" w:hAnsi="Arial" w:cs="Arial"/>
                <w:b/>
              </w:rPr>
              <w:t>Como ciervo sediento</w:t>
            </w:r>
          </w:p>
          <w:p w14:paraId="1DA40CDC" w14:textId="77777777" w:rsidR="00273B3D" w:rsidRPr="00CF19A9" w:rsidRDefault="00273B3D" w:rsidP="00273B3D">
            <w:pPr>
              <w:pStyle w:val="Prrafodelista"/>
              <w:autoSpaceDE w:val="0"/>
              <w:autoSpaceDN w:val="0"/>
              <w:adjustRightInd w:val="0"/>
              <w:ind w:left="360"/>
              <w:rPr>
                <w:rFonts w:ascii="Arial" w:hAnsi="Arial" w:cs="Arial"/>
                <w:sz w:val="8"/>
                <w:szCs w:val="8"/>
              </w:rPr>
            </w:pPr>
          </w:p>
          <w:p w14:paraId="398E1350" w14:textId="77777777" w:rsidR="00273B3D" w:rsidRPr="00CF19A9" w:rsidRDefault="00273B3D" w:rsidP="00273B3D">
            <w:pPr>
              <w:autoSpaceDE w:val="0"/>
              <w:autoSpaceDN w:val="0"/>
              <w:adjustRightInd w:val="0"/>
              <w:ind w:left="360" w:hanging="360"/>
              <w:rPr>
                <w:rFonts w:ascii="Arial" w:hAnsi="Arial" w:cs="Arial"/>
              </w:rPr>
            </w:pPr>
            <w:r w:rsidRPr="00CF19A9">
              <w:rPr>
                <w:rFonts w:ascii="Arial" w:hAnsi="Arial" w:cs="Arial"/>
              </w:rPr>
              <w:t xml:space="preserve">Como ciervo sediento en busca de un río, </w:t>
            </w:r>
          </w:p>
          <w:p w14:paraId="1A87B12B" w14:textId="77777777" w:rsidR="00273B3D" w:rsidRPr="00CF19A9" w:rsidRDefault="00273B3D" w:rsidP="00273B3D">
            <w:pPr>
              <w:autoSpaceDE w:val="0"/>
              <w:autoSpaceDN w:val="0"/>
              <w:adjustRightInd w:val="0"/>
              <w:ind w:left="360" w:hanging="360"/>
              <w:rPr>
                <w:rFonts w:ascii="Arial" w:hAnsi="Arial" w:cs="Arial"/>
              </w:rPr>
            </w:pPr>
            <w:r w:rsidRPr="00CF19A9">
              <w:rPr>
                <w:rFonts w:ascii="Arial" w:hAnsi="Arial" w:cs="Arial"/>
              </w:rPr>
              <w:t xml:space="preserve">así, Dios mío, te busco a ti. </w:t>
            </w:r>
          </w:p>
          <w:p w14:paraId="62A46E93" w14:textId="77777777" w:rsidR="00273B3D" w:rsidRPr="00CF19A9" w:rsidRDefault="00273B3D" w:rsidP="00273B3D">
            <w:pPr>
              <w:autoSpaceDE w:val="0"/>
              <w:autoSpaceDN w:val="0"/>
              <w:adjustRightInd w:val="0"/>
              <w:ind w:left="360" w:hanging="360"/>
              <w:rPr>
                <w:rFonts w:ascii="Arial" w:hAnsi="Arial" w:cs="Arial"/>
              </w:rPr>
            </w:pPr>
            <w:r w:rsidRPr="00CF19A9">
              <w:rPr>
                <w:rFonts w:ascii="Arial" w:hAnsi="Arial" w:cs="Arial"/>
              </w:rPr>
              <w:t xml:space="preserve">Tengo sed de Dios, del Dios de la vida. </w:t>
            </w:r>
          </w:p>
          <w:p w14:paraId="5932E0D5" w14:textId="77777777" w:rsidR="00273B3D" w:rsidRPr="00CF19A9" w:rsidRDefault="00273B3D" w:rsidP="00273B3D">
            <w:pPr>
              <w:autoSpaceDE w:val="0"/>
              <w:autoSpaceDN w:val="0"/>
              <w:adjustRightInd w:val="0"/>
              <w:ind w:left="360" w:hanging="360"/>
              <w:rPr>
                <w:rFonts w:ascii="Arial" w:hAnsi="Arial" w:cs="Arial"/>
              </w:rPr>
            </w:pPr>
            <w:r w:rsidRPr="00CF19A9">
              <w:rPr>
                <w:rFonts w:ascii="Arial" w:hAnsi="Arial" w:cs="Arial"/>
              </w:rPr>
              <w:t xml:space="preserve">¿Cuándo volveré a presentarme ante Dios? </w:t>
            </w:r>
          </w:p>
          <w:p w14:paraId="0FE826A5" w14:textId="77777777" w:rsidR="00273B3D" w:rsidRPr="00CF19A9" w:rsidRDefault="00273B3D" w:rsidP="00273B3D">
            <w:pPr>
              <w:autoSpaceDE w:val="0"/>
              <w:autoSpaceDN w:val="0"/>
              <w:adjustRightInd w:val="0"/>
              <w:ind w:left="360" w:hanging="360"/>
              <w:rPr>
                <w:rFonts w:ascii="Arial" w:hAnsi="Arial" w:cs="Arial"/>
                <w:sz w:val="8"/>
                <w:szCs w:val="8"/>
              </w:rPr>
            </w:pPr>
            <w:r w:rsidRPr="00CF19A9">
              <w:rPr>
                <w:rFonts w:ascii="Arial" w:hAnsi="Arial" w:cs="Arial"/>
                <w:sz w:val="8"/>
                <w:szCs w:val="8"/>
              </w:rPr>
              <w:t xml:space="preserve"> </w:t>
            </w:r>
          </w:p>
          <w:p w14:paraId="581F448F" w14:textId="77777777" w:rsidR="00273B3D" w:rsidRPr="00CF19A9" w:rsidRDefault="00273B3D" w:rsidP="00273B3D">
            <w:pPr>
              <w:autoSpaceDE w:val="0"/>
              <w:autoSpaceDN w:val="0"/>
              <w:adjustRightInd w:val="0"/>
              <w:ind w:left="360" w:hanging="360"/>
              <w:rPr>
                <w:rFonts w:ascii="Arial" w:hAnsi="Arial" w:cs="Arial"/>
              </w:rPr>
            </w:pPr>
            <w:r w:rsidRPr="00CF19A9">
              <w:rPr>
                <w:rFonts w:ascii="Arial" w:hAnsi="Arial" w:cs="Arial"/>
              </w:rPr>
              <w:t xml:space="preserve">Se escucha en los precipicios </w:t>
            </w:r>
          </w:p>
          <w:p w14:paraId="4295F9C4" w14:textId="77777777" w:rsidR="00273B3D" w:rsidRPr="00CF19A9" w:rsidRDefault="00273B3D" w:rsidP="00273B3D">
            <w:pPr>
              <w:autoSpaceDE w:val="0"/>
              <w:autoSpaceDN w:val="0"/>
              <w:adjustRightInd w:val="0"/>
              <w:ind w:left="360" w:hanging="360"/>
              <w:rPr>
                <w:rFonts w:ascii="Arial" w:hAnsi="Arial" w:cs="Arial"/>
              </w:rPr>
            </w:pPr>
            <w:r w:rsidRPr="00CF19A9">
              <w:rPr>
                <w:rFonts w:ascii="Arial" w:hAnsi="Arial" w:cs="Arial"/>
              </w:rPr>
              <w:t xml:space="preserve">el eco atronador de tus cascadas; </w:t>
            </w:r>
          </w:p>
          <w:p w14:paraId="0E9BA98D" w14:textId="77777777" w:rsidR="00273B3D" w:rsidRPr="00CF19A9" w:rsidRDefault="00273B3D" w:rsidP="00273B3D">
            <w:pPr>
              <w:autoSpaceDE w:val="0"/>
              <w:autoSpaceDN w:val="0"/>
              <w:adjustRightInd w:val="0"/>
              <w:ind w:left="360" w:hanging="360"/>
              <w:rPr>
                <w:rFonts w:ascii="Arial" w:hAnsi="Arial" w:cs="Arial"/>
              </w:rPr>
            </w:pPr>
            <w:r w:rsidRPr="00CF19A9">
              <w:rPr>
                <w:rFonts w:ascii="Arial" w:hAnsi="Arial" w:cs="Arial"/>
              </w:rPr>
              <w:t xml:space="preserve">los torrentes de agua que tú mandas </w:t>
            </w:r>
          </w:p>
          <w:p w14:paraId="04C4356E" w14:textId="77777777" w:rsidR="00273B3D" w:rsidRPr="00CF19A9" w:rsidRDefault="00273B3D" w:rsidP="00273B3D">
            <w:pPr>
              <w:autoSpaceDE w:val="0"/>
              <w:autoSpaceDN w:val="0"/>
              <w:adjustRightInd w:val="0"/>
              <w:ind w:left="360" w:hanging="360"/>
              <w:rPr>
                <w:rFonts w:ascii="Arial" w:hAnsi="Arial" w:cs="Arial"/>
              </w:rPr>
            </w:pPr>
            <w:r w:rsidRPr="00CF19A9">
              <w:rPr>
                <w:rFonts w:ascii="Arial" w:hAnsi="Arial" w:cs="Arial"/>
              </w:rPr>
              <w:t xml:space="preserve">han pasado sobre mí. </w:t>
            </w:r>
          </w:p>
          <w:p w14:paraId="76428111" w14:textId="77777777" w:rsidR="00273B3D" w:rsidRPr="00CF19A9" w:rsidRDefault="00DC378C" w:rsidP="00DC378C">
            <w:pPr>
              <w:autoSpaceDE w:val="0"/>
              <w:autoSpaceDN w:val="0"/>
              <w:adjustRightInd w:val="0"/>
              <w:ind w:left="360" w:hanging="360"/>
              <w:rPr>
                <w:rFonts w:ascii="Arial" w:hAnsi="Arial" w:cs="Arial"/>
                <w:sz w:val="8"/>
                <w:szCs w:val="8"/>
              </w:rPr>
            </w:pPr>
            <w:r w:rsidRPr="00CF19A9">
              <w:rPr>
                <w:rFonts w:ascii="Arial" w:hAnsi="Arial" w:cs="Arial"/>
                <w:sz w:val="8"/>
                <w:szCs w:val="8"/>
              </w:rPr>
              <w:t xml:space="preserve"> </w:t>
            </w:r>
          </w:p>
        </w:tc>
        <w:tc>
          <w:tcPr>
            <w:tcW w:w="4890" w:type="dxa"/>
          </w:tcPr>
          <w:p w14:paraId="705E6DA5" w14:textId="77777777" w:rsidR="00DC378C" w:rsidRPr="00CF19A9" w:rsidRDefault="00DC378C" w:rsidP="00DC378C">
            <w:pPr>
              <w:autoSpaceDE w:val="0"/>
              <w:autoSpaceDN w:val="0"/>
              <w:adjustRightInd w:val="0"/>
              <w:ind w:left="360" w:hanging="360"/>
              <w:rPr>
                <w:rFonts w:ascii="Arial" w:hAnsi="Arial" w:cs="Arial"/>
              </w:rPr>
            </w:pPr>
          </w:p>
          <w:p w14:paraId="71A15889" w14:textId="77777777" w:rsidR="00DC378C" w:rsidRPr="00CF19A9" w:rsidRDefault="00DC378C" w:rsidP="00DC378C">
            <w:pPr>
              <w:autoSpaceDE w:val="0"/>
              <w:autoSpaceDN w:val="0"/>
              <w:adjustRightInd w:val="0"/>
              <w:ind w:left="360" w:hanging="360"/>
              <w:rPr>
                <w:rFonts w:ascii="Arial" w:hAnsi="Arial" w:cs="Arial"/>
              </w:rPr>
            </w:pPr>
            <w:r w:rsidRPr="00CF19A9">
              <w:rPr>
                <w:rFonts w:ascii="Arial" w:hAnsi="Arial" w:cs="Arial"/>
              </w:rPr>
              <w:t xml:space="preserve">De día el Señor me envía su amor, </w:t>
            </w:r>
          </w:p>
          <w:p w14:paraId="55CE7AE0" w14:textId="77777777" w:rsidR="00DC378C" w:rsidRPr="00CF19A9" w:rsidRDefault="00DC378C" w:rsidP="00DC378C">
            <w:pPr>
              <w:autoSpaceDE w:val="0"/>
              <w:autoSpaceDN w:val="0"/>
              <w:adjustRightInd w:val="0"/>
              <w:ind w:left="360" w:hanging="360"/>
              <w:rPr>
                <w:rFonts w:ascii="Arial" w:hAnsi="Arial" w:cs="Arial"/>
              </w:rPr>
            </w:pPr>
            <w:r w:rsidRPr="00CF19A9">
              <w:rPr>
                <w:rFonts w:ascii="Arial" w:hAnsi="Arial" w:cs="Arial"/>
              </w:rPr>
              <w:t xml:space="preserve">y de noche no cesa mi canto </w:t>
            </w:r>
          </w:p>
          <w:p w14:paraId="6D4CCDFF" w14:textId="77777777" w:rsidR="00DC378C" w:rsidRPr="00CF19A9" w:rsidRDefault="00DC378C" w:rsidP="00DC378C">
            <w:pPr>
              <w:autoSpaceDE w:val="0"/>
              <w:autoSpaceDN w:val="0"/>
              <w:adjustRightInd w:val="0"/>
              <w:ind w:left="360" w:hanging="360"/>
              <w:rPr>
                <w:rFonts w:ascii="Arial" w:hAnsi="Arial" w:cs="Arial"/>
              </w:rPr>
            </w:pPr>
            <w:r w:rsidRPr="00CF19A9">
              <w:rPr>
                <w:rFonts w:ascii="Arial" w:hAnsi="Arial" w:cs="Arial"/>
              </w:rPr>
              <w:t xml:space="preserve">ni mi oración al Dios de mi vida. </w:t>
            </w:r>
          </w:p>
          <w:p w14:paraId="36879BAF" w14:textId="77777777" w:rsidR="00DC378C" w:rsidRPr="00CF19A9" w:rsidRDefault="00DC378C" w:rsidP="00DC378C">
            <w:pPr>
              <w:autoSpaceDE w:val="0"/>
              <w:autoSpaceDN w:val="0"/>
              <w:adjustRightInd w:val="0"/>
              <w:ind w:left="360" w:hanging="360"/>
              <w:rPr>
                <w:rFonts w:ascii="Arial" w:hAnsi="Arial" w:cs="Arial"/>
                <w:sz w:val="8"/>
                <w:szCs w:val="8"/>
              </w:rPr>
            </w:pPr>
            <w:r w:rsidRPr="00CF19A9">
              <w:rPr>
                <w:rFonts w:ascii="Arial" w:hAnsi="Arial" w:cs="Arial"/>
                <w:sz w:val="8"/>
                <w:szCs w:val="8"/>
              </w:rPr>
              <w:t xml:space="preserve"> </w:t>
            </w:r>
          </w:p>
          <w:p w14:paraId="0B6C5FB8" w14:textId="77777777" w:rsidR="00DC378C" w:rsidRPr="00CF19A9" w:rsidRDefault="00DC378C" w:rsidP="00DC378C">
            <w:pPr>
              <w:autoSpaceDE w:val="0"/>
              <w:autoSpaceDN w:val="0"/>
              <w:adjustRightInd w:val="0"/>
              <w:ind w:left="360" w:hanging="360"/>
              <w:rPr>
                <w:rFonts w:ascii="Arial" w:hAnsi="Arial" w:cs="Arial"/>
              </w:rPr>
            </w:pPr>
            <w:r w:rsidRPr="00CF19A9">
              <w:rPr>
                <w:rFonts w:ascii="Arial" w:hAnsi="Arial" w:cs="Arial"/>
              </w:rPr>
              <w:t xml:space="preserve">¿Por qué voy a desanimarme? </w:t>
            </w:r>
          </w:p>
          <w:p w14:paraId="57A0D2D6" w14:textId="77777777" w:rsidR="00DC378C" w:rsidRPr="00CF19A9" w:rsidRDefault="00DC378C" w:rsidP="00DC378C">
            <w:pPr>
              <w:autoSpaceDE w:val="0"/>
              <w:autoSpaceDN w:val="0"/>
              <w:adjustRightInd w:val="0"/>
              <w:ind w:left="360" w:hanging="360"/>
              <w:rPr>
                <w:rFonts w:ascii="Arial" w:hAnsi="Arial" w:cs="Arial"/>
              </w:rPr>
            </w:pPr>
            <w:r w:rsidRPr="00CF19A9">
              <w:rPr>
                <w:rFonts w:ascii="Arial" w:hAnsi="Arial" w:cs="Arial"/>
              </w:rPr>
              <w:t xml:space="preserve">¿Por qué voy a estar preocupado? </w:t>
            </w:r>
          </w:p>
          <w:p w14:paraId="4FC53009" w14:textId="77777777" w:rsidR="00DC378C" w:rsidRPr="00CF19A9" w:rsidRDefault="00DC378C" w:rsidP="00DC378C">
            <w:pPr>
              <w:autoSpaceDE w:val="0"/>
              <w:autoSpaceDN w:val="0"/>
              <w:adjustRightInd w:val="0"/>
              <w:ind w:left="360" w:hanging="360"/>
              <w:rPr>
                <w:rFonts w:ascii="Arial" w:hAnsi="Arial" w:cs="Arial"/>
              </w:rPr>
            </w:pPr>
            <w:r w:rsidRPr="00CF19A9">
              <w:rPr>
                <w:rFonts w:ascii="Arial" w:hAnsi="Arial" w:cs="Arial"/>
              </w:rPr>
              <w:t xml:space="preserve">Mi esperanza he puesto en Dios, </w:t>
            </w:r>
          </w:p>
          <w:p w14:paraId="5AD0B05F" w14:textId="77777777" w:rsidR="00DC378C" w:rsidRPr="00CF19A9" w:rsidRDefault="00DC378C" w:rsidP="00DC378C">
            <w:pPr>
              <w:autoSpaceDE w:val="0"/>
              <w:autoSpaceDN w:val="0"/>
              <w:adjustRightInd w:val="0"/>
              <w:ind w:left="360" w:hanging="360"/>
              <w:rPr>
                <w:rFonts w:ascii="Arial" w:hAnsi="Arial" w:cs="Arial"/>
              </w:rPr>
            </w:pPr>
            <w:r w:rsidRPr="00CF19A9">
              <w:rPr>
                <w:rFonts w:ascii="Arial" w:hAnsi="Arial" w:cs="Arial"/>
              </w:rPr>
              <w:t xml:space="preserve">a quien todavía seguiré alabando. </w:t>
            </w:r>
          </w:p>
          <w:p w14:paraId="130B03F5" w14:textId="77777777" w:rsidR="00DC378C" w:rsidRPr="00CF19A9" w:rsidRDefault="00DC378C" w:rsidP="00DC378C">
            <w:pPr>
              <w:autoSpaceDE w:val="0"/>
              <w:autoSpaceDN w:val="0"/>
              <w:adjustRightInd w:val="0"/>
              <w:ind w:left="360" w:hanging="360"/>
              <w:rPr>
                <w:rFonts w:ascii="Arial" w:hAnsi="Arial" w:cs="Arial"/>
              </w:rPr>
            </w:pPr>
            <w:r w:rsidRPr="00CF19A9">
              <w:rPr>
                <w:rFonts w:ascii="Arial" w:hAnsi="Arial" w:cs="Arial"/>
              </w:rPr>
              <w:t xml:space="preserve">¡Él es mi Dios y Salvador! </w:t>
            </w:r>
          </w:p>
          <w:p w14:paraId="28A38082" w14:textId="77777777" w:rsidR="00273B3D" w:rsidRPr="00CF19A9" w:rsidRDefault="00DC378C" w:rsidP="00DC378C">
            <w:pPr>
              <w:jc w:val="right"/>
              <w:rPr>
                <w:rFonts w:ascii="Arial" w:hAnsi="Arial" w:cs="Arial"/>
                <w:b/>
              </w:rPr>
            </w:pPr>
            <w:r w:rsidRPr="00CF19A9">
              <w:rPr>
                <w:rFonts w:ascii="Arial Narrow" w:hAnsi="Arial Narrow" w:cs="Arial"/>
                <w:i/>
                <w:sz w:val="20"/>
                <w:szCs w:val="20"/>
              </w:rPr>
              <w:t>Enviado por Cristina Dinoto</w:t>
            </w:r>
            <w:r w:rsidR="003B5DE4">
              <w:rPr>
                <w:rFonts w:ascii="Arial Narrow" w:hAnsi="Arial Narrow" w:cs="Arial"/>
                <w:i/>
                <w:sz w:val="20"/>
                <w:szCs w:val="20"/>
              </w:rPr>
              <w:t>,</w:t>
            </w:r>
            <w:r w:rsidR="003B5DE4" w:rsidRPr="003B5DE4">
              <w:rPr>
                <w:rFonts w:ascii="Arial Narrow" w:hAnsi="Arial Narrow" w:cs="Arial"/>
                <w:bCs/>
                <w:i/>
                <w:sz w:val="18"/>
                <w:szCs w:val="18"/>
              </w:rPr>
              <w:t xml:space="preserve"> </w:t>
            </w:r>
            <w:r w:rsidR="007514EE">
              <w:rPr>
                <w:rFonts w:ascii="Arial Narrow" w:hAnsi="Arial Narrow" w:cs="Arial"/>
                <w:bCs/>
                <w:i/>
                <w:sz w:val="18"/>
                <w:szCs w:val="18"/>
              </w:rPr>
              <w:t>del Salmo 42</w:t>
            </w:r>
          </w:p>
        </w:tc>
      </w:tr>
    </w:tbl>
    <w:p w14:paraId="5CFEA4DE" w14:textId="77777777" w:rsidR="00273B3D" w:rsidRDefault="00273B3D" w:rsidP="006409D8">
      <w:pPr>
        <w:autoSpaceDE w:val="0"/>
        <w:autoSpaceDN w:val="0"/>
        <w:adjustRightInd w:val="0"/>
        <w:spacing w:after="0" w:line="240" w:lineRule="auto"/>
        <w:rPr>
          <w:rFonts w:ascii="Arial" w:hAnsi="Arial" w:cs="Arial"/>
          <w:b/>
          <w:sz w:val="12"/>
          <w:szCs w:val="12"/>
          <w:highlight w:val="yellow"/>
        </w:rPr>
      </w:pPr>
    </w:p>
    <w:p w14:paraId="4C54B861" w14:textId="77777777" w:rsidR="00647753" w:rsidRDefault="00647753" w:rsidP="00647753">
      <w:pPr>
        <w:pStyle w:val="Prrafodelista"/>
        <w:numPr>
          <w:ilvl w:val="0"/>
          <w:numId w:val="21"/>
        </w:numPr>
        <w:spacing w:after="120" w:line="240" w:lineRule="auto"/>
        <w:rPr>
          <w:rFonts w:ascii="Arial" w:hAnsi="Arial" w:cs="Arial"/>
          <w:b/>
        </w:rPr>
      </w:pPr>
      <w:r>
        <w:rPr>
          <w:rFonts w:ascii="Arial" w:hAnsi="Arial" w:cs="Arial"/>
          <w:b/>
        </w:rPr>
        <w:t>Bendición</w:t>
      </w:r>
    </w:p>
    <w:p w14:paraId="69323934" w14:textId="77777777" w:rsidR="00647753" w:rsidRPr="006F310C" w:rsidRDefault="00647753" w:rsidP="00647753">
      <w:pPr>
        <w:pStyle w:val="Prrafodelista"/>
        <w:spacing w:after="120" w:line="240" w:lineRule="auto"/>
        <w:ind w:left="360"/>
        <w:rPr>
          <w:rFonts w:ascii="Arial" w:hAnsi="Arial" w:cs="Arial"/>
          <w:b/>
          <w:sz w:val="6"/>
          <w:szCs w:val="6"/>
        </w:rPr>
      </w:pPr>
    </w:p>
    <w:p w14:paraId="46C9632C" w14:textId="77777777" w:rsidR="00647753" w:rsidRDefault="00647753" w:rsidP="00647753">
      <w:pPr>
        <w:pStyle w:val="Prrafodelista"/>
        <w:spacing w:after="120" w:line="240" w:lineRule="auto"/>
        <w:ind w:left="360"/>
        <w:rPr>
          <w:rFonts w:ascii="Arial" w:hAnsi="Arial" w:cs="Arial"/>
          <w:bCs/>
        </w:rPr>
      </w:pPr>
      <w:r w:rsidRPr="00EB4010">
        <w:rPr>
          <w:rFonts w:ascii="Arial" w:hAnsi="Arial" w:cs="Arial"/>
          <w:bCs/>
        </w:rPr>
        <w:t>Que Dios no deje de llamarte cada día para el servicio en la vida cotidiana,</w:t>
      </w:r>
      <w:r w:rsidRPr="00EB4010">
        <w:rPr>
          <w:rFonts w:ascii="Arial" w:hAnsi="Arial" w:cs="Arial"/>
          <w:bCs/>
        </w:rPr>
        <w:br/>
        <w:t>con todas sus complejidades y desafíos, buscando iluminar realidades, salando tus entornos.</w:t>
      </w:r>
      <w:r w:rsidRPr="00EB4010">
        <w:rPr>
          <w:rFonts w:ascii="Arial" w:hAnsi="Arial" w:cs="Arial"/>
          <w:bCs/>
        </w:rPr>
        <w:br/>
        <w:t>Que en Jesús encuentres fuerzas y alegría para compartir el abrazo, la esperanza,</w:t>
      </w:r>
      <w:r w:rsidRPr="00EB4010">
        <w:rPr>
          <w:rFonts w:ascii="Arial" w:hAnsi="Arial" w:cs="Arial"/>
          <w:bCs/>
        </w:rPr>
        <w:br/>
        <w:t>la mesa y el camino.</w:t>
      </w:r>
      <w:r w:rsidRPr="00EB4010">
        <w:rPr>
          <w:rFonts w:ascii="Arial" w:hAnsi="Arial" w:cs="Arial"/>
          <w:bCs/>
        </w:rPr>
        <w:br/>
        <w:t>Y que el Espíritu te inspire y anime a la solidaridad con el proyecto inclusivo del mundo nuevo, a la ternura en el trato con cada ser humano y al respeto y cuidado por toda la creación.</w:t>
      </w:r>
      <w:r>
        <w:rPr>
          <w:rFonts w:ascii="Arial" w:hAnsi="Arial" w:cs="Arial"/>
          <w:bCs/>
        </w:rPr>
        <w:t xml:space="preserve"> </w:t>
      </w:r>
      <w:r w:rsidRPr="00EB4010">
        <w:rPr>
          <w:rFonts w:ascii="Arial" w:hAnsi="Arial" w:cs="Arial"/>
          <w:bCs/>
        </w:rPr>
        <w:t>Amén.</w:t>
      </w:r>
    </w:p>
    <w:p w14:paraId="36EE5C50" w14:textId="77777777" w:rsidR="00647753" w:rsidRPr="006F310C" w:rsidRDefault="00647753" w:rsidP="00647753">
      <w:pPr>
        <w:pStyle w:val="Prrafodelista"/>
        <w:spacing w:after="120" w:line="240" w:lineRule="auto"/>
        <w:ind w:left="360"/>
        <w:rPr>
          <w:rFonts w:ascii="Arial" w:hAnsi="Arial" w:cs="Arial"/>
          <w:bCs/>
          <w:sz w:val="12"/>
          <w:szCs w:val="12"/>
        </w:rPr>
      </w:pPr>
    </w:p>
    <w:p w14:paraId="71582DEB" w14:textId="77777777" w:rsidR="00647753" w:rsidRPr="006F310C" w:rsidRDefault="00647753" w:rsidP="00647753">
      <w:pPr>
        <w:pStyle w:val="Prrafodelista"/>
        <w:numPr>
          <w:ilvl w:val="0"/>
          <w:numId w:val="21"/>
        </w:numPr>
        <w:spacing w:after="80" w:line="240" w:lineRule="auto"/>
        <w:rPr>
          <w:rFonts w:ascii="Arial" w:hAnsi="Arial" w:cs="Arial"/>
          <w:b/>
        </w:rPr>
      </w:pPr>
      <w:r w:rsidRPr="006F310C">
        <w:rPr>
          <w:rFonts w:ascii="Arial" w:hAnsi="Arial" w:cs="Arial"/>
          <w:b/>
          <w:iCs/>
        </w:rPr>
        <w:lastRenderedPageBreak/>
        <w:t xml:space="preserve">Oración </w:t>
      </w:r>
    </w:p>
    <w:p w14:paraId="5EE68DCD" w14:textId="77777777" w:rsidR="00647753" w:rsidRPr="006F310C" w:rsidRDefault="00647753" w:rsidP="00647753">
      <w:pPr>
        <w:spacing w:after="0" w:line="240" w:lineRule="auto"/>
        <w:ind w:left="360"/>
        <w:rPr>
          <w:rFonts w:ascii="Arial" w:hAnsi="Arial" w:cs="Arial"/>
        </w:rPr>
      </w:pPr>
      <w:r w:rsidRPr="006F310C">
        <w:rPr>
          <w:rFonts w:ascii="Arial" w:hAnsi="Arial" w:cs="Arial"/>
        </w:rPr>
        <w:t xml:space="preserve">Dios de poder, Que la audacia de tu Espíritu nos transforme, </w:t>
      </w:r>
    </w:p>
    <w:p w14:paraId="4DDACE02" w14:textId="77777777" w:rsidR="00647753" w:rsidRPr="006F310C" w:rsidRDefault="00647753" w:rsidP="00647753">
      <w:pPr>
        <w:spacing w:after="0" w:line="240" w:lineRule="auto"/>
        <w:ind w:left="360"/>
        <w:jc w:val="both"/>
        <w:rPr>
          <w:rFonts w:ascii="Arial" w:hAnsi="Arial" w:cs="Arial"/>
        </w:rPr>
      </w:pPr>
      <w:r w:rsidRPr="006F310C">
        <w:rPr>
          <w:rFonts w:ascii="Arial" w:hAnsi="Arial" w:cs="Arial"/>
        </w:rPr>
        <w:t xml:space="preserve">Que la dulzura de tu Espíritu nos dirija, </w:t>
      </w:r>
    </w:p>
    <w:p w14:paraId="5E1E0914" w14:textId="77777777" w:rsidR="00647753" w:rsidRPr="006F310C" w:rsidRDefault="00647753" w:rsidP="00647753">
      <w:pPr>
        <w:spacing w:after="0" w:line="240" w:lineRule="auto"/>
        <w:ind w:left="360"/>
        <w:jc w:val="both"/>
        <w:rPr>
          <w:rFonts w:ascii="Arial" w:hAnsi="Arial" w:cs="Arial"/>
        </w:rPr>
      </w:pPr>
      <w:r w:rsidRPr="006F310C">
        <w:rPr>
          <w:rFonts w:ascii="Arial" w:hAnsi="Arial" w:cs="Arial"/>
        </w:rPr>
        <w:t>Que los dones de tu Espíritu nos capaciten para servirte y adorarte ahora y siempre. Por medio de nuestro Señor Jesucristo. Amén.</w:t>
      </w:r>
    </w:p>
    <w:p w14:paraId="261C70EB" w14:textId="47D4DC33" w:rsidR="00647753" w:rsidRPr="00647753" w:rsidRDefault="00647753" w:rsidP="00647753">
      <w:pPr>
        <w:shd w:val="clear" w:color="auto" w:fill="FFFFFF"/>
        <w:spacing w:after="120" w:line="240" w:lineRule="auto"/>
        <w:jc w:val="right"/>
        <w:rPr>
          <w:rFonts w:ascii="Arial Narrow" w:hAnsi="Arial Narrow" w:cs="Tahoma"/>
          <w:i/>
          <w:iCs/>
          <w:sz w:val="20"/>
          <w:szCs w:val="20"/>
          <w:lang w:val="es-ES" w:eastAsia="es-ES"/>
        </w:rPr>
      </w:pPr>
      <w:r w:rsidRPr="00E12A92">
        <w:rPr>
          <w:rFonts w:ascii="Arial Narrow" w:hAnsi="Arial Narrow" w:cs="Tahoma"/>
          <w:i/>
          <w:iCs/>
          <w:sz w:val="20"/>
          <w:szCs w:val="20"/>
          <w:lang w:val="es-ES" w:eastAsia="es-ES"/>
        </w:rPr>
        <w:t>Cristina Dinoto</w:t>
      </w:r>
    </w:p>
    <w:p w14:paraId="13C28398" w14:textId="77777777" w:rsidR="00647753" w:rsidRPr="009F0594" w:rsidRDefault="00647753" w:rsidP="006409D8">
      <w:pPr>
        <w:autoSpaceDE w:val="0"/>
        <w:autoSpaceDN w:val="0"/>
        <w:adjustRightInd w:val="0"/>
        <w:spacing w:after="0" w:line="240" w:lineRule="auto"/>
        <w:rPr>
          <w:rFonts w:ascii="Arial" w:hAnsi="Arial" w:cs="Arial"/>
          <w:b/>
          <w:sz w:val="12"/>
          <w:szCs w:val="12"/>
          <w:highlight w:val="yellow"/>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813"/>
      </w:tblGrid>
      <w:tr w:rsidR="00E42EA4" w14:paraId="695D844A" w14:textId="77777777" w:rsidTr="0060397D">
        <w:tc>
          <w:tcPr>
            <w:tcW w:w="4963" w:type="dxa"/>
            <w:shd w:val="clear" w:color="auto" w:fill="D6E3BC" w:themeFill="accent3" w:themeFillTint="66"/>
          </w:tcPr>
          <w:p w14:paraId="3007C85E" w14:textId="77777777" w:rsidR="00E42EA4" w:rsidRDefault="00E42EA4">
            <w:pPr>
              <w:pStyle w:val="NormalWeb"/>
              <w:numPr>
                <w:ilvl w:val="0"/>
                <w:numId w:val="21"/>
              </w:numPr>
              <w:spacing w:before="0" w:beforeAutospacing="0" w:after="0" w:afterAutospacing="0"/>
              <w:rPr>
                <w:rFonts w:ascii="Arial" w:hAnsi="Arial" w:cs="Arial"/>
                <w:sz w:val="22"/>
                <w:szCs w:val="22"/>
              </w:rPr>
              <w:pPrChange w:id="41" w:author="Usuario" w:date="2022-05-23T20:59:00Z">
                <w:pPr>
                  <w:pStyle w:val="NormalWeb"/>
                  <w:numPr>
                    <w:numId w:val="23"/>
                  </w:numPr>
                  <w:spacing w:before="0" w:beforeAutospacing="0" w:after="0" w:afterAutospacing="0"/>
                  <w:ind w:left="360" w:hanging="360"/>
                </w:pPr>
              </w:pPrChange>
            </w:pPr>
            <w:r w:rsidRPr="00E42EA4">
              <w:rPr>
                <w:rStyle w:val="Textoennegrita"/>
                <w:rFonts w:ascii="Arial" w:eastAsiaTheme="minorEastAsia" w:hAnsi="Arial" w:cs="Arial"/>
                <w:sz w:val="22"/>
                <w:szCs w:val="22"/>
              </w:rPr>
              <w:t>¿Desaliento?</w:t>
            </w:r>
            <w:r w:rsidRPr="00E42EA4">
              <w:rPr>
                <w:rFonts w:ascii="Arial" w:hAnsi="Arial" w:cs="Arial"/>
                <w:sz w:val="22"/>
                <w:szCs w:val="22"/>
              </w:rPr>
              <w:t> </w:t>
            </w:r>
          </w:p>
          <w:p w14:paraId="359E9152" w14:textId="77777777" w:rsidR="00E42EA4" w:rsidRPr="00E42EA4" w:rsidRDefault="00E42EA4" w:rsidP="00E42EA4">
            <w:pPr>
              <w:pStyle w:val="NormalWeb"/>
              <w:spacing w:before="0" w:beforeAutospacing="0" w:after="0" w:afterAutospacing="0"/>
              <w:ind w:left="360"/>
              <w:rPr>
                <w:rFonts w:ascii="Arial" w:hAnsi="Arial" w:cs="Arial"/>
                <w:sz w:val="8"/>
                <w:szCs w:val="8"/>
              </w:rPr>
            </w:pPr>
          </w:p>
          <w:p w14:paraId="1F39C218" w14:textId="77777777" w:rsidR="00E42EA4" w:rsidRPr="00E42EA4" w:rsidRDefault="00E42EA4" w:rsidP="00E42EA4">
            <w:pPr>
              <w:rPr>
                <w:rFonts w:ascii="Arial" w:hAnsi="Arial" w:cs="Arial"/>
              </w:rPr>
            </w:pPr>
            <w:r w:rsidRPr="00E42EA4">
              <w:rPr>
                <w:rFonts w:ascii="Arial" w:hAnsi="Arial" w:cs="Arial"/>
              </w:rPr>
              <w:t>Oh Dios, no te desalientes por favor.</w:t>
            </w:r>
          </w:p>
          <w:p w14:paraId="05D7DB41" w14:textId="77777777" w:rsidR="00E42EA4" w:rsidRDefault="00E42EA4" w:rsidP="00E42EA4">
            <w:pPr>
              <w:rPr>
                <w:rFonts w:ascii="Arial" w:hAnsi="Arial" w:cs="Arial"/>
              </w:rPr>
            </w:pPr>
            <w:r w:rsidRPr="00E42EA4">
              <w:rPr>
                <w:rFonts w:ascii="Arial" w:hAnsi="Arial" w:cs="Arial"/>
              </w:rPr>
              <w:t xml:space="preserve">La depresión no es buena, </w:t>
            </w:r>
          </w:p>
          <w:p w14:paraId="4502F97F" w14:textId="77777777" w:rsidR="00E42EA4" w:rsidRPr="00E42EA4" w:rsidRDefault="00E42EA4" w:rsidP="00E42EA4">
            <w:pPr>
              <w:rPr>
                <w:rFonts w:ascii="Arial" w:hAnsi="Arial" w:cs="Arial"/>
              </w:rPr>
            </w:pPr>
            <w:r w:rsidRPr="00E42EA4">
              <w:rPr>
                <w:rFonts w:ascii="Arial" w:hAnsi="Arial" w:cs="Arial"/>
              </w:rPr>
              <w:t>nos provoca pesada carga y des</w:t>
            </w:r>
            <w:r w:rsidR="00DC378C">
              <w:rPr>
                <w:rFonts w:ascii="Arial" w:hAnsi="Arial" w:cs="Arial"/>
              </w:rPr>
              <w:t>á</w:t>
            </w:r>
            <w:r w:rsidRPr="00E42EA4">
              <w:rPr>
                <w:rFonts w:ascii="Arial" w:hAnsi="Arial" w:cs="Arial"/>
              </w:rPr>
              <w:t>nimo</w:t>
            </w:r>
          </w:p>
          <w:p w14:paraId="1E2A4F69" w14:textId="77777777" w:rsidR="00E42EA4" w:rsidRPr="00E42EA4" w:rsidRDefault="00E42EA4" w:rsidP="00E42EA4">
            <w:pPr>
              <w:rPr>
                <w:rFonts w:ascii="Arial" w:hAnsi="Arial" w:cs="Arial"/>
              </w:rPr>
            </w:pPr>
            <w:r w:rsidRPr="00E42EA4">
              <w:rPr>
                <w:rFonts w:ascii="Arial" w:hAnsi="Arial" w:cs="Arial"/>
              </w:rPr>
              <w:t>Oh Dios, ten cuidado con la depresión.</w:t>
            </w:r>
          </w:p>
          <w:p w14:paraId="5835338E" w14:textId="77777777" w:rsidR="00E42EA4" w:rsidRDefault="00E42EA4" w:rsidP="00E42EA4">
            <w:pPr>
              <w:rPr>
                <w:rFonts w:ascii="Arial" w:hAnsi="Arial" w:cs="Arial"/>
              </w:rPr>
            </w:pPr>
            <w:r w:rsidRPr="00E42EA4">
              <w:rPr>
                <w:rFonts w:ascii="Arial" w:hAnsi="Arial" w:cs="Arial"/>
              </w:rPr>
              <w:t xml:space="preserve">Si tú te desalientas, </w:t>
            </w:r>
          </w:p>
          <w:p w14:paraId="0C07A236" w14:textId="77777777" w:rsidR="00E42EA4" w:rsidRPr="00E42EA4" w:rsidRDefault="00E42EA4" w:rsidP="00E42EA4">
            <w:pPr>
              <w:rPr>
                <w:rFonts w:ascii="Arial" w:hAnsi="Arial" w:cs="Arial"/>
              </w:rPr>
            </w:pPr>
            <w:r w:rsidRPr="00E42EA4">
              <w:rPr>
                <w:rFonts w:ascii="Arial" w:hAnsi="Arial" w:cs="Arial"/>
              </w:rPr>
              <w:t>nosotros sufriremos mucho.</w:t>
            </w:r>
          </w:p>
          <w:p w14:paraId="1BE69A02" w14:textId="77777777" w:rsidR="00420E9B" w:rsidRPr="00420E9B" w:rsidRDefault="00420E9B" w:rsidP="00420E9B">
            <w:pPr>
              <w:rPr>
                <w:rFonts w:ascii="Arial" w:hAnsi="Arial" w:cs="Arial"/>
                <w:sz w:val="8"/>
                <w:szCs w:val="8"/>
              </w:rPr>
            </w:pPr>
          </w:p>
          <w:p w14:paraId="78AEEE87" w14:textId="77777777" w:rsidR="00E42EA4" w:rsidRDefault="00E42EA4" w:rsidP="00E42EA4">
            <w:pPr>
              <w:rPr>
                <w:rFonts w:ascii="Arial" w:hAnsi="Arial" w:cs="Arial"/>
              </w:rPr>
            </w:pPr>
            <w:r w:rsidRPr="00E42EA4">
              <w:rPr>
                <w:rFonts w:ascii="Arial" w:hAnsi="Arial" w:cs="Arial"/>
              </w:rPr>
              <w:t> </w:t>
            </w:r>
            <w:r w:rsidR="00BB6187">
              <w:rPr>
                <w:rFonts w:ascii="Arial" w:hAnsi="Arial" w:cs="Arial"/>
              </w:rPr>
              <w:t>¡</w:t>
            </w:r>
            <w:r>
              <w:rPr>
                <w:rFonts w:ascii="Arial" w:hAnsi="Arial" w:cs="Arial"/>
              </w:rPr>
              <w:t>Sí</w:t>
            </w:r>
            <w:r w:rsidRPr="00E42EA4">
              <w:rPr>
                <w:rFonts w:ascii="Arial" w:hAnsi="Arial" w:cs="Arial"/>
              </w:rPr>
              <w:t xml:space="preserve">! </w:t>
            </w:r>
            <w:r w:rsidR="00BB6187">
              <w:rPr>
                <w:rFonts w:ascii="Arial" w:hAnsi="Arial" w:cs="Arial"/>
              </w:rPr>
              <w:t>¡</w:t>
            </w:r>
            <w:r w:rsidRPr="00E42EA4">
              <w:rPr>
                <w:rFonts w:ascii="Arial" w:hAnsi="Arial" w:cs="Arial"/>
              </w:rPr>
              <w:t xml:space="preserve">Tienes razón! Creaste la vida </w:t>
            </w:r>
          </w:p>
          <w:p w14:paraId="6A01ACE6" w14:textId="77777777" w:rsidR="00E42EA4" w:rsidRPr="00E42EA4" w:rsidRDefault="00E42EA4" w:rsidP="00E42EA4">
            <w:pPr>
              <w:rPr>
                <w:rFonts w:ascii="Arial" w:hAnsi="Arial" w:cs="Arial"/>
              </w:rPr>
            </w:pPr>
            <w:r w:rsidRPr="00E42EA4">
              <w:rPr>
                <w:rFonts w:ascii="Arial" w:hAnsi="Arial" w:cs="Arial"/>
              </w:rPr>
              <w:t>y todo lo hiciste muy bien.</w:t>
            </w:r>
            <w:r w:rsidR="00420E9B">
              <w:rPr>
                <w:rFonts w:ascii="Arial" w:hAnsi="Arial" w:cs="Arial"/>
              </w:rPr>
              <w:t xml:space="preserve"> </w:t>
            </w:r>
          </w:p>
          <w:p w14:paraId="5D52D722" w14:textId="77777777" w:rsidR="00E42EA4" w:rsidRPr="00E42EA4" w:rsidRDefault="00BB6187" w:rsidP="00E42EA4">
            <w:pPr>
              <w:rPr>
                <w:rFonts w:ascii="Arial" w:hAnsi="Arial" w:cs="Arial"/>
              </w:rPr>
            </w:pPr>
            <w:r>
              <w:rPr>
                <w:rFonts w:ascii="Arial" w:hAnsi="Arial" w:cs="Arial"/>
              </w:rPr>
              <w:t>¡</w:t>
            </w:r>
            <w:r w:rsidR="00E42EA4" w:rsidRPr="00E42EA4">
              <w:rPr>
                <w:rFonts w:ascii="Arial" w:hAnsi="Arial" w:cs="Arial"/>
              </w:rPr>
              <w:t>Recibe mi felicitación por tan maravillosa obra!</w:t>
            </w:r>
          </w:p>
          <w:p w14:paraId="4E141C8D" w14:textId="77777777" w:rsidR="00E42EA4" w:rsidRDefault="00E42EA4" w:rsidP="00E42EA4">
            <w:pPr>
              <w:rPr>
                <w:rFonts w:ascii="Arial" w:hAnsi="Arial" w:cs="Arial"/>
              </w:rPr>
            </w:pPr>
            <w:r w:rsidRPr="00E42EA4">
              <w:rPr>
                <w:rFonts w:ascii="Arial" w:hAnsi="Arial" w:cs="Arial"/>
              </w:rPr>
              <w:t xml:space="preserve">Además, como si las flores y los bosques, </w:t>
            </w:r>
          </w:p>
          <w:p w14:paraId="749827F5" w14:textId="77777777" w:rsidR="00E42EA4" w:rsidRPr="00E42EA4" w:rsidRDefault="00E42EA4" w:rsidP="00E42EA4">
            <w:pPr>
              <w:rPr>
                <w:rFonts w:ascii="Arial" w:hAnsi="Arial" w:cs="Arial"/>
              </w:rPr>
            </w:pPr>
            <w:r w:rsidRPr="00E42EA4">
              <w:rPr>
                <w:rFonts w:ascii="Arial" w:hAnsi="Arial" w:cs="Arial"/>
              </w:rPr>
              <w:t>los ríos y los mares, </w:t>
            </w:r>
          </w:p>
          <w:p w14:paraId="0C41E0F0" w14:textId="77777777" w:rsidR="00E42EA4" w:rsidRPr="00E42EA4" w:rsidRDefault="00E42EA4" w:rsidP="00E42EA4">
            <w:pPr>
              <w:rPr>
                <w:rFonts w:ascii="Arial" w:hAnsi="Arial" w:cs="Arial"/>
              </w:rPr>
            </w:pPr>
            <w:r w:rsidRPr="00E42EA4">
              <w:rPr>
                <w:rFonts w:ascii="Arial" w:hAnsi="Arial" w:cs="Arial"/>
              </w:rPr>
              <w:t>la tierra, el agua, el fuego y el aire, fueran poco </w:t>
            </w:r>
          </w:p>
          <w:p w14:paraId="565EFF46" w14:textId="77777777" w:rsidR="00E42EA4" w:rsidRDefault="00E42EA4" w:rsidP="00E42EA4">
            <w:pPr>
              <w:rPr>
                <w:rFonts w:ascii="Arial" w:hAnsi="Arial" w:cs="Arial"/>
              </w:rPr>
            </w:pPr>
            <w:r w:rsidRPr="00E42EA4">
              <w:rPr>
                <w:rFonts w:ascii="Arial" w:hAnsi="Arial" w:cs="Arial"/>
              </w:rPr>
              <w:t xml:space="preserve">tuviste la extraordinaria imaginación </w:t>
            </w:r>
          </w:p>
          <w:p w14:paraId="15740117" w14:textId="77777777" w:rsidR="00E42EA4" w:rsidRPr="00E42EA4" w:rsidRDefault="00E42EA4" w:rsidP="00E42EA4">
            <w:pPr>
              <w:rPr>
                <w:rFonts w:ascii="Arial" w:hAnsi="Arial" w:cs="Arial"/>
              </w:rPr>
            </w:pPr>
            <w:r w:rsidRPr="00E42EA4">
              <w:rPr>
                <w:rFonts w:ascii="Arial" w:hAnsi="Arial" w:cs="Arial"/>
              </w:rPr>
              <w:t>de crear al ser humano, </w:t>
            </w:r>
          </w:p>
          <w:p w14:paraId="1E5A8EF9" w14:textId="77777777" w:rsidR="00E42EA4" w:rsidRPr="00E42EA4" w:rsidRDefault="00E42EA4" w:rsidP="00E42EA4">
            <w:pPr>
              <w:rPr>
                <w:rFonts w:ascii="Arial" w:hAnsi="Arial" w:cs="Arial"/>
              </w:rPr>
            </w:pPr>
            <w:r w:rsidRPr="00E42EA4">
              <w:rPr>
                <w:rFonts w:ascii="Arial" w:hAnsi="Arial" w:cs="Arial"/>
              </w:rPr>
              <w:t>varón y mujer, capa</w:t>
            </w:r>
            <w:r w:rsidR="00DC378C">
              <w:rPr>
                <w:rFonts w:ascii="Arial" w:hAnsi="Arial" w:cs="Arial"/>
              </w:rPr>
              <w:t>ces</w:t>
            </w:r>
            <w:r w:rsidRPr="00E42EA4">
              <w:rPr>
                <w:rFonts w:ascii="Arial" w:hAnsi="Arial" w:cs="Arial"/>
              </w:rPr>
              <w:t xml:space="preserve"> de amar, de crear vida, </w:t>
            </w:r>
          </w:p>
          <w:p w14:paraId="132BA21A" w14:textId="77777777" w:rsidR="00420E9B" w:rsidRDefault="00E42EA4" w:rsidP="00E42EA4">
            <w:pPr>
              <w:rPr>
                <w:rFonts w:ascii="Arial" w:hAnsi="Arial" w:cs="Arial"/>
              </w:rPr>
            </w:pPr>
            <w:r w:rsidRPr="00E42EA4">
              <w:rPr>
                <w:rFonts w:ascii="Arial" w:hAnsi="Arial" w:cs="Arial"/>
              </w:rPr>
              <w:t xml:space="preserve">de proyectar para el futuro </w:t>
            </w:r>
          </w:p>
          <w:p w14:paraId="0BF68967" w14:textId="77777777" w:rsidR="00420E9B" w:rsidRDefault="00E42EA4" w:rsidP="00E42EA4">
            <w:pPr>
              <w:rPr>
                <w:rFonts w:ascii="Arial" w:hAnsi="Arial" w:cs="Arial"/>
              </w:rPr>
            </w:pPr>
            <w:r w:rsidRPr="00E42EA4">
              <w:rPr>
                <w:rFonts w:ascii="Arial" w:hAnsi="Arial" w:cs="Arial"/>
              </w:rPr>
              <w:t>y tantas cosas más…</w:t>
            </w:r>
            <w:r w:rsidR="00420E9B">
              <w:rPr>
                <w:rFonts w:ascii="Arial" w:hAnsi="Arial" w:cs="Arial"/>
              </w:rPr>
              <w:t xml:space="preserve">, </w:t>
            </w:r>
          </w:p>
          <w:p w14:paraId="0C01F29D" w14:textId="77777777" w:rsidR="00E42EA4" w:rsidRPr="00E42EA4" w:rsidRDefault="00E42EA4" w:rsidP="00E42EA4">
            <w:pPr>
              <w:rPr>
                <w:rFonts w:ascii="Arial" w:hAnsi="Arial" w:cs="Arial"/>
              </w:rPr>
            </w:pPr>
            <w:r w:rsidRPr="00E42EA4">
              <w:rPr>
                <w:rFonts w:ascii="Arial" w:hAnsi="Arial" w:cs="Arial"/>
              </w:rPr>
              <w:t>bueno</w:t>
            </w:r>
            <w:r w:rsidR="00420E9B">
              <w:rPr>
                <w:rFonts w:ascii="Arial" w:hAnsi="Arial" w:cs="Arial"/>
              </w:rPr>
              <w:t>,</w:t>
            </w:r>
            <w:r w:rsidRPr="00E42EA4">
              <w:rPr>
                <w:rFonts w:ascii="Arial" w:hAnsi="Arial" w:cs="Arial"/>
              </w:rPr>
              <w:t xml:space="preserve"> </w:t>
            </w:r>
            <w:r w:rsidR="00420E9B">
              <w:rPr>
                <w:rFonts w:ascii="Arial" w:hAnsi="Arial" w:cs="Arial"/>
              </w:rPr>
              <w:t>imagen tuya</w:t>
            </w:r>
            <w:r w:rsidR="00DC378C">
              <w:rPr>
                <w:rFonts w:ascii="Arial" w:hAnsi="Arial" w:cs="Arial"/>
              </w:rPr>
              <w:t>,</w:t>
            </w:r>
            <w:r w:rsidR="00420E9B">
              <w:rPr>
                <w:rFonts w:ascii="Arial" w:hAnsi="Arial" w:cs="Arial"/>
              </w:rPr>
              <w:t xml:space="preserve"> </w:t>
            </w:r>
            <w:r w:rsidRPr="00E42EA4">
              <w:rPr>
                <w:rFonts w:ascii="Arial" w:hAnsi="Arial" w:cs="Arial"/>
              </w:rPr>
              <w:t>¿no?  </w:t>
            </w:r>
          </w:p>
          <w:p w14:paraId="41C51B5F" w14:textId="77777777" w:rsidR="00E42EA4" w:rsidRPr="00E42EA4" w:rsidRDefault="00BB6187" w:rsidP="00E42EA4">
            <w:pPr>
              <w:rPr>
                <w:rFonts w:ascii="Arial" w:hAnsi="Arial" w:cs="Arial"/>
              </w:rPr>
            </w:pPr>
            <w:r>
              <w:rPr>
                <w:rFonts w:ascii="Arial" w:hAnsi="Arial" w:cs="Arial"/>
              </w:rPr>
              <w:t>¡</w:t>
            </w:r>
            <w:r w:rsidR="00666417">
              <w:rPr>
                <w:rFonts w:ascii="Arial" w:hAnsi="Arial" w:cs="Arial"/>
              </w:rPr>
              <w:t xml:space="preserve">Todo tan maravilloso! </w:t>
            </w:r>
            <w:r>
              <w:rPr>
                <w:rFonts w:ascii="Arial" w:hAnsi="Arial" w:cs="Arial"/>
              </w:rPr>
              <w:t>¡</w:t>
            </w:r>
            <w:r w:rsidR="00666417">
              <w:rPr>
                <w:rFonts w:ascii="Arial" w:hAnsi="Arial" w:cs="Arial"/>
              </w:rPr>
              <w:t>Nuevamente te felicito!</w:t>
            </w:r>
          </w:p>
          <w:p w14:paraId="41B7D70A" w14:textId="77777777" w:rsidR="00E42EA4" w:rsidRPr="00666417" w:rsidRDefault="00E42EA4" w:rsidP="00E42EA4">
            <w:pPr>
              <w:rPr>
                <w:rFonts w:ascii="Arial" w:hAnsi="Arial" w:cs="Arial"/>
                <w:sz w:val="8"/>
                <w:szCs w:val="8"/>
              </w:rPr>
            </w:pPr>
            <w:r w:rsidRPr="00666417">
              <w:rPr>
                <w:rFonts w:ascii="Arial" w:hAnsi="Arial" w:cs="Arial"/>
                <w:sz w:val="8"/>
                <w:szCs w:val="8"/>
              </w:rPr>
              <w:t> </w:t>
            </w:r>
          </w:p>
          <w:p w14:paraId="44C17812" w14:textId="77777777" w:rsidR="00E42EA4" w:rsidRPr="00E42EA4" w:rsidRDefault="00E42EA4" w:rsidP="00E42EA4">
            <w:pPr>
              <w:rPr>
                <w:rFonts w:ascii="Arial" w:hAnsi="Arial" w:cs="Arial"/>
              </w:rPr>
            </w:pPr>
            <w:r w:rsidRPr="00E42EA4">
              <w:rPr>
                <w:rFonts w:ascii="Arial" w:hAnsi="Arial" w:cs="Arial"/>
              </w:rPr>
              <w:t>Todo lo hiciste bien…</w:t>
            </w:r>
            <w:r w:rsidR="00666417">
              <w:rPr>
                <w:rFonts w:ascii="Arial" w:hAnsi="Arial" w:cs="Arial"/>
              </w:rPr>
              <w:t>, pero</w:t>
            </w:r>
            <w:r w:rsidRPr="00E42EA4">
              <w:rPr>
                <w:rFonts w:ascii="Arial" w:hAnsi="Arial" w:cs="Arial"/>
              </w:rPr>
              <w:t>…</w:t>
            </w:r>
            <w:r w:rsidR="00666417">
              <w:rPr>
                <w:rFonts w:ascii="Arial" w:hAnsi="Arial" w:cs="Arial"/>
              </w:rPr>
              <w:t xml:space="preserve">, </w:t>
            </w:r>
            <w:r w:rsidRPr="00E42EA4">
              <w:rPr>
                <w:rFonts w:ascii="Arial" w:hAnsi="Arial" w:cs="Arial"/>
              </w:rPr>
              <w:t>francamente…</w:t>
            </w:r>
          </w:p>
          <w:p w14:paraId="4D28116C" w14:textId="77777777" w:rsidR="00666417" w:rsidRDefault="00E42EA4" w:rsidP="00E42EA4">
            <w:pPr>
              <w:rPr>
                <w:rFonts w:ascii="Arial" w:hAnsi="Arial" w:cs="Arial"/>
              </w:rPr>
            </w:pPr>
            <w:r w:rsidRPr="00E42EA4">
              <w:rPr>
                <w:rFonts w:ascii="Arial" w:hAnsi="Arial" w:cs="Arial"/>
              </w:rPr>
              <w:t xml:space="preserve">hoy y la historia pasada nos dejan ver </w:t>
            </w:r>
          </w:p>
          <w:p w14:paraId="15312FA2" w14:textId="77777777" w:rsidR="00E42EA4" w:rsidRPr="00E42EA4" w:rsidRDefault="00E42EA4" w:rsidP="00E42EA4">
            <w:pPr>
              <w:rPr>
                <w:rFonts w:ascii="Arial" w:hAnsi="Arial" w:cs="Arial"/>
              </w:rPr>
            </w:pPr>
            <w:r w:rsidRPr="00E42EA4">
              <w:rPr>
                <w:rFonts w:ascii="Arial" w:hAnsi="Arial" w:cs="Arial"/>
              </w:rPr>
              <w:t>que el proyecto tan maravilloso </w:t>
            </w:r>
          </w:p>
          <w:p w14:paraId="1AFD13B3" w14:textId="77777777" w:rsidR="00666417" w:rsidRDefault="00666417" w:rsidP="00E42EA4">
            <w:pPr>
              <w:rPr>
                <w:rFonts w:ascii="Arial" w:hAnsi="Arial" w:cs="Arial"/>
              </w:rPr>
            </w:pPr>
            <w:r>
              <w:rPr>
                <w:rFonts w:ascii="Arial" w:hAnsi="Arial" w:cs="Arial"/>
              </w:rPr>
              <w:t xml:space="preserve">no ha salido del todo bien. </w:t>
            </w:r>
            <w:r w:rsidR="00E42EA4" w:rsidRPr="00E42EA4">
              <w:rPr>
                <w:rFonts w:ascii="Arial" w:hAnsi="Arial" w:cs="Arial"/>
              </w:rPr>
              <w:t>¿Recuerdas</w:t>
            </w:r>
            <w:r>
              <w:rPr>
                <w:rFonts w:ascii="Arial" w:hAnsi="Arial" w:cs="Arial"/>
              </w:rPr>
              <w:t xml:space="preserve"> </w:t>
            </w:r>
          </w:p>
          <w:p w14:paraId="79E97631" w14:textId="77777777" w:rsidR="00E42EA4" w:rsidRPr="00E42EA4" w:rsidRDefault="00666417" w:rsidP="00E42EA4">
            <w:pPr>
              <w:rPr>
                <w:rFonts w:ascii="Arial" w:hAnsi="Arial" w:cs="Arial"/>
              </w:rPr>
            </w:pPr>
            <w:r>
              <w:rPr>
                <w:rFonts w:ascii="Arial" w:hAnsi="Arial" w:cs="Arial"/>
              </w:rPr>
              <w:t>c</w:t>
            </w:r>
            <w:r w:rsidR="00E42EA4" w:rsidRPr="00E42EA4">
              <w:rPr>
                <w:rFonts w:ascii="Arial" w:hAnsi="Arial" w:cs="Arial"/>
              </w:rPr>
              <w:t>uando les preguntaste opinión a los ángeles </w:t>
            </w:r>
          </w:p>
          <w:p w14:paraId="0C683089" w14:textId="77777777" w:rsidR="00E42EA4" w:rsidRPr="00E42EA4" w:rsidRDefault="00E42EA4" w:rsidP="00E42EA4">
            <w:pPr>
              <w:rPr>
                <w:rFonts w:ascii="Arial" w:hAnsi="Arial" w:cs="Arial"/>
              </w:rPr>
            </w:pPr>
            <w:r w:rsidRPr="00E42EA4">
              <w:rPr>
                <w:rFonts w:ascii="Arial" w:hAnsi="Arial" w:cs="Arial"/>
              </w:rPr>
              <w:t xml:space="preserve">sobre la creación del </w:t>
            </w:r>
            <w:r w:rsidR="00666417">
              <w:rPr>
                <w:rFonts w:ascii="Arial" w:hAnsi="Arial" w:cs="Arial"/>
              </w:rPr>
              <w:t>ser humano</w:t>
            </w:r>
            <w:r w:rsidRPr="00E42EA4">
              <w:rPr>
                <w:rFonts w:ascii="Arial" w:hAnsi="Arial" w:cs="Arial"/>
              </w:rPr>
              <w:t>?</w:t>
            </w:r>
          </w:p>
          <w:p w14:paraId="141ABFA1" w14:textId="77777777" w:rsidR="00E42EA4" w:rsidRPr="00E42EA4" w:rsidRDefault="00DC378C" w:rsidP="00E42EA4">
            <w:pPr>
              <w:rPr>
                <w:rFonts w:ascii="Arial" w:hAnsi="Arial" w:cs="Arial"/>
              </w:rPr>
            </w:pPr>
            <w:r>
              <w:rPr>
                <w:rFonts w:ascii="Arial" w:hAnsi="Arial" w:cs="Arial"/>
              </w:rPr>
              <w:t>¡Qué discusión se armó!</w:t>
            </w:r>
            <w:r w:rsidR="00E42EA4" w:rsidRPr="00E42EA4">
              <w:rPr>
                <w:rFonts w:ascii="Arial" w:hAnsi="Arial" w:cs="Arial"/>
              </w:rPr>
              <w:t xml:space="preserve">  </w:t>
            </w:r>
          </w:p>
          <w:p w14:paraId="61363E61" w14:textId="77777777" w:rsidR="00E42EA4" w:rsidRPr="00E42EA4" w:rsidRDefault="00666417" w:rsidP="00E42EA4">
            <w:pPr>
              <w:rPr>
                <w:rFonts w:ascii="Arial" w:hAnsi="Arial" w:cs="Arial"/>
              </w:rPr>
            </w:pPr>
            <w:r>
              <w:rPr>
                <w:rFonts w:ascii="Arial" w:hAnsi="Arial" w:cs="Arial"/>
              </w:rPr>
              <w:t xml:space="preserve">“No lo crees, Señor, </w:t>
            </w:r>
            <w:r w:rsidR="00E42EA4" w:rsidRPr="00E42EA4">
              <w:rPr>
                <w:rFonts w:ascii="Arial" w:hAnsi="Arial" w:cs="Arial"/>
              </w:rPr>
              <w:t>será injusto”.</w:t>
            </w:r>
          </w:p>
          <w:p w14:paraId="79040699" w14:textId="77777777" w:rsidR="00666417" w:rsidRPr="00E42EA4" w:rsidRDefault="00E42EA4" w:rsidP="00666417">
            <w:pPr>
              <w:rPr>
                <w:rFonts w:ascii="Arial" w:hAnsi="Arial" w:cs="Arial"/>
              </w:rPr>
            </w:pPr>
            <w:r w:rsidRPr="00E42EA4">
              <w:rPr>
                <w:rFonts w:ascii="Arial" w:hAnsi="Arial" w:cs="Arial"/>
              </w:rPr>
              <w:t xml:space="preserve">“No, por favor, será </w:t>
            </w:r>
            <w:r w:rsidR="00666417" w:rsidRPr="00E42EA4">
              <w:rPr>
                <w:rFonts w:ascii="Arial" w:hAnsi="Arial" w:cs="Arial"/>
              </w:rPr>
              <w:t>violento y guerrero”.</w:t>
            </w:r>
          </w:p>
          <w:p w14:paraId="2A7E02FC" w14:textId="77777777" w:rsidR="00666417" w:rsidRPr="00E42EA4" w:rsidRDefault="00666417" w:rsidP="00666417">
            <w:pPr>
              <w:rPr>
                <w:rFonts w:ascii="Arial" w:hAnsi="Arial" w:cs="Arial"/>
              </w:rPr>
            </w:pPr>
            <w:r w:rsidRPr="00E42EA4">
              <w:rPr>
                <w:rFonts w:ascii="Arial" w:hAnsi="Arial" w:cs="Arial"/>
              </w:rPr>
              <w:t>Algunos de ellos tenían razón.</w:t>
            </w:r>
          </w:p>
          <w:p w14:paraId="3F454A80" w14:textId="77777777" w:rsidR="00666417" w:rsidRPr="00E42EA4" w:rsidRDefault="00666417" w:rsidP="00666417">
            <w:pPr>
              <w:rPr>
                <w:rFonts w:ascii="Arial" w:hAnsi="Arial" w:cs="Arial"/>
              </w:rPr>
            </w:pPr>
            <w:r w:rsidRPr="00E42EA4">
              <w:rPr>
                <w:rFonts w:ascii="Arial" w:hAnsi="Arial" w:cs="Arial"/>
              </w:rPr>
              <w:t>Hubo Herodes en el pasado y hoy también.</w:t>
            </w:r>
          </w:p>
          <w:p w14:paraId="6047D8E1" w14:textId="77777777" w:rsidR="00E42EA4" w:rsidRDefault="00E42EA4" w:rsidP="00666417">
            <w:pPr>
              <w:rPr>
                <w:rFonts w:ascii="Arial" w:hAnsi="Arial" w:cs="Arial"/>
                <w:b/>
                <w:sz w:val="8"/>
                <w:szCs w:val="8"/>
              </w:rPr>
            </w:pPr>
          </w:p>
        </w:tc>
        <w:tc>
          <w:tcPr>
            <w:tcW w:w="4813" w:type="dxa"/>
            <w:shd w:val="clear" w:color="auto" w:fill="D6E3BC" w:themeFill="accent3" w:themeFillTint="66"/>
          </w:tcPr>
          <w:p w14:paraId="3F581B69" w14:textId="77777777" w:rsidR="00420E9B" w:rsidRPr="00E42EA4" w:rsidRDefault="00420E9B" w:rsidP="00420E9B">
            <w:pPr>
              <w:rPr>
                <w:rFonts w:ascii="Arial" w:hAnsi="Arial" w:cs="Arial"/>
              </w:rPr>
            </w:pPr>
            <w:r w:rsidRPr="00E42EA4">
              <w:rPr>
                <w:rFonts w:ascii="Arial" w:hAnsi="Arial" w:cs="Arial"/>
              </w:rPr>
              <w:t>Servidores de la muerte</w:t>
            </w:r>
            <w:r w:rsidR="00666417">
              <w:rPr>
                <w:rFonts w:ascii="Arial" w:hAnsi="Arial" w:cs="Arial"/>
              </w:rPr>
              <w:t>,</w:t>
            </w:r>
            <w:r w:rsidRPr="00E42EA4">
              <w:rPr>
                <w:rFonts w:ascii="Arial" w:hAnsi="Arial" w:cs="Arial"/>
              </w:rPr>
              <w:t xml:space="preserve"> para ser breve,</w:t>
            </w:r>
          </w:p>
          <w:p w14:paraId="322065A9" w14:textId="77777777" w:rsidR="00666417" w:rsidRDefault="00420E9B" w:rsidP="00420E9B">
            <w:pPr>
              <w:rPr>
                <w:rFonts w:ascii="Arial" w:hAnsi="Arial" w:cs="Arial"/>
              </w:rPr>
            </w:pPr>
            <w:r w:rsidRPr="00E42EA4">
              <w:rPr>
                <w:rFonts w:ascii="Arial" w:hAnsi="Arial" w:cs="Arial"/>
              </w:rPr>
              <w:t>servi</w:t>
            </w:r>
            <w:r w:rsidR="00666417">
              <w:rPr>
                <w:rFonts w:ascii="Arial" w:hAnsi="Arial" w:cs="Arial"/>
              </w:rPr>
              <w:t>dores del oro y el petróleo, las riquezas</w:t>
            </w:r>
            <w:r w:rsidRPr="00E42EA4">
              <w:rPr>
                <w:rFonts w:ascii="Arial" w:hAnsi="Arial" w:cs="Arial"/>
              </w:rPr>
              <w:t xml:space="preserve">, </w:t>
            </w:r>
          </w:p>
          <w:p w14:paraId="1FE8C80F" w14:textId="77777777" w:rsidR="00666417" w:rsidRDefault="00666417" w:rsidP="00420E9B">
            <w:pPr>
              <w:rPr>
                <w:rFonts w:ascii="Arial" w:hAnsi="Arial" w:cs="Arial"/>
              </w:rPr>
            </w:pPr>
            <w:r>
              <w:rPr>
                <w:rFonts w:ascii="Arial" w:hAnsi="Arial" w:cs="Arial"/>
              </w:rPr>
              <w:t xml:space="preserve">la corrupción, </w:t>
            </w:r>
            <w:r w:rsidR="00420E9B" w:rsidRPr="00E42EA4">
              <w:rPr>
                <w:rFonts w:ascii="Arial" w:hAnsi="Arial" w:cs="Arial"/>
              </w:rPr>
              <w:t>la droga y el crimen…</w:t>
            </w:r>
          </w:p>
          <w:p w14:paraId="404F9BC0" w14:textId="77777777" w:rsidR="00420E9B" w:rsidRPr="00E42EA4" w:rsidRDefault="00420E9B" w:rsidP="00420E9B">
            <w:pPr>
              <w:rPr>
                <w:rFonts w:ascii="Arial" w:hAnsi="Arial" w:cs="Arial"/>
              </w:rPr>
            </w:pPr>
            <w:r w:rsidRPr="00E42EA4">
              <w:rPr>
                <w:rFonts w:ascii="Arial" w:hAnsi="Arial" w:cs="Arial"/>
              </w:rPr>
              <w:t>bueno</w:t>
            </w:r>
            <w:r w:rsidR="00DC378C">
              <w:rPr>
                <w:rFonts w:ascii="Arial" w:hAnsi="Arial" w:cs="Arial"/>
              </w:rPr>
              <w:t>,</w:t>
            </w:r>
            <w:r w:rsidRPr="00E42EA4">
              <w:rPr>
                <w:rFonts w:ascii="Arial" w:hAnsi="Arial" w:cs="Arial"/>
              </w:rPr>
              <w:t xml:space="preserve"> t</w:t>
            </w:r>
            <w:r w:rsidR="00666417">
              <w:rPr>
                <w:rFonts w:ascii="Arial" w:hAnsi="Arial" w:cs="Arial"/>
              </w:rPr>
              <w:t>ú</w:t>
            </w:r>
            <w:r w:rsidRPr="00E42EA4">
              <w:rPr>
                <w:rFonts w:ascii="Arial" w:hAnsi="Arial" w:cs="Arial"/>
              </w:rPr>
              <w:t xml:space="preserve"> sabes de qui</w:t>
            </w:r>
            <w:r w:rsidR="00666417">
              <w:rPr>
                <w:rFonts w:ascii="Arial" w:hAnsi="Arial" w:cs="Arial"/>
              </w:rPr>
              <w:t>é</w:t>
            </w:r>
            <w:r w:rsidRPr="00E42EA4">
              <w:rPr>
                <w:rFonts w:ascii="Arial" w:hAnsi="Arial" w:cs="Arial"/>
              </w:rPr>
              <w:t>nes hablo,</w:t>
            </w:r>
          </w:p>
          <w:p w14:paraId="4916E659" w14:textId="77777777" w:rsidR="00420E9B" w:rsidRPr="00E42EA4" w:rsidRDefault="00420E9B" w:rsidP="00420E9B">
            <w:pPr>
              <w:rPr>
                <w:rFonts w:ascii="Arial" w:hAnsi="Arial" w:cs="Arial"/>
              </w:rPr>
            </w:pPr>
            <w:r w:rsidRPr="00E42EA4">
              <w:rPr>
                <w:rFonts w:ascii="Arial" w:hAnsi="Arial" w:cs="Arial"/>
              </w:rPr>
              <w:t>los conoces muy bien.</w:t>
            </w:r>
          </w:p>
          <w:p w14:paraId="0E8FB6C2" w14:textId="77777777" w:rsidR="00420E9B" w:rsidRPr="00666417" w:rsidRDefault="00420E9B" w:rsidP="00420E9B">
            <w:pPr>
              <w:rPr>
                <w:rFonts w:ascii="Arial" w:hAnsi="Arial" w:cs="Arial"/>
                <w:sz w:val="8"/>
                <w:szCs w:val="8"/>
              </w:rPr>
            </w:pPr>
            <w:r w:rsidRPr="00666417">
              <w:rPr>
                <w:rFonts w:ascii="Arial" w:hAnsi="Arial" w:cs="Arial"/>
                <w:sz w:val="8"/>
                <w:szCs w:val="8"/>
              </w:rPr>
              <w:t> </w:t>
            </w:r>
          </w:p>
          <w:p w14:paraId="3A62DC76" w14:textId="77777777" w:rsidR="00420E9B" w:rsidRPr="00E42EA4" w:rsidRDefault="00420E9B" w:rsidP="00420E9B">
            <w:pPr>
              <w:rPr>
                <w:rFonts w:ascii="Arial" w:hAnsi="Arial" w:cs="Arial"/>
              </w:rPr>
            </w:pPr>
            <w:r w:rsidRPr="00E42EA4">
              <w:rPr>
                <w:rFonts w:ascii="Arial" w:hAnsi="Arial" w:cs="Arial"/>
              </w:rPr>
              <w:t>A pesar de todo, ¡</w:t>
            </w:r>
            <w:r w:rsidR="00666417">
              <w:rPr>
                <w:rFonts w:ascii="Arial" w:hAnsi="Arial" w:cs="Arial"/>
              </w:rPr>
              <w:t>n</w:t>
            </w:r>
            <w:r w:rsidRPr="00E42EA4">
              <w:rPr>
                <w:rFonts w:ascii="Arial" w:hAnsi="Arial" w:cs="Arial"/>
              </w:rPr>
              <w:t>o te desalientes</w:t>
            </w:r>
            <w:r w:rsidR="00DC378C">
              <w:rPr>
                <w:rFonts w:ascii="Arial" w:hAnsi="Arial" w:cs="Arial"/>
              </w:rPr>
              <w:t>,</w:t>
            </w:r>
            <w:r w:rsidRPr="00E42EA4">
              <w:rPr>
                <w:rFonts w:ascii="Arial" w:hAnsi="Arial" w:cs="Arial"/>
              </w:rPr>
              <w:t xml:space="preserve"> Señor !</w:t>
            </w:r>
          </w:p>
          <w:p w14:paraId="7DB0663E" w14:textId="77777777" w:rsidR="00666417" w:rsidRDefault="00420E9B" w:rsidP="00420E9B">
            <w:pPr>
              <w:rPr>
                <w:rFonts w:ascii="Arial" w:hAnsi="Arial" w:cs="Arial"/>
              </w:rPr>
            </w:pPr>
            <w:r w:rsidRPr="00E42EA4">
              <w:rPr>
                <w:rFonts w:ascii="Arial" w:hAnsi="Arial" w:cs="Arial"/>
              </w:rPr>
              <w:t xml:space="preserve">No puedo decir: “yo te voy a ayudar </w:t>
            </w:r>
          </w:p>
          <w:p w14:paraId="734F4E62" w14:textId="77777777" w:rsidR="00420E9B" w:rsidRPr="00E42EA4" w:rsidRDefault="00420E9B" w:rsidP="00420E9B">
            <w:pPr>
              <w:rPr>
                <w:rFonts w:ascii="Arial" w:hAnsi="Arial" w:cs="Arial"/>
              </w:rPr>
            </w:pPr>
            <w:r w:rsidRPr="00E42EA4">
              <w:rPr>
                <w:rFonts w:ascii="Arial" w:hAnsi="Arial" w:cs="Arial"/>
              </w:rPr>
              <w:t>a que las cosas sean mejores”.</w:t>
            </w:r>
          </w:p>
          <w:p w14:paraId="447EFB2A" w14:textId="77777777" w:rsidR="00420E9B" w:rsidRPr="00E42EA4" w:rsidRDefault="00420E9B" w:rsidP="00420E9B">
            <w:pPr>
              <w:rPr>
                <w:rFonts w:ascii="Arial" w:hAnsi="Arial" w:cs="Arial"/>
              </w:rPr>
            </w:pPr>
            <w:r w:rsidRPr="00E42EA4">
              <w:rPr>
                <w:rFonts w:ascii="Arial" w:hAnsi="Arial" w:cs="Arial"/>
              </w:rPr>
              <w:t>Sin embargo</w:t>
            </w:r>
          </w:p>
          <w:p w14:paraId="567653F2" w14:textId="77777777" w:rsidR="00420E9B" w:rsidRPr="00E42EA4" w:rsidRDefault="00420E9B" w:rsidP="00420E9B">
            <w:pPr>
              <w:rPr>
                <w:rFonts w:ascii="Arial" w:hAnsi="Arial" w:cs="Arial"/>
              </w:rPr>
            </w:pPr>
            <w:r w:rsidRPr="00E42EA4">
              <w:rPr>
                <w:rFonts w:ascii="Arial" w:hAnsi="Arial" w:cs="Arial"/>
              </w:rPr>
              <w:t>tú continúas teniéndonos en tu agenda </w:t>
            </w:r>
          </w:p>
          <w:p w14:paraId="147F5504" w14:textId="77777777" w:rsidR="00666417" w:rsidRDefault="00420E9B" w:rsidP="00420E9B">
            <w:pPr>
              <w:rPr>
                <w:rFonts w:ascii="Arial" w:hAnsi="Arial" w:cs="Arial"/>
              </w:rPr>
            </w:pPr>
            <w:r w:rsidRPr="00E42EA4">
              <w:rPr>
                <w:rFonts w:ascii="Arial" w:hAnsi="Arial" w:cs="Arial"/>
              </w:rPr>
              <w:t xml:space="preserve">a fin de que seamos servidores </w:t>
            </w:r>
          </w:p>
          <w:p w14:paraId="73ED35B8" w14:textId="77777777" w:rsidR="00420E9B" w:rsidRPr="00E42EA4" w:rsidRDefault="00420E9B" w:rsidP="00420E9B">
            <w:pPr>
              <w:rPr>
                <w:rFonts w:ascii="Arial" w:hAnsi="Arial" w:cs="Arial"/>
              </w:rPr>
            </w:pPr>
            <w:r w:rsidRPr="00E42EA4">
              <w:rPr>
                <w:rFonts w:ascii="Arial" w:hAnsi="Arial" w:cs="Arial"/>
              </w:rPr>
              <w:t>y servidoras de la vida.</w:t>
            </w:r>
          </w:p>
          <w:p w14:paraId="6E32C7AE" w14:textId="77777777" w:rsidR="00666417" w:rsidRDefault="00420E9B" w:rsidP="00420E9B">
            <w:pPr>
              <w:rPr>
                <w:rFonts w:ascii="Arial" w:hAnsi="Arial" w:cs="Arial"/>
              </w:rPr>
            </w:pPr>
            <w:r w:rsidRPr="00E42EA4">
              <w:rPr>
                <w:rFonts w:ascii="Arial" w:hAnsi="Arial" w:cs="Arial"/>
              </w:rPr>
              <w:t xml:space="preserve">Orando, trabajando, anunciando tu Palabra </w:t>
            </w:r>
          </w:p>
          <w:p w14:paraId="2D235785" w14:textId="77777777" w:rsidR="00420E9B" w:rsidRPr="00E42EA4" w:rsidRDefault="00420E9B" w:rsidP="00420E9B">
            <w:pPr>
              <w:rPr>
                <w:rFonts w:ascii="Arial" w:hAnsi="Arial" w:cs="Arial"/>
              </w:rPr>
            </w:pPr>
            <w:r w:rsidRPr="00E42EA4">
              <w:rPr>
                <w:rFonts w:ascii="Arial" w:hAnsi="Arial" w:cs="Arial"/>
              </w:rPr>
              <w:t>y denunciando la maldad.</w:t>
            </w:r>
          </w:p>
          <w:p w14:paraId="3FE16627" w14:textId="77777777" w:rsidR="00420E9B" w:rsidRPr="00E42EA4" w:rsidRDefault="00420E9B" w:rsidP="00420E9B">
            <w:pPr>
              <w:rPr>
                <w:rFonts w:ascii="Arial" w:hAnsi="Arial" w:cs="Arial"/>
              </w:rPr>
            </w:pPr>
            <w:r w:rsidRPr="00E42EA4">
              <w:rPr>
                <w:rFonts w:ascii="Arial" w:hAnsi="Arial" w:cs="Arial"/>
              </w:rPr>
              <w:t>Marchando y acompañando, cantando y llorando, riendo y confiando.</w:t>
            </w:r>
          </w:p>
          <w:p w14:paraId="4518C208" w14:textId="77777777" w:rsidR="00420E9B" w:rsidRPr="00E42EA4" w:rsidRDefault="00666417" w:rsidP="00420E9B">
            <w:pPr>
              <w:rPr>
                <w:rFonts w:ascii="Arial" w:hAnsi="Arial" w:cs="Arial"/>
              </w:rPr>
            </w:pPr>
            <w:r>
              <w:rPr>
                <w:rFonts w:ascii="Arial" w:hAnsi="Arial" w:cs="Arial"/>
              </w:rPr>
              <w:t>¡Vamos Señor no te desalientes!</w:t>
            </w:r>
            <w:r w:rsidR="00420E9B" w:rsidRPr="00E42EA4">
              <w:rPr>
                <w:rFonts w:ascii="Arial" w:hAnsi="Arial" w:cs="Arial"/>
              </w:rPr>
              <w:t xml:space="preserve">  </w:t>
            </w:r>
          </w:p>
          <w:p w14:paraId="61D87AE8" w14:textId="77777777" w:rsidR="00420E9B" w:rsidRPr="00E42EA4" w:rsidRDefault="00420E9B" w:rsidP="00420E9B">
            <w:pPr>
              <w:rPr>
                <w:rFonts w:ascii="Arial" w:hAnsi="Arial" w:cs="Arial"/>
              </w:rPr>
            </w:pPr>
            <w:r w:rsidRPr="00E42EA4">
              <w:rPr>
                <w:rFonts w:ascii="Arial" w:hAnsi="Arial" w:cs="Arial"/>
              </w:rPr>
              <w:t>Hay mucha gente que quiere servir a l</w:t>
            </w:r>
            <w:r w:rsidR="00666417">
              <w:rPr>
                <w:rFonts w:ascii="Arial" w:hAnsi="Arial" w:cs="Arial"/>
              </w:rPr>
              <w:t>a verdad, la justicia, la paz, </w:t>
            </w:r>
            <w:r w:rsidRPr="00E42EA4">
              <w:rPr>
                <w:rFonts w:ascii="Arial" w:hAnsi="Arial" w:cs="Arial"/>
              </w:rPr>
              <w:t>en resumen, la vida.</w:t>
            </w:r>
          </w:p>
          <w:p w14:paraId="48EFF37E" w14:textId="77777777" w:rsidR="00666417" w:rsidRDefault="00666417" w:rsidP="00420E9B">
            <w:pPr>
              <w:rPr>
                <w:rFonts w:ascii="Arial" w:hAnsi="Arial" w:cs="Arial"/>
              </w:rPr>
            </w:pPr>
            <w:r>
              <w:rPr>
                <w:rFonts w:ascii="Arial" w:hAnsi="Arial" w:cs="Arial"/>
              </w:rPr>
              <w:t>En tu Iglesia y fuera de ella,</w:t>
            </w:r>
          </w:p>
          <w:p w14:paraId="385D011D" w14:textId="77777777" w:rsidR="00420E9B" w:rsidRPr="00E42EA4" w:rsidRDefault="00420E9B" w:rsidP="00420E9B">
            <w:pPr>
              <w:rPr>
                <w:rFonts w:ascii="Arial" w:hAnsi="Arial" w:cs="Arial"/>
              </w:rPr>
            </w:pPr>
            <w:r w:rsidRPr="00E42EA4">
              <w:rPr>
                <w:rFonts w:ascii="Arial" w:hAnsi="Arial" w:cs="Arial"/>
              </w:rPr>
              <w:t>en sinagogas y mezquitas, </w:t>
            </w:r>
          </w:p>
          <w:p w14:paraId="6300954B" w14:textId="77777777" w:rsidR="00420E9B" w:rsidRPr="00E42EA4" w:rsidRDefault="00420E9B" w:rsidP="00420E9B">
            <w:pPr>
              <w:rPr>
                <w:rFonts w:ascii="Arial" w:hAnsi="Arial" w:cs="Arial"/>
              </w:rPr>
            </w:pPr>
            <w:r w:rsidRPr="00E42EA4">
              <w:rPr>
                <w:rFonts w:ascii="Arial" w:hAnsi="Arial" w:cs="Arial"/>
              </w:rPr>
              <w:t>en pagodas y plazas</w:t>
            </w:r>
            <w:r w:rsidR="00666417">
              <w:rPr>
                <w:rFonts w:ascii="Arial" w:hAnsi="Arial" w:cs="Arial"/>
              </w:rPr>
              <w:t xml:space="preserve">…, </w:t>
            </w:r>
            <w:r w:rsidRPr="00E42EA4">
              <w:rPr>
                <w:rFonts w:ascii="Arial" w:hAnsi="Arial" w:cs="Arial"/>
              </w:rPr>
              <w:t>incluso en comités políticos y oficinas de gobierno, </w:t>
            </w:r>
          </w:p>
          <w:p w14:paraId="286C3D55" w14:textId="77777777" w:rsidR="00420E9B" w:rsidRPr="00E42EA4" w:rsidRDefault="00420E9B" w:rsidP="00420E9B">
            <w:pPr>
              <w:rPr>
                <w:rFonts w:ascii="Arial" w:hAnsi="Arial" w:cs="Arial"/>
              </w:rPr>
            </w:pPr>
            <w:r w:rsidRPr="00E42EA4">
              <w:rPr>
                <w:rFonts w:ascii="Arial" w:hAnsi="Arial" w:cs="Arial"/>
              </w:rPr>
              <w:t>en comunidades aborígenes y negras.</w:t>
            </w:r>
          </w:p>
          <w:p w14:paraId="5B79AC9C" w14:textId="77777777" w:rsidR="00420E9B" w:rsidRPr="00E42EA4" w:rsidRDefault="00420E9B" w:rsidP="00420E9B">
            <w:pPr>
              <w:rPr>
                <w:rFonts w:ascii="Arial" w:hAnsi="Arial" w:cs="Arial"/>
              </w:rPr>
            </w:pPr>
            <w:r w:rsidRPr="00E42EA4">
              <w:rPr>
                <w:rFonts w:ascii="Arial" w:hAnsi="Arial" w:cs="Arial"/>
              </w:rPr>
              <w:t>¡Gracias, oh Dios, porque continúas teniendo esperanza en nosotros!</w:t>
            </w:r>
          </w:p>
          <w:p w14:paraId="65DFC87E" w14:textId="77777777" w:rsidR="00420E9B" w:rsidRPr="00E42EA4" w:rsidRDefault="00420E9B" w:rsidP="00420E9B">
            <w:pPr>
              <w:rPr>
                <w:rFonts w:ascii="Arial" w:hAnsi="Arial" w:cs="Arial"/>
              </w:rPr>
            </w:pPr>
            <w:r w:rsidRPr="00E42EA4">
              <w:rPr>
                <w:rFonts w:ascii="Arial" w:hAnsi="Arial" w:cs="Arial"/>
              </w:rPr>
              <w:t>Danos tu ayuda para seguirte con fidelidad.  </w:t>
            </w:r>
          </w:p>
          <w:p w14:paraId="551B7239" w14:textId="77777777" w:rsidR="00BB6187" w:rsidRDefault="00420E9B" w:rsidP="00420E9B">
            <w:pPr>
              <w:rPr>
                <w:rFonts w:ascii="Arial" w:hAnsi="Arial" w:cs="Arial"/>
              </w:rPr>
            </w:pPr>
            <w:r w:rsidRPr="00E42EA4">
              <w:rPr>
                <w:rFonts w:ascii="Arial" w:hAnsi="Arial" w:cs="Arial"/>
              </w:rPr>
              <w:t>No te desalientes…</w:t>
            </w:r>
            <w:r w:rsidR="00BB6187">
              <w:rPr>
                <w:rFonts w:ascii="Arial" w:hAnsi="Arial" w:cs="Arial"/>
              </w:rPr>
              <w:t xml:space="preserve"> y </w:t>
            </w:r>
            <w:r w:rsidRPr="00E42EA4">
              <w:rPr>
                <w:rFonts w:ascii="Arial" w:hAnsi="Arial" w:cs="Arial"/>
              </w:rPr>
              <w:t xml:space="preserve">que tampoco eso </w:t>
            </w:r>
          </w:p>
          <w:p w14:paraId="18F9D67E" w14:textId="77777777" w:rsidR="00420E9B" w:rsidRPr="00E42EA4" w:rsidRDefault="00420E9B" w:rsidP="00420E9B">
            <w:pPr>
              <w:rPr>
                <w:rFonts w:ascii="Arial" w:hAnsi="Arial" w:cs="Arial"/>
              </w:rPr>
            </w:pPr>
            <w:r w:rsidRPr="00E42EA4">
              <w:rPr>
                <w:rFonts w:ascii="Arial" w:hAnsi="Arial" w:cs="Arial"/>
              </w:rPr>
              <w:t>nos suceda a nosotros.</w:t>
            </w:r>
          </w:p>
          <w:p w14:paraId="43A654D3" w14:textId="77777777" w:rsidR="00BB6187" w:rsidRDefault="00420E9B" w:rsidP="00420E9B">
            <w:pPr>
              <w:rPr>
                <w:rFonts w:ascii="Arial" w:hAnsi="Arial" w:cs="Arial"/>
              </w:rPr>
            </w:pPr>
            <w:r w:rsidRPr="00E42EA4">
              <w:rPr>
                <w:rFonts w:ascii="Arial" w:hAnsi="Arial" w:cs="Arial"/>
              </w:rPr>
              <w:t>Tómanos de la mano y andemos…</w:t>
            </w:r>
          </w:p>
          <w:p w14:paraId="5F10ED34" w14:textId="77777777" w:rsidR="00420E9B" w:rsidRPr="00E42EA4" w:rsidRDefault="00BB6187" w:rsidP="00420E9B">
            <w:pPr>
              <w:rPr>
                <w:rFonts w:ascii="Arial" w:hAnsi="Arial" w:cs="Arial"/>
              </w:rPr>
            </w:pPr>
            <w:r>
              <w:rPr>
                <w:rFonts w:ascii="Arial" w:hAnsi="Arial" w:cs="Arial"/>
              </w:rPr>
              <w:t>¡L</w:t>
            </w:r>
            <w:r w:rsidR="00420E9B" w:rsidRPr="00E42EA4">
              <w:rPr>
                <w:rFonts w:ascii="Arial" w:hAnsi="Arial" w:cs="Arial"/>
              </w:rPr>
              <w:t>o mejor est</w:t>
            </w:r>
            <w:r>
              <w:rPr>
                <w:rFonts w:ascii="Arial" w:hAnsi="Arial" w:cs="Arial"/>
              </w:rPr>
              <w:t>á por venir!</w:t>
            </w:r>
          </w:p>
          <w:p w14:paraId="2768D9D4" w14:textId="77777777" w:rsidR="00420E9B" w:rsidRPr="00E42EA4" w:rsidRDefault="00420E9B" w:rsidP="00420E9B">
            <w:pPr>
              <w:rPr>
                <w:rFonts w:ascii="Arial" w:hAnsi="Arial" w:cs="Arial"/>
              </w:rPr>
            </w:pPr>
            <w:r w:rsidRPr="00E42EA4">
              <w:rPr>
                <w:rFonts w:ascii="Arial" w:hAnsi="Arial" w:cs="Arial"/>
              </w:rPr>
              <w:t>Que así sea.</w:t>
            </w:r>
          </w:p>
          <w:p w14:paraId="7C79701B" w14:textId="77777777" w:rsidR="00420E9B" w:rsidRPr="00BB6187" w:rsidRDefault="00420E9B" w:rsidP="00420E9B">
            <w:pPr>
              <w:rPr>
                <w:rFonts w:ascii="Arial" w:hAnsi="Arial" w:cs="Arial"/>
                <w:sz w:val="8"/>
                <w:szCs w:val="8"/>
              </w:rPr>
            </w:pPr>
            <w:r w:rsidRPr="00BB6187">
              <w:rPr>
                <w:rFonts w:ascii="Arial" w:hAnsi="Arial" w:cs="Arial"/>
                <w:sz w:val="8"/>
                <w:szCs w:val="8"/>
              </w:rPr>
              <w:t> </w:t>
            </w:r>
          </w:p>
          <w:p w14:paraId="59CEB0B2" w14:textId="77777777" w:rsidR="00E42EA4" w:rsidRPr="00DC378C" w:rsidRDefault="00BB6187" w:rsidP="00DC378C">
            <w:pPr>
              <w:ind w:left="708"/>
              <w:jc w:val="right"/>
              <w:rPr>
                <w:rFonts w:ascii="Arial Narrow" w:hAnsi="Arial Narrow" w:cs="Arial"/>
                <w:b/>
                <w:i/>
                <w:sz w:val="20"/>
                <w:szCs w:val="20"/>
              </w:rPr>
            </w:pPr>
            <w:r w:rsidRPr="00DC378C">
              <w:rPr>
                <w:rFonts w:ascii="Arial Narrow" w:hAnsi="Arial Narrow" w:cs="Arial"/>
                <w:i/>
                <w:sz w:val="20"/>
                <w:szCs w:val="20"/>
              </w:rPr>
              <w:t xml:space="preserve">Aldo M. </w:t>
            </w:r>
            <w:proofErr w:type="spellStart"/>
            <w:r w:rsidRPr="00DC378C">
              <w:rPr>
                <w:rFonts w:ascii="Arial Narrow" w:hAnsi="Arial Narrow" w:cs="Arial"/>
                <w:i/>
                <w:sz w:val="20"/>
                <w:szCs w:val="20"/>
              </w:rPr>
              <w:t>Etchegoyen</w:t>
            </w:r>
            <w:proofErr w:type="spellEnd"/>
            <w:r w:rsidRPr="00DC378C">
              <w:rPr>
                <w:rFonts w:ascii="Arial Narrow" w:hAnsi="Arial Narrow" w:cs="Arial"/>
                <w:i/>
                <w:sz w:val="20"/>
                <w:szCs w:val="20"/>
              </w:rPr>
              <w:t xml:space="preserve">, 1929-2015, fragmento </w:t>
            </w:r>
          </w:p>
        </w:tc>
      </w:tr>
    </w:tbl>
    <w:p w14:paraId="43A8ECBD" w14:textId="77777777" w:rsidR="00D86DDE" w:rsidRPr="00647753" w:rsidRDefault="00D86DDE" w:rsidP="006F310C">
      <w:pPr>
        <w:spacing w:after="0" w:line="240" w:lineRule="auto"/>
        <w:rPr>
          <w:rFonts w:ascii="Arial" w:hAnsi="Arial" w:cs="Arial"/>
          <w:b/>
          <w:sz w:val="12"/>
          <w:szCs w:val="12"/>
        </w:rPr>
      </w:pPr>
    </w:p>
    <w:p w14:paraId="428EF10B" w14:textId="77777777" w:rsidR="00A3627A" w:rsidRPr="008B61D5" w:rsidRDefault="008B61D5" w:rsidP="00C87848">
      <w:pPr>
        <w:shd w:val="clear" w:color="auto" w:fill="478753"/>
        <w:spacing w:after="120" w:line="240" w:lineRule="auto"/>
        <w:rPr>
          <w:rFonts w:ascii="Arial" w:hAnsi="Arial" w:cs="Arial"/>
          <w:b/>
        </w:rPr>
      </w:pPr>
      <w:r>
        <w:rPr>
          <w:rFonts w:ascii="Arial" w:hAnsi="Arial" w:cs="Arial"/>
          <w:b/>
        </w:rPr>
        <w:t>Himnos y canciones</w:t>
      </w:r>
    </w:p>
    <w:p w14:paraId="375EE952" w14:textId="77777777" w:rsidR="00D65F01" w:rsidRPr="00576BD8" w:rsidRDefault="00D65F01">
      <w:pPr>
        <w:pStyle w:val="Prrafodelista"/>
        <w:numPr>
          <w:ilvl w:val="1"/>
          <w:numId w:val="23"/>
        </w:numPr>
        <w:spacing w:after="120" w:line="240" w:lineRule="auto"/>
        <w:rPr>
          <w:rFonts w:ascii="Arial" w:hAnsi="Arial" w:cs="Arial"/>
          <w:sz w:val="20"/>
          <w:szCs w:val="20"/>
        </w:rPr>
        <w:pPrChange w:id="42" w:author="Usuario" w:date="2022-05-23T20:59:00Z">
          <w:pPr>
            <w:pStyle w:val="Prrafodelista"/>
            <w:numPr>
              <w:ilvl w:val="1"/>
              <w:numId w:val="25"/>
            </w:numPr>
            <w:spacing w:after="120" w:line="240" w:lineRule="auto"/>
            <w:ind w:left="1788" w:hanging="360"/>
          </w:pPr>
        </w:pPrChange>
      </w:pPr>
      <w:r w:rsidRPr="00576BD8">
        <w:rPr>
          <w:rFonts w:ascii="Arial" w:hAnsi="Arial" w:cs="Arial"/>
          <w:b/>
          <w:sz w:val="20"/>
          <w:szCs w:val="20"/>
        </w:rPr>
        <w:t>Alma, bendice al Señor</w:t>
      </w:r>
      <w:r w:rsidRPr="00576BD8">
        <w:rPr>
          <w:rFonts w:ascii="Arial" w:hAnsi="Arial" w:cs="Arial"/>
          <w:sz w:val="20"/>
          <w:szCs w:val="20"/>
        </w:rPr>
        <w:t xml:space="preserve"> – </w:t>
      </w:r>
      <w:proofErr w:type="spellStart"/>
      <w:r w:rsidRPr="00576BD8">
        <w:rPr>
          <w:rFonts w:ascii="Arial" w:hAnsi="Arial" w:cs="Arial"/>
          <w:sz w:val="20"/>
          <w:szCs w:val="20"/>
        </w:rPr>
        <w:t>Neander</w:t>
      </w:r>
      <w:proofErr w:type="spellEnd"/>
      <w:r w:rsidRPr="00576BD8">
        <w:rPr>
          <w:rFonts w:ascii="Arial" w:hAnsi="Arial" w:cs="Arial"/>
          <w:sz w:val="20"/>
          <w:szCs w:val="20"/>
        </w:rPr>
        <w:t xml:space="preserve">, 1650-1680 – </w:t>
      </w:r>
      <w:proofErr w:type="spellStart"/>
      <w:r w:rsidRPr="00576BD8">
        <w:rPr>
          <w:rFonts w:ascii="Arial" w:hAnsi="Arial" w:cs="Arial"/>
          <w:bCs/>
          <w:iCs/>
          <w:sz w:val="20"/>
          <w:szCs w:val="20"/>
        </w:rPr>
        <w:t>Tr</w:t>
      </w:r>
      <w:proofErr w:type="spellEnd"/>
      <w:r w:rsidRPr="00576BD8">
        <w:rPr>
          <w:rFonts w:ascii="Arial" w:hAnsi="Arial" w:cs="Arial"/>
          <w:bCs/>
          <w:iCs/>
          <w:sz w:val="20"/>
          <w:szCs w:val="20"/>
        </w:rPr>
        <w:t xml:space="preserve"> F </w:t>
      </w:r>
      <w:proofErr w:type="spellStart"/>
      <w:r w:rsidRPr="00576BD8">
        <w:rPr>
          <w:rFonts w:ascii="Arial" w:hAnsi="Arial" w:cs="Arial"/>
          <w:bCs/>
          <w:iCs/>
          <w:sz w:val="20"/>
          <w:szCs w:val="20"/>
        </w:rPr>
        <w:t>Fliedner</w:t>
      </w:r>
      <w:proofErr w:type="spellEnd"/>
      <w:r w:rsidRPr="00576BD8">
        <w:rPr>
          <w:rFonts w:ascii="Arial" w:hAnsi="Arial" w:cs="Arial"/>
          <w:bCs/>
          <w:iCs/>
          <w:sz w:val="20"/>
          <w:szCs w:val="20"/>
        </w:rPr>
        <w:t xml:space="preserve">, 1845-1901, España – </w:t>
      </w:r>
      <w:r w:rsidRPr="00576BD8">
        <w:rPr>
          <w:rFonts w:ascii="Arial" w:hAnsi="Arial" w:cs="Arial"/>
          <w:b/>
          <w:bCs/>
          <w:iCs/>
          <w:sz w:val="20"/>
          <w:szCs w:val="20"/>
        </w:rPr>
        <w:t>CF 197</w:t>
      </w:r>
      <w:r w:rsidRPr="00576BD8">
        <w:rPr>
          <w:rFonts w:ascii="Arial" w:hAnsi="Arial" w:cs="Arial"/>
          <w:sz w:val="20"/>
          <w:szCs w:val="20"/>
        </w:rPr>
        <w:t xml:space="preserve"> </w:t>
      </w:r>
    </w:p>
    <w:p w14:paraId="4F29B42C" w14:textId="77777777" w:rsidR="00D65F01" w:rsidRPr="00576BD8" w:rsidRDefault="00D65F01">
      <w:pPr>
        <w:pStyle w:val="Prrafodelista"/>
        <w:numPr>
          <w:ilvl w:val="1"/>
          <w:numId w:val="23"/>
        </w:numPr>
        <w:spacing w:after="120" w:line="240" w:lineRule="auto"/>
        <w:rPr>
          <w:rFonts w:ascii="Arial" w:hAnsi="Arial" w:cs="Arial"/>
          <w:sz w:val="20"/>
          <w:szCs w:val="20"/>
        </w:rPr>
        <w:pPrChange w:id="43" w:author="Usuario" w:date="2022-05-23T20:59:00Z">
          <w:pPr>
            <w:pStyle w:val="Prrafodelista"/>
            <w:numPr>
              <w:ilvl w:val="1"/>
              <w:numId w:val="25"/>
            </w:numPr>
            <w:spacing w:after="120" w:line="240" w:lineRule="auto"/>
            <w:ind w:left="1788" w:hanging="360"/>
          </w:pPr>
        </w:pPrChange>
      </w:pPr>
      <w:r w:rsidRPr="00576BD8">
        <w:rPr>
          <w:rFonts w:ascii="Arial" w:hAnsi="Arial" w:cs="Arial"/>
          <w:b/>
          <w:sz w:val="20"/>
          <w:szCs w:val="20"/>
        </w:rPr>
        <w:t>Dame tu mano</w:t>
      </w:r>
      <w:r w:rsidRPr="00576BD8">
        <w:rPr>
          <w:rFonts w:ascii="Arial" w:hAnsi="Arial" w:cs="Arial"/>
          <w:sz w:val="20"/>
          <w:szCs w:val="20"/>
        </w:rPr>
        <w:t xml:space="preserve"> (Carnavalito) – Centeno y </w:t>
      </w:r>
      <w:proofErr w:type="spellStart"/>
      <w:r w:rsidRPr="00576BD8">
        <w:rPr>
          <w:rFonts w:ascii="Arial" w:hAnsi="Arial" w:cs="Arial"/>
          <w:sz w:val="20"/>
          <w:szCs w:val="20"/>
        </w:rPr>
        <w:t>Fagundes</w:t>
      </w:r>
      <w:proofErr w:type="spellEnd"/>
      <w:r w:rsidRPr="00576BD8">
        <w:rPr>
          <w:rFonts w:ascii="Arial" w:hAnsi="Arial" w:cs="Arial"/>
          <w:sz w:val="20"/>
          <w:szCs w:val="20"/>
        </w:rPr>
        <w:t>, Brasil –</w:t>
      </w:r>
      <w:proofErr w:type="spellStart"/>
      <w:r w:rsidRPr="00576BD8">
        <w:rPr>
          <w:rFonts w:ascii="Arial" w:hAnsi="Arial" w:cs="Arial"/>
          <w:sz w:val="20"/>
          <w:szCs w:val="20"/>
        </w:rPr>
        <w:t>Tr</w:t>
      </w:r>
      <w:proofErr w:type="spellEnd"/>
      <w:r w:rsidRPr="00576BD8">
        <w:rPr>
          <w:rFonts w:ascii="Arial" w:hAnsi="Arial" w:cs="Arial"/>
          <w:sz w:val="20"/>
          <w:szCs w:val="20"/>
        </w:rPr>
        <w:t xml:space="preserve"> </w:t>
      </w:r>
      <w:proofErr w:type="spellStart"/>
      <w:r w:rsidRPr="00576BD8">
        <w:rPr>
          <w:rFonts w:ascii="Arial" w:hAnsi="Arial" w:cs="Arial"/>
          <w:sz w:val="20"/>
          <w:szCs w:val="20"/>
        </w:rPr>
        <w:t>Junker</w:t>
      </w:r>
      <w:proofErr w:type="spellEnd"/>
      <w:r w:rsidRPr="00576BD8">
        <w:rPr>
          <w:rFonts w:ascii="Arial" w:hAnsi="Arial" w:cs="Arial"/>
          <w:sz w:val="20"/>
          <w:szCs w:val="20"/>
        </w:rPr>
        <w:t xml:space="preserve"> y Sosa – </w:t>
      </w:r>
      <w:r w:rsidRPr="00576BD8">
        <w:rPr>
          <w:rFonts w:ascii="Arial" w:hAnsi="Arial" w:cs="Arial"/>
          <w:b/>
          <w:sz w:val="20"/>
          <w:szCs w:val="20"/>
        </w:rPr>
        <w:t>CF 333</w:t>
      </w:r>
    </w:p>
    <w:p w14:paraId="0DF1DD78" w14:textId="77777777" w:rsidR="00D65F01" w:rsidRPr="00576BD8" w:rsidRDefault="00D65F01">
      <w:pPr>
        <w:pStyle w:val="Prrafodelista"/>
        <w:numPr>
          <w:ilvl w:val="1"/>
          <w:numId w:val="23"/>
        </w:numPr>
        <w:spacing w:after="0" w:line="240" w:lineRule="auto"/>
        <w:rPr>
          <w:rFonts w:ascii="Arial" w:hAnsi="Arial" w:cs="Arial"/>
          <w:b/>
          <w:sz w:val="20"/>
          <w:szCs w:val="20"/>
        </w:rPr>
      </w:pPr>
      <w:r w:rsidRPr="00576BD8">
        <w:rPr>
          <w:rFonts w:ascii="Arial" w:hAnsi="Arial" w:cs="Arial"/>
          <w:b/>
          <w:sz w:val="20"/>
          <w:szCs w:val="20"/>
        </w:rPr>
        <w:t>Dios en tu gracia transforma el mundo</w:t>
      </w:r>
      <w:r w:rsidRPr="00576BD8">
        <w:rPr>
          <w:rFonts w:ascii="Arial" w:hAnsi="Arial" w:cs="Arial"/>
        </w:rPr>
        <w:t xml:space="preserve"> </w:t>
      </w:r>
      <w:r w:rsidRPr="00576BD8">
        <w:rPr>
          <w:rFonts w:ascii="Arial" w:hAnsi="Arial" w:cs="Arial"/>
          <w:sz w:val="20"/>
          <w:szCs w:val="20"/>
        </w:rPr>
        <w:t xml:space="preserve">- Gerardo Oberman y Horacio Vivares, Argentina - </w:t>
      </w:r>
      <w:hyperlink r:id="rId30" w:history="1">
        <w:r w:rsidRPr="00576BD8">
          <w:rPr>
            <w:rStyle w:val="Hipervnculo"/>
            <w:rFonts w:ascii="Arial" w:eastAsiaTheme="majorEastAsia" w:hAnsi="Arial" w:cs="Arial"/>
            <w:color w:val="auto"/>
            <w:sz w:val="20"/>
            <w:szCs w:val="20"/>
          </w:rPr>
          <w:t>https://redcrearte.org.ar/dios-en-tu-gracia-transforma-el-mundo-2/</w:t>
        </w:r>
      </w:hyperlink>
      <w:r w:rsidRPr="00576BD8">
        <w:rPr>
          <w:rStyle w:val="Hipervnculo"/>
          <w:rFonts w:ascii="Arial" w:eastAsiaTheme="majorEastAsia" w:hAnsi="Arial" w:cs="Arial"/>
          <w:color w:val="auto"/>
          <w:sz w:val="20"/>
          <w:szCs w:val="20"/>
          <w:u w:val="none"/>
        </w:rPr>
        <w:t xml:space="preserve"> - </w:t>
      </w:r>
      <w:r w:rsidRPr="00576BD8">
        <w:rPr>
          <w:rFonts w:ascii="Arial" w:hAnsi="Arial" w:cs="Arial"/>
          <w:b/>
          <w:sz w:val="20"/>
          <w:szCs w:val="20"/>
        </w:rPr>
        <w:t>Red</w:t>
      </w:r>
      <w:r w:rsidRPr="00576BD8">
        <w:rPr>
          <w:rFonts w:ascii="Arial" w:hAnsi="Arial" w:cs="Arial"/>
          <w:sz w:val="20"/>
          <w:szCs w:val="20"/>
        </w:rPr>
        <w:t xml:space="preserve"> </w:t>
      </w:r>
      <w:r w:rsidRPr="00576BD8">
        <w:rPr>
          <w:rFonts w:ascii="Arial" w:hAnsi="Arial" w:cs="Arial"/>
          <w:b/>
          <w:sz w:val="20"/>
          <w:szCs w:val="20"/>
        </w:rPr>
        <w:t>Crearte</w:t>
      </w:r>
    </w:p>
    <w:p w14:paraId="4787E38E" w14:textId="77777777" w:rsidR="00E12A92" w:rsidRPr="00576BD8" w:rsidRDefault="00E12A92" w:rsidP="00E12A92">
      <w:pPr>
        <w:pStyle w:val="Textosinformato"/>
        <w:numPr>
          <w:ilvl w:val="1"/>
          <w:numId w:val="23"/>
        </w:numPr>
        <w:rPr>
          <w:rFonts w:ascii="Arial" w:hAnsi="Arial" w:cs="Arial"/>
          <w:i/>
          <w:lang w:val="pt-BR"/>
        </w:rPr>
      </w:pPr>
      <w:r w:rsidRPr="00576BD8">
        <w:rPr>
          <w:rFonts w:ascii="Arial" w:hAnsi="Arial" w:cs="Arial"/>
          <w:b/>
        </w:rPr>
        <w:t xml:space="preserve">El mensaje que hoy proclamamos – </w:t>
      </w:r>
      <w:r w:rsidRPr="00576BD8">
        <w:rPr>
          <w:rFonts w:ascii="Arial" w:hAnsi="Arial" w:cs="Arial"/>
          <w:bCs/>
        </w:rPr>
        <w:t xml:space="preserve">Eleazar </w:t>
      </w:r>
      <w:proofErr w:type="spellStart"/>
      <w:r w:rsidRPr="00576BD8">
        <w:rPr>
          <w:rFonts w:ascii="Arial" w:hAnsi="Arial" w:cs="Arial"/>
          <w:bCs/>
        </w:rPr>
        <w:t>Torreglosa</w:t>
      </w:r>
      <w:proofErr w:type="spellEnd"/>
      <w:r w:rsidRPr="00576BD8">
        <w:rPr>
          <w:rFonts w:ascii="Arial" w:hAnsi="Arial" w:cs="Arial"/>
          <w:bCs/>
        </w:rPr>
        <w:t>, Colombia</w:t>
      </w:r>
    </w:p>
    <w:p w14:paraId="64479811" w14:textId="3D1D5B79" w:rsidR="00E12A92" w:rsidRPr="00576BD8" w:rsidRDefault="00D96FD8" w:rsidP="00E12A92">
      <w:pPr>
        <w:pStyle w:val="Prrafodelista"/>
        <w:spacing w:after="0" w:line="240" w:lineRule="auto"/>
        <w:ind w:left="1080"/>
        <w:rPr>
          <w:rFonts w:ascii="Arial" w:hAnsi="Arial" w:cs="Arial"/>
          <w:b/>
          <w:sz w:val="20"/>
          <w:szCs w:val="20"/>
        </w:rPr>
      </w:pPr>
      <w:hyperlink r:id="rId31" w:history="1">
        <w:r w:rsidRPr="00576BD8">
          <w:rPr>
            <w:rStyle w:val="Hipervnculo"/>
            <w:rFonts w:ascii="Arial" w:hAnsi="Arial" w:cs="Arial"/>
            <w:i/>
            <w:color w:val="auto"/>
            <w:lang w:val="pt-BR"/>
          </w:rPr>
          <w:t>https://cancionerometodista.com/canciones/el-mensaje-que-hoy-proclamamos/</w:t>
        </w:r>
      </w:hyperlink>
    </w:p>
    <w:p w14:paraId="12CA0423" w14:textId="77777777" w:rsidR="00D65F01" w:rsidRPr="00576BD8" w:rsidRDefault="00D65F01" w:rsidP="00D65F01">
      <w:pPr>
        <w:pStyle w:val="Prrafodelista"/>
        <w:numPr>
          <w:ilvl w:val="1"/>
          <w:numId w:val="23"/>
        </w:numPr>
        <w:spacing w:after="240" w:line="240" w:lineRule="auto"/>
        <w:rPr>
          <w:rFonts w:ascii="Arial" w:hAnsi="Arial" w:cs="Arial"/>
          <w:sz w:val="20"/>
          <w:szCs w:val="20"/>
        </w:rPr>
      </w:pPr>
      <w:r w:rsidRPr="00576BD8">
        <w:rPr>
          <w:rFonts w:ascii="Arial" w:hAnsi="Arial" w:cs="Arial"/>
          <w:b/>
          <w:sz w:val="20"/>
          <w:szCs w:val="20"/>
        </w:rPr>
        <w:t>La mano de Dios</w:t>
      </w:r>
      <w:r w:rsidRPr="00576BD8">
        <w:rPr>
          <w:rFonts w:ascii="Arial" w:hAnsi="Arial" w:cs="Arial"/>
          <w:sz w:val="20"/>
          <w:szCs w:val="20"/>
        </w:rPr>
        <w:t xml:space="preserve"> – P </w:t>
      </w:r>
      <w:proofErr w:type="spellStart"/>
      <w:r w:rsidRPr="00576BD8">
        <w:rPr>
          <w:rFonts w:ascii="Arial" w:hAnsi="Arial" w:cs="Arial"/>
          <w:sz w:val="20"/>
          <w:szCs w:val="20"/>
        </w:rPr>
        <w:t>Prescod</w:t>
      </w:r>
      <w:proofErr w:type="spellEnd"/>
      <w:r w:rsidRPr="00576BD8">
        <w:rPr>
          <w:rFonts w:ascii="Arial" w:hAnsi="Arial" w:cs="Arial"/>
          <w:sz w:val="20"/>
          <w:szCs w:val="20"/>
        </w:rPr>
        <w:t xml:space="preserve"> y N Dexter, Jamaica – </w:t>
      </w:r>
      <w:proofErr w:type="spellStart"/>
      <w:r w:rsidRPr="00576BD8">
        <w:rPr>
          <w:rFonts w:ascii="Arial" w:hAnsi="Arial" w:cs="Arial"/>
          <w:sz w:val="20"/>
          <w:szCs w:val="20"/>
        </w:rPr>
        <w:t>Tr</w:t>
      </w:r>
      <w:proofErr w:type="spellEnd"/>
      <w:r w:rsidRPr="00576BD8">
        <w:rPr>
          <w:rFonts w:ascii="Arial" w:hAnsi="Arial" w:cs="Arial"/>
          <w:sz w:val="20"/>
          <w:szCs w:val="20"/>
        </w:rPr>
        <w:t xml:space="preserve"> L </w:t>
      </w:r>
      <w:proofErr w:type="spellStart"/>
      <w:r w:rsidRPr="00576BD8">
        <w:rPr>
          <w:rFonts w:ascii="Arial" w:hAnsi="Arial" w:cs="Arial"/>
          <w:sz w:val="20"/>
          <w:szCs w:val="20"/>
        </w:rPr>
        <w:t>Krpheler</w:t>
      </w:r>
      <w:proofErr w:type="spellEnd"/>
      <w:r w:rsidRPr="00576BD8">
        <w:rPr>
          <w:rFonts w:ascii="Arial" w:hAnsi="Arial" w:cs="Arial"/>
          <w:sz w:val="20"/>
          <w:szCs w:val="20"/>
        </w:rPr>
        <w:t xml:space="preserve">, Cuba – </w:t>
      </w:r>
      <w:r w:rsidRPr="00576BD8">
        <w:rPr>
          <w:rFonts w:ascii="Arial" w:hAnsi="Arial" w:cs="Arial"/>
          <w:b/>
          <w:sz w:val="20"/>
          <w:szCs w:val="20"/>
        </w:rPr>
        <w:t>CF 225</w:t>
      </w:r>
    </w:p>
    <w:p w14:paraId="6B0D6763" w14:textId="63795AFA" w:rsidR="00D65F01" w:rsidRPr="00576BD8" w:rsidRDefault="00D65F01" w:rsidP="00647753">
      <w:pPr>
        <w:pStyle w:val="Prrafodelista"/>
        <w:spacing w:after="0" w:line="240" w:lineRule="auto"/>
        <w:ind w:left="1080"/>
        <w:rPr>
          <w:rFonts w:ascii="Arial" w:hAnsi="Arial" w:cs="Arial"/>
          <w:i/>
          <w:iCs/>
          <w:sz w:val="20"/>
          <w:szCs w:val="20"/>
        </w:rPr>
      </w:pPr>
      <w:hyperlink r:id="rId32" w:history="1">
        <w:r w:rsidRPr="00576BD8">
          <w:rPr>
            <w:rStyle w:val="Hipervnculo"/>
            <w:rFonts w:ascii="Arial" w:hAnsi="Arial" w:cs="Arial"/>
            <w:color w:val="auto"/>
            <w:sz w:val="20"/>
            <w:szCs w:val="20"/>
          </w:rPr>
          <w:t>https://youtu.be/FbRN5ql96Gc?si=J2c3AqSbap4l0cfv</w:t>
        </w:r>
      </w:hyperlink>
      <w:r w:rsidRPr="00576BD8">
        <w:rPr>
          <w:rFonts w:ascii="Arial" w:hAnsi="Arial" w:cs="Arial"/>
          <w:sz w:val="20"/>
          <w:szCs w:val="20"/>
        </w:rPr>
        <w:t xml:space="preserve"> </w:t>
      </w:r>
      <w:r w:rsidRPr="00576BD8">
        <w:rPr>
          <w:rFonts w:ascii="Arial" w:hAnsi="Arial" w:cs="Arial"/>
          <w:i/>
          <w:iCs/>
          <w:sz w:val="20"/>
          <w:szCs w:val="20"/>
        </w:rPr>
        <w:t>(Red Crearte, traducción de G Oberman)</w:t>
      </w:r>
    </w:p>
    <w:p w14:paraId="279F9D42" w14:textId="3CC874EF" w:rsidR="00D65F01" w:rsidRPr="00576BD8" w:rsidRDefault="00D65F01" w:rsidP="00D96FD8">
      <w:pPr>
        <w:pStyle w:val="Textosinformato"/>
        <w:numPr>
          <w:ilvl w:val="1"/>
          <w:numId w:val="23"/>
        </w:numPr>
        <w:rPr>
          <w:rFonts w:ascii="Arial" w:hAnsi="Arial" w:cs="Arial"/>
          <w:i/>
          <w:lang w:val="pt-BR"/>
        </w:rPr>
      </w:pPr>
      <w:r w:rsidRPr="00576BD8">
        <w:rPr>
          <w:rFonts w:ascii="Arial" w:hAnsi="Arial" w:cs="Arial"/>
          <w:b/>
        </w:rPr>
        <w:t>Megalópolis</w:t>
      </w:r>
      <w:r w:rsidRPr="00576BD8">
        <w:rPr>
          <w:rFonts w:ascii="Arial" w:hAnsi="Arial" w:cs="Arial"/>
        </w:rPr>
        <w:t xml:space="preserve"> (Hoy en grandes ciudades) - </w:t>
      </w:r>
      <w:r w:rsidRPr="00576BD8">
        <w:rPr>
          <w:rFonts w:ascii="Arial" w:hAnsi="Arial" w:cs="Arial"/>
          <w:i/>
          <w:lang w:val="pt-BR"/>
        </w:rPr>
        <w:t xml:space="preserve">João Dias de Araujo, Trad. F. Pagura - </w:t>
      </w:r>
      <w:proofErr w:type="spellStart"/>
      <w:r w:rsidRPr="00576BD8">
        <w:rPr>
          <w:rFonts w:ascii="Arial" w:hAnsi="Arial" w:cs="Arial"/>
          <w:i/>
        </w:rPr>
        <w:t>Décio</w:t>
      </w:r>
      <w:proofErr w:type="spellEnd"/>
      <w:r w:rsidRPr="00576BD8">
        <w:rPr>
          <w:rFonts w:ascii="Arial" w:hAnsi="Arial" w:cs="Arial"/>
          <w:i/>
        </w:rPr>
        <w:t xml:space="preserve"> </w:t>
      </w:r>
      <w:proofErr w:type="spellStart"/>
      <w:r w:rsidRPr="00576BD8">
        <w:rPr>
          <w:rFonts w:ascii="Arial" w:hAnsi="Arial" w:cs="Arial"/>
          <w:i/>
        </w:rPr>
        <w:t>Laurenti</w:t>
      </w:r>
      <w:proofErr w:type="spellEnd"/>
      <w:r w:rsidRPr="00576BD8">
        <w:rPr>
          <w:rFonts w:ascii="Arial" w:hAnsi="Arial" w:cs="Arial"/>
          <w:i/>
        </w:rPr>
        <w:t xml:space="preserve"> – Brasil - </w:t>
      </w:r>
      <w:r w:rsidRPr="00576BD8">
        <w:rPr>
          <w:rFonts w:ascii="Arial" w:hAnsi="Arial" w:cs="Arial"/>
          <w:b/>
        </w:rPr>
        <w:t>CF 348</w:t>
      </w:r>
    </w:p>
    <w:p w14:paraId="3160C52B" w14:textId="77777777" w:rsidR="00D65F01" w:rsidRPr="00576BD8" w:rsidRDefault="00D65F01" w:rsidP="00D65F01">
      <w:pPr>
        <w:pStyle w:val="Textosinformato"/>
        <w:numPr>
          <w:ilvl w:val="1"/>
          <w:numId w:val="23"/>
        </w:numPr>
        <w:rPr>
          <w:rFonts w:ascii="Arial" w:hAnsi="Arial" w:cs="Arial"/>
          <w:i/>
          <w:lang w:val="pt-BR"/>
        </w:rPr>
      </w:pPr>
      <w:r w:rsidRPr="00576BD8">
        <w:rPr>
          <w:rFonts w:ascii="Arial" w:hAnsi="Arial" w:cs="Arial"/>
          <w:b/>
        </w:rPr>
        <w:t xml:space="preserve">Vayan y cuenten – </w:t>
      </w:r>
      <w:r w:rsidRPr="00576BD8">
        <w:rPr>
          <w:rFonts w:ascii="Arial" w:hAnsi="Arial" w:cs="Arial"/>
          <w:bCs/>
        </w:rPr>
        <w:t>Inés Simeone y Heber Cardozo, Uruguay</w:t>
      </w:r>
    </w:p>
    <w:p w14:paraId="6878D471" w14:textId="77777777" w:rsidR="00D65F01" w:rsidRPr="00576BD8" w:rsidRDefault="00D65F01" w:rsidP="00D65F01">
      <w:pPr>
        <w:pStyle w:val="Textosinformato"/>
        <w:ind w:left="1080"/>
        <w:rPr>
          <w:rFonts w:ascii="Arial" w:hAnsi="Arial" w:cs="Arial"/>
          <w:i/>
          <w:lang w:val="pt-BR"/>
        </w:rPr>
      </w:pPr>
      <w:hyperlink r:id="rId33" w:history="1">
        <w:r w:rsidRPr="00576BD8">
          <w:rPr>
            <w:rStyle w:val="Hipervnculo"/>
            <w:rFonts w:ascii="Arial" w:hAnsi="Arial" w:cs="Arial"/>
            <w:i/>
            <w:color w:val="auto"/>
            <w:lang w:val="pt-BR"/>
          </w:rPr>
          <w:t>https://cancionerometodista.com/canciones/vayan-y-cuenten/</w:t>
        </w:r>
      </w:hyperlink>
    </w:p>
    <w:p w14:paraId="4BB28956" w14:textId="77777777" w:rsidR="00D96FD8" w:rsidRPr="00576BD8" w:rsidRDefault="00D96FD8">
      <w:pPr>
        <w:pStyle w:val="Prrafodelista"/>
        <w:numPr>
          <w:ilvl w:val="1"/>
          <w:numId w:val="23"/>
        </w:numPr>
        <w:spacing w:after="0" w:line="240" w:lineRule="auto"/>
        <w:rPr>
          <w:rFonts w:ascii="Arial" w:hAnsi="Arial" w:cs="Arial"/>
          <w:b/>
          <w:sz w:val="20"/>
          <w:szCs w:val="20"/>
        </w:rPr>
        <w:pPrChange w:id="44" w:author="Usuario" w:date="2022-05-23T20:59:00Z">
          <w:pPr>
            <w:pStyle w:val="Prrafodelista"/>
            <w:numPr>
              <w:ilvl w:val="1"/>
              <w:numId w:val="25"/>
            </w:numPr>
            <w:spacing w:after="0" w:line="240" w:lineRule="auto"/>
            <w:ind w:left="1788" w:hanging="360"/>
          </w:pPr>
        </w:pPrChange>
      </w:pPr>
      <w:r w:rsidRPr="00576BD8">
        <w:rPr>
          <w:rFonts w:ascii="Arial" w:hAnsi="Arial" w:cs="Arial"/>
          <w:b/>
          <w:sz w:val="20"/>
          <w:szCs w:val="20"/>
        </w:rPr>
        <w:t>¡Vuélvete a Dios!</w:t>
      </w:r>
      <w:r w:rsidRPr="00576BD8">
        <w:rPr>
          <w:rFonts w:ascii="Arial" w:hAnsi="Arial" w:cs="Arial"/>
          <w:sz w:val="20"/>
          <w:szCs w:val="20"/>
        </w:rPr>
        <w:t xml:space="preserve"> (Todo te está diciendo) - Osvaldo Catena, 1920-1986. Argentino – </w:t>
      </w:r>
      <w:r w:rsidRPr="00576BD8">
        <w:rPr>
          <w:rFonts w:ascii="Arial" w:hAnsi="Arial" w:cs="Arial"/>
          <w:b/>
          <w:sz w:val="20"/>
          <w:szCs w:val="20"/>
        </w:rPr>
        <w:t>CF 373</w:t>
      </w:r>
    </w:p>
    <w:p w14:paraId="7A3E74E5" w14:textId="77777777" w:rsidR="00D65F01" w:rsidRPr="00576BD8" w:rsidRDefault="00D65F01" w:rsidP="002C78C2">
      <w:pPr>
        <w:spacing w:after="240" w:line="240" w:lineRule="auto"/>
        <w:rPr>
          <w:rFonts w:ascii="Arial" w:hAnsi="Arial" w:cs="Arial"/>
        </w:rPr>
      </w:pPr>
    </w:p>
    <w:tbl>
      <w:tblPr>
        <w:tblW w:w="0" w:type="auto"/>
        <w:tblInd w:w="108" w:type="dxa"/>
        <w:tblLook w:val="04A0" w:firstRow="1" w:lastRow="0" w:firstColumn="1" w:lastColumn="0" w:noHBand="0" w:noVBand="1"/>
      </w:tblPr>
      <w:tblGrid>
        <w:gridCol w:w="9531"/>
      </w:tblGrid>
      <w:tr w:rsidR="00A3627A" w14:paraId="6D2E4212" w14:textId="77777777" w:rsidTr="00A3627A">
        <w:tc>
          <w:tcPr>
            <w:tcW w:w="9747" w:type="dxa"/>
            <w:shd w:val="clear" w:color="auto" w:fill="C2D69B" w:themeFill="accent3" w:themeFillTint="99"/>
          </w:tcPr>
          <w:p w14:paraId="6ED61333" w14:textId="77777777" w:rsidR="00D80260" w:rsidRDefault="00F2001D" w:rsidP="00D80260">
            <w:pPr>
              <w:spacing w:before="40" w:after="0"/>
              <w:rPr>
                <w:rFonts w:ascii="Arial" w:hAnsi="Arial" w:cs="Arial"/>
              </w:rPr>
            </w:pPr>
            <w:r w:rsidRPr="00F2001D">
              <w:rPr>
                <w:rFonts w:ascii="Arial" w:hAnsi="Arial" w:cs="Arial"/>
                <w:b/>
                <w:sz w:val="24"/>
                <w:szCs w:val="24"/>
              </w:rPr>
              <w:lastRenderedPageBreak/>
              <w:t xml:space="preserve">29 de Junio 2025 – Tercer domingo de Pentecostés </w:t>
            </w:r>
            <w:r w:rsidRPr="00F2001D">
              <w:rPr>
                <w:rFonts w:ascii="Arial" w:hAnsi="Arial" w:cs="Arial"/>
                <w:sz w:val="24"/>
                <w:szCs w:val="24"/>
              </w:rPr>
              <w:t>(Verde)</w:t>
            </w:r>
            <w:r w:rsidRPr="006439CF">
              <w:rPr>
                <w:rFonts w:ascii="Arial" w:hAnsi="Arial" w:cs="Arial"/>
              </w:rPr>
              <w:t xml:space="preserve"> </w:t>
            </w:r>
          </w:p>
          <w:p w14:paraId="43AD5F4F" w14:textId="5790F363" w:rsidR="00244E63" w:rsidRPr="00FB5744" w:rsidRDefault="00F2001D" w:rsidP="00D80260">
            <w:pPr>
              <w:spacing w:after="40"/>
              <w:rPr>
                <w:rFonts w:ascii="Arial" w:hAnsi="Arial" w:cs="Arial"/>
              </w:rPr>
            </w:pPr>
            <w:r w:rsidRPr="006439CF">
              <w:rPr>
                <w:rFonts w:ascii="Arial" w:hAnsi="Arial" w:cs="Arial"/>
                <w:sz w:val="14"/>
                <w:szCs w:val="16"/>
              </w:rPr>
              <w:t xml:space="preserve">SÁB 2/7 – DIA INTERNACIONAL DE LA COOPERACIÓN </w:t>
            </w:r>
            <w:r>
              <w:rPr>
                <w:rFonts w:ascii="Arial" w:hAnsi="Arial" w:cs="Arial"/>
                <w:sz w:val="14"/>
                <w:szCs w:val="16"/>
              </w:rPr>
              <w:t>+ JUE 1/7: DÍA DEL HISTORIADOR + JUE 3: DÍA DEL LOCUTOR</w:t>
            </w:r>
          </w:p>
        </w:tc>
      </w:tr>
    </w:tbl>
    <w:p w14:paraId="244CA9D7" w14:textId="77777777" w:rsidR="00D80260" w:rsidRPr="00D80260" w:rsidRDefault="00D80260" w:rsidP="002C78C2">
      <w:pPr>
        <w:spacing w:after="0" w:line="240" w:lineRule="auto"/>
        <w:rPr>
          <w:rFonts w:ascii="Arial" w:hAnsi="Arial" w:cs="Arial"/>
          <w:i/>
          <w:sz w:val="8"/>
          <w:szCs w:val="8"/>
        </w:rPr>
      </w:pPr>
    </w:p>
    <w:p w14:paraId="5677285A" w14:textId="77777777" w:rsidR="00D80260" w:rsidRPr="00E9442C" w:rsidRDefault="00D80260" w:rsidP="002C78C2">
      <w:pPr>
        <w:spacing w:after="0" w:line="240" w:lineRule="auto"/>
        <w:rPr>
          <w:rFonts w:ascii="Arial" w:hAnsi="Arial" w:cs="Arial"/>
          <w:i/>
          <w:sz w:val="6"/>
          <w:szCs w:val="6"/>
        </w:rPr>
      </w:pPr>
    </w:p>
    <w:tbl>
      <w:tblPr>
        <w:tblW w:w="9668" w:type="dxa"/>
        <w:tblInd w:w="108" w:type="dxa"/>
        <w:tblLayout w:type="fixed"/>
        <w:tblLook w:val="04A0" w:firstRow="1" w:lastRow="0" w:firstColumn="1" w:lastColumn="0" w:noHBand="0" w:noVBand="1"/>
      </w:tblPr>
      <w:tblGrid>
        <w:gridCol w:w="2694"/>
        <w:gridCol w:w="6974"/>
      </w:tblGrid>
      <w:tr w:rsidR="00A3627A" w:rsidRPr="0066504F" w14:paraId="5B9CDE3D" w14:textId="77777777" w:rsidTr="00576BD8">
        <w:tc>
          <w:tcPr>
            <w:tcW w:w="2694" w:type="dxa"/>
            <w:shd w:val="clear" w:color="auto" w:fill="C2D69B" w:themeFill="accent3" w:themeFillTint="99"/>
          </w:tcPr>
          <w:p w14:paraId="627A2503" w14:textId="750B7BEF" w:rsidR="00A3627A" w:rsidRDefault="00A3627A" w:rsidP="00A56F1F">
            <w:pPr>
              <w:spacing w:after="0"/>
              <w:rPr>
                <w:rFonts w:ascii="Arial" w:hAnsi="Arial" w:cs="Arial"/>
                <w:b/>
                <w:noProof/>
                <w:sz w:val="8"/>
                <w:szCs w:val="8"/>
              </w:rPr>
            </w:pPr>
          </w:p>
          <w:p w14:paraId="5D6EF7A3" w14:textId="051F0AAD" w:rsidR="00D80260" w:rsidRPr="00D80260" w:rsidRDefault="00D80260" w:rsidP="00A56F1F">
            <w:pPr>
              <w:spacing w:after="0"/>
              <w:rPr>
                <w:rFonts w:ascii="Arial Narrow" w:hAnsi="Arial Narrow"/>
                <w:i/>
                <w:sz w:val="8"/>
                <w:szCs w:val="8"/>
              </w:rPr>
            </w:pPr>
            <w:r w:rsidRPr="0066504F">
              <w:rPr>
                <w:rFonts w:ascii="Arial" w:hAnsi="Arial" w:cs="Arial"/>
                <w:b/>
                <w:noProof/>
              </w:rPr>
              <w:drawing>
                <wp:inline distT="0" distB="0" distL="0" distR="0" wp14:anchorId="12E935E3" wp14:editId="13C86F93">
                  <wp:extent cx="1542999" cy="2026693"/>
                  <wp:effectExtent l="0" t="0" r="635" b="0"/>
                  <wp:docPr id="7" name="Imagen 31" descr="http://servicioskoinonia.org/cerezo/dibujosC/37ordinarioC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rvicioskoinonia.org/cerezo/dibujosC/37ordinarioC13.jpg"/>
                          <pic:cNvPicPr>
                            <a:picLocks noChangeAspect="1" noChangeArrowheads="1"/>
                          </pic:cNvPicPr>
                        </pic:nvPicPr>
                        <pic:blipFill>
                          <a:blip r:embed="rId34" cstate="print"/>
                          <a:srcRect/>
                          <a:stretch>
                            <a:fillRect/>
                          </a:stretch>
                        </pic:blipFill>
                        <pic:spPr bwMode="auto">
                          <a:xfrm>
                            <a:off x="0" y="0"/>
                            <a:ext cx="1551315" cy="2037616"/>
                          </a:xfrm>
                          <a:prstGeom prst="rect">
                            <a:avLst/>
                          </a:prstGeom>
                          <a:noFill/>
                          <a:ln w="9525">
                            <a:noFill/>
                            <a:miter lim="800000"/>
                            <a:headEnd/>
                            <a:tailEnd/>
                          </a:ln>
                        </pic:spPr>
                      </pic:pic>
                    </a:graphicData>
                  </a:graphic>
                </wp:inline>
              </w:drawing>
            </w:r>
          </w:p>
          <w:p w14:paraId="02EAD4A3" w14:textId="77777777" w:rsidR="00A3627A" w:rsidRPr="0066504F" w:rsidRDefault="00A3627A" w:rsidP="00D22A36">
            <w:pPr>
              <w:spacing w:after="0"/>
              <w:rPr>
                <w:rFonts w:ascii="Arial" w:hAnsi="Arial" w:cs="Arial"/>
                <w:b/>
              </w:rPr>
            </w:pPr>
            <w:r w:rsidRPr="0066504F">
              <w:rPr>
                <w:rFonts w:ascii="Arial Narrow" w:hAnsi="Arial Narrow"/>
                <w:i/>
                <w:sz w:val="14"/>
                <w:szCs w:val="14"/>
              </w:rPr>
              <w:t>Cerezo Barredo</w:t>
            </w:r>
          </w:p>
        </w:tc>
        <w:tc>
          <w:tcPr>
            <w:tcW w:w="6974" w:type="dxa"/>
          </w:tcPr>
          <w:p w14:paraId="05EC1DF3" w14:textId="45D87959" w:rsidR="00A3627A" w:rsidRPr="0066504F" w:rsidRDefault="00D80260" w:rsidP="00CA78F7">
            <w:pPr>
              <w:spacing w:after="80" w:line="240" w:lineRule="auto"/>
              <w:rPr>
                <w:rFonts w:ascii="Arial" w:hAnsi="Arial" w:cs="Arial"/>
              </w:rPr>
            </w:pPr>
            <w:r>
              <w:rPr>
                <w:rFonts w:ascii="Arial" w:hAnsi="Arial" w:cs="Arial"/>
                <w:b/>
              </w:rPr>
              <w:t xml:space="preserve">Evangelio de </w:t>
            </w:r>
            <w:r w:rsidR="00A3627A" w:rsidRPr="0066504F">
              <w:rPr>
                <w:rFonts w:ascii="Arial" w:hAnsi="Arial" w:cs="Arial"/>
                <w:b/>
              </w:rPr>
              <w:t>Lucas 9.51-62:</w:t>
            </w:r>
            <w:r w:rsidR="00A3627A" w:rsidRPr="0066504F">
              <w:rPr>
                <w:rFonts w:ascii="Arial" w:hAnsi="Arial" w:cs="Arial"/>
              </w:rPr>
              <w:t xml:space="preserve"> Cuando se acercaba el tiempo en que Jesús iba a subir al cielo, emprende con valor su viaje a Jerusalén, </w:t>
            </w:r>
            <w:r w:rsidR="000079BB">
              <w:rPr>
                <w:rFonts w:ascii="Arial" w:hAnsi="Arial" w:cs="Arial"/>
              </w:rPr>
              <w:t xml:space="preserve">y </w:t>
            </w:r>
            <w:r w:rsidR="00A3627A" w:rsidRPr="0066504F">
              <w:rPr>
                <w:rFonts w:ascii="Arial" w:hAnsi="Arial" w:cs="Arial"/>
              </w:rPr>
              <w:t>reprende a quienes quieren hacer caer fuego del cielo…</w:t>
            </w:r>
            <w:r w:rsidR="000079BB">
              <w:rPr>
                <w:rFonts w:ascii="Arial" w:hAnsi="Arial" w:cs="Arial"/>
              </w:rPr>
              <w:t xml:space="preserve"> V</w:t>
            </w:r>
            <w:r w:rsidR="00A3627A" w:rsidRPr="0066504F">
              <w:rPr>
                <w:rFonts w:ascii="Arial" w:hAnsi="Arial" w:cs="Arial"/>
              </w:rPr>
              <w:t>arias personas quieren seguirlo, pero todos tienen alguna dificultad…</w:t>
            </w:r>
          </w:p>
          <w:p w14:paraId="0647599C" w14:textId="368BC57F" w:rsidR="001356DC" w:rsidRDefault="001356DC" w:rsidP="00CA78F7">
            <w:pPr>
              <w:spacing w:after="80" w:line="240" w:lineRule="auto"/>
              <w:rPr>
                <w:rFonts w:ascii="Arial" w:hAnsi="Arial" w:cs="Arial"/>
                <w:b/>
              </w:rPr>
            </w:pPr>
            <w:r>
              <w:rPr>
                <w:rFonts w:ascii="Arial" w:hAnsi="Arial" w:cs="Arial"/>
                <w:b/>
              </w:rPr>
              <w:t>1</w:t>
            </w:r>
            <w:r w:rsidR="00D80260" w:rsidRPr="00D80260">
              <w:rPr>
                <w:rFonts w:ascii="Arial" w:hAnsi="Arial" w:cs="Arial"/>
                <w:b/>
                <w:vertAlign w:val="superscript"/>
              </w:rPr>
              <w:t>er</w:t>
            </w:r>
            <w:r w:rsidR="00D80260">
              <w:rPr>
                <w:rFonts w:ascii="Arial" w:hAnsi="Arial" w:cs="Arial"/>
                <w:b/>
              </w:rPr>
              <w:t xml:space="preserve"> Libro de los</w:t>
            </w:r>
            <w:r>
              <w:rPr>
                <w:rFonts w:ascii="Arial" w:hAnsi="Arial" w:cs="Arial"/>
                <w:b/>
              </w:rPr>
              <w:t xml:space="preserve"> Reyes 19.15-16, 19-21: </w:t>
            </w:r>
            <w:r w:rsidR="00BC3286">
              <w:rPr>
                <w:rFonts w:ascii="Arial" w:hAnsi="Arial" w:cs="Arial"/>
                <w:bCs/>
              </w:rPr>
              <w:t xml:space="preserve">Yavé </w:t>
            </w:r>
            <w:r w:rsidRPr="001356DC">
              <w:rPr>
                <w:rFonts w:ascii="Arial" w:hAnsi="Arial" w:cs="Arial"/>
                <w:bCs/>
              </w:rPr>
              <w:t xml:space="preserve">ordena a Elías ungir a </w:t>
            </w:r>
            <w:proofErr w:type="spellStart"/>
            <w:r w:rsidRPr="001356DC">
              <w:rPr>
                <w:rFonts w:ascii="Arial" w:hAnsi="Arial" w:cs="Arial"/>
                <w:bCs/>
              </w:rPr>
              <w:t>Jazael</w:t>
            </w:r>
            <w:proofErr w:type="spellEnd"/>
            <w:r>
              <w:rPr>
                <w:rFonts w:ascii="Arial" w:hAnsi="Arial" w:cs="Arial"/>
                <w:bCs/>
              </w:rPr>
              <w:t xml:space="preserve"> como rey de Siria, a Jehú rey de Israel y a E</w:t>
            </w:r>
            <w:r w:rsidR="00EC2387">
              <w:rPr>
                <w:rFonts w:ascii="Arial" w:hAnsi="Arial" w:cs="Arial"/>
                <w:bCs/>
              </w:rPr>
              <w:t>liseo</w:t>
            </w:r>
            <w:r>
              <w:rPr>
                <w:rFonts w:ascii="Arial" w:hAnsi="Arial" w:cs="Arial"/>
                <w:bCs/>
              </w:rPr>
              <w:t xml:space="preserve"> como profeta </w:t>
            </w:r>
            <w:r w:rsidR="00D80260">
              <w:rPr>
                <w:rFonts w:ascii="Arial" w:hAnsi="Arial" w:cs="Arial"/>
                <w:bCs/>
              </w:rPr>
              <w:t xml:space="preserve">que </w:t>
            </w:r>
            <w:r w:rsidR="00BC3286">
              <w:rPr>
                <w:rFonts w:ascii="Arial" w:hAnsi="Arial" w:cs="Arial"/>
                <w:bCs/>
              </w:rPr>
              <w:t>recibe el manto</w:t>
            </w:r>
            <w:r w:rsidR="00EC2387">
              <w:rPr>
                <w:rFonts w:ascii="Arial" w:hAnsi="Arial" w:cs="Arial"/>
                <w:bCs/>
              </w:rPr>
              <w:t xml:space="preserve"> de</w:t>
            </w:r>
            <w:r w:rsidR="00BC3286">
              <w:rPr>
                <w:rFonts w:ascii="Arial" w:hAnsi="Arial" w:cs="Arial"/>
                <w:bCs/>
              </w:rPr>
              <w:t xml:space="preserve"> Elías, quema el arado sobre el que trabaja</w:t>
            </w:r>
            <w:r w:rsidR="001B02BD">
              <w:rPr>
                <w:rFonts w:ascii="Arial" w:hAnsi="Arial" w:cs="Arial"/>
                <w:bCs/>
              </w:rPr>
              <w:t>ba</w:t>
            </w:r>
            <w:r w:rsidR="00BC3286">
              <w:rPr>
                <w:rFonts w:ascii="Arial" w:hAnsi="Arial" w:cs="Arial"/>
                <w:bCs/>
              </w:rPr>
              <w:t xml:space="preserve">, invita al pueblo a </w:t>
            </w:r>
            <w:r w:rsidR="00D80260">
              <w:rPr>
                <w:rFonts w:ascii="Arial" w:hAnsi="Arial" w:cs="Arial"/>
                <w:bCs/>
              </w:rPr>
              <w:t>comer</w:t>
            </w:r>
            <w:r w:rsidR="00BC3286">
              <w:rPr>
                <w:rFonts w:ascii="Arial" w:hAnsi="Arial" w:cs="Arial"/>
                <w:bCs/>
              </w:rPr>
              <w:t xml:space="preserve"> y se dedica a servir a Elías.</w:t>
            </w:r>
          </w:p>
          <w:p w14:paraId="0EC493D9" w14:textId="77777777" w:rsidR="00EC2387" w:rsidRDefault="00EC2387" w:rsidP="00A55DCF">
            <w:pPr>
              <w:spacing w:after="80" w:line="240" w:lineRule="auto"/>
            </w:pPr>
            <w:r w:rsidRPr="00463480">
              <w:rPr>
                <w:rFonts w:ascii="Arial" w:hAnsi="Arial" w:cs="Arial"/>
                <w:b/>
              </w:rPr>
              <w:t xml:space="preserve">Salmo 16.5, 8-11: </w:t>
            </w:r>
            <w:r w:rsidRPr="00463480">
              <w:rPr>
                <w:rFonts w:ascii="Arial" w:hAnsi="Arial" w:cs="Arial"/>
              </w:rPr>
              <w:t>Señor, tú eres mi todo, mi vida está en tus manos, mi corazón está lleno de alegría. No me dejarás en el sepulcro, sino que me mostrarás el camino de la vida, ahora y siempre.</w:t>
            </w:r>
          </w:p>
          <w:p w14:paraId="54F52518" w14:textId="3682423C" w:rsidR="00A3627A" w:rsidRPr="0066504F" w:rsidRDefault="00D80260" w:rsidP="00D80260">
            <w:pPr>
              <w:spacing w:after="0" w:line="240" w:lineRule="auto"/>
              <w:rPr>
                <w:rFonts w:ascii="Arial" w:hAnsi="Arial" w:cs="Arial"/>
              </w:rPr>
            </w:pPr>
            <w:r>
              <w:rPr>
                <w:rFonts w:ascii="Arial" w:hAnsi="Arial" w:cs="Arial"/>
                <w:b/>
              </w:rPr>
              <w:t xml:space="preserve">Carta a los </w:t>
            </w:r>
            <w:r w:rsidR="00A3627A" w:rsidRPr="0066504F">
              <w:rPr>
                <w:rFonts w:ascii="Arial" w:hAnsi="Arial" w:cs="Arial"/>
                <w:b/>
              </w:rPr>
              <w:t xml:space="preserve">Gálatas 5.1, 13-15, 22-25: </w:t>
            </w:r>
            <w:r w:rsidR="00A3627A" w:rsidRPr="0066504F">
              <w:rPr>
                <w:rFonts w:ascii="Arial" w:hAnsi="Arial" w:cs="Arial"/>
              </w:rPr>
              <w:t xml:space="preserve">Cristo nos dio libertad para que seamos libres, manténganse firmes en esa libertad, sírvanse </w:t>
            </w:r>
          </w:p>
        </w:tc>
      </w:tr>
    </w:tbl>
    <w:p w14:paraId="152D6CEB" w14:textId="3E33D84E" w:rsidR="00D22A36" w:rsidRPr="00D80260" w:rsidRDefault="00D80260" w:rsidP="002C78C2">
      <w:pPr>
        <w:spacing w:after="0" w:line="240" w:lineRule="auto"/>
        <w:rPr>
          <w:rFonts w:ascii="Arial" w:hAnsi="Arial" w:cs="Arial"/>
          <w:sz w:val="16"/>
          <w:szCs w:val="16"/>
        </w:rPr>
      </w:pPr>
      <w:r w:rsidRPr="00D80260">
        <w:rPr>
          <w:rFonts w:ascii="Arial" w:hAnsi="Arial" w:cs="Arial"/>
        </w:rPr>
        <w:t>unos a otros por amor, cuídense mutuamente y vivan en amor, alegría, paz.</w:t>
      </w:r>
    </w:p>
    <w:p w14:paraId="5B795D90" w14:textId="77777777" w:rsidR="00D80260" w:rsidRPr="00D22A36" w:rsidRDefault="00D80260" w:rsidP="002C78C2">
      <w:pPr>
        <w:spacing w:after="0" w:line="240" w:lineRule="auto"/>
        <w:rPr>
          <w:rFonts w:ascii="Arial" w:hAnsi="Arial" w:cs="Arial"/>
          <w:i/>
          <w:sz w:val="16"/>
          <w:szCs w:val="16"/>
        </w:rPr>
      </w:pPr>
    </w:p>
    <w:p w14:paraId="0AB82700" w14:textId="77777777" w:rsidR="00CA78F7" w:rsidRPr="0075462C" w:rsidRDefault="00495958" w:rsidP="002C78C2">
      <w:pPr>
        <w:shd w:val="clear" w:color="auto" w:fill="9BBB59" w:themeFill="accent3"/>
        <w:spacing w:after="0" w:line="240" w:lineRule="auto"/>
        <w:rPr>
          <w:rFonts w:ascii="Arial" w:hAnsi="Arial" w:cs="Arial"/>
          <w:b/>
          <w:bCs/>
        </w:rPr>
      </w:pPr>
      <w:r w:rsidRPr="0075462C">
        <w:rPr>
          <w:rFonts w:ascii="Arial" w:hAnsi="Arial" w:cs="Arial"/>
          <w:b/>
          <w:bCs/>
        </w:rPr>
        <w:t>Recursos para la predicación</w:t>
      </w:r>
    </w:p>
    <w:p w14:paraId="55BCE43F" w14:textId="376267C8" w:rsidR="00CA78F7" w:rsidRPr="009D7DF2" w:rsidRDefault="00CA78F7" w:rsidP="002C78C2">
      <w:pPr>
        <w:pStyle w:val="Prrafodelista"/>
        <w:numPr>
          <w:ilvl w:val="0"/>
          <w:numId w:val="5"/>
        </w:numPr>
        <w:spacing w:before="120" w:after="120" w:line="240" w:lineRule="auto"/>
        <w:rPr>
          <w:rFonts w:ascii="Arial" w:hAnsi="Arial" w:cs="Arial"/>
        </w:rPr>
      </w:pPr>
      <w:r w:rsidRPr="009D7DF2">
        <w:rPr>
          <w:rStyle w:val="Textoennegrita"/>
          <w:rFonts w:ascii="Arial" w:hAnsi="Arial" w:cs="Arial"/>
        </w:rPr>
        <w:t>Lucas 9.51-62</w:t>
      </w:r>
      <w:r w:rsidR="00D95AEC">
        <w:rPr>
          <w:rStyle w:val="Textoennegrita"/>
          <w:rFonts w:ascii="Arial" w:hAnsi="Arial" w:cs="Arial"/>
        </w:rPr>
        <w:t xml:space="preserve"> </w:t>
      </w:r>
      <w:r w:rsidR="001B02BD">
        <w:rPr>
          <w:rStyle w:val="Textoennegrita"/>
          <w:rFonts w:ascii="Arial" w:hAnsi="Arial" w:cs="Arial"/>
        </w:rPr>
        <w:t>–</w:t>
      </w:r>
      <w:r w:rsidR="00D95AEC">
        <w:rPr>
          <w:rStyle w:val="Textoennegrita"/>
          <w:rFonts w:ascii="Arial" w:hAnsi="Arial" w:cs="Arial"/>
        </w:rPr>
        <w:t xml:space="preserve"> </w:t>
      </w:r>
      <w:r w:rsidR="00D95AEC" w:rsidRPr="001B02BD">
        <w:rPr>
          <w:rFonts w:ascii="Arial Narrow" w:hAnsi="Arial Narrow" w:cs="Arial"/>
          <w:i/>
          <w:sz w:val="20"/>
          <w:szCs w:val="20"/>
        </w:rPr>
        <w:t>Presentación de Pablo Andiñach</w:t>
      </w:r>
      <w:r w:rsidR="00D95AEC">
        <w:rPr>
          <w:rFonts w:ascii="Arial Narrow" w:hAnsi="Arial Narrow" w:cs="Arial"/>
          <w:i/>
          <w:sz w:val="18"/>
          <w:szCs w:val="18"/>
        </w:rPr>
        <w:t xml:space="preserve"> </w:t>
      </w:r>
    </w:p>
    <w:p w14:paraId="4A8D1609" w14:textId="77777777" w:rsidR="00CA78F7" w:rsidRPr="009E6A00" w:rsidRDefault="00CA78F7" w:rsidP="006C1431">
      <w:pPr>
        <w:pStyle w:val="Textoindependiente"/>
        <w:spacing w:line="240" w:lineRule="auto"/>
        <w:rPr>
          <w:rFonts w:ascii="Arial" w:hAnsi="Arial" w:cs="Arial"/>
        </w:rPr>
      </w:pPr>
      <w:r w:rsidRPr="009E6A00">
        <w:rPr>
          <w:rFonts w:ascii="Arial" w:hAnsi="Arial" w:cs="Arial"/>
        </w:rPr>
        <w:t>El pasaje que tenemos delante tiene dos escenas (vs. 51-56 y 57-62). En ambas se presenta la distancia entre el evangelio de Jesús y la comprensión que los discípulos tenían de él. Esta distancia no es solo producto de que aún no conocían el final de la historia, pues los evangelios fueron escritos a la luz de toda la vida de Jesús, sino más bien expresa una situación más profunda de incomprensión del proyecto de Dios para la humanidad y de privilegiar los proyectos personales por encima de los del Reino. Tomados así es evidente que no estamos lejos nosotros mismos de aquellos discípulos que nos escandalizan por sus reclamos de destrucción del adversario o por su egoísmo ante el llamado del Señor.</w:t>
      </w:r>
    </w:p>
    <w:p w14:paraId="2193263F" w14:textId="77777777" w:rsidR="00CA78F7" w:rsidRPr="00D444C8" w:rsidRDefault="00CA78F7" w:rsidP="006C1431">
      <w:pPr>
        <w:pStyle w:val="Ttulo1"/>
        <w:keepNext w:val="0"/>
        <w:spacing w:after="80"/>
        <w:rPr>
          <w:rFonts w:ascii="Arial" w:hAnsi="Arial" w:cs="Arial"/>
          <w:b w:val="0"/>
          <w:sz w:val="22"/>
          <w:szCs w:val="22"/>
          <w:u w:val="single"/>
        </w:rPr>
      </w:pPr>
      <w:r w:rsidRPr="00D444C8">
        <w:rPr>
          <w:rFonts w:ascii="Arial" w:hAnsi="Arial" w:cs="Arial"/>
          <w:b w:val="0"/>
          <w:sz w:val="22"/>
          <w:szCs w:val="22"/>
          <w:u w:val="single"/>
        </w:rPr>
        <w:t>No recibieron a Jesús</w:t>
      </w:r>
    </w:p>
    <w:p w14:paraId="252F0399" w14:textId="77777777" w:rsidR="00CA78F7" w:rsidRPr="009E6A00" w:rsidRDefault="00CA78F7" w:rsidP="006C1431">
      <w:pPr>
        <w:pStyle w:val="Textoindependiente"/>
        <w:spacing w:after="80" w:line="240" w:lineRule="auto"/>
        <w:rPr>
          <w:rFonts w:ascii="Arial" w:hAnsi="Arial" w:cs="Arial"/>
        </w:rPr>
      </w:pPr>
      <w:r w:rsidRPr="009E6A00">
        <w:rPr>
          <w:rFonts w:ascii="Arial" w:hAnsi="Arial" w:cs="Arial"/>
        </w:rPr>
        <w:t xml:space="preserve">La enemistad entre judíos y samaritanos era antigua y bien conocida por todos. Es necesario recordar que nunca hubo una delimitación geográfica estricta para estos pueblos hermanos en conflicto. De modo que el hecho de que los mensajeros hayan entrado en una aldea samaritana puede ser tomado como una provocación de su parte, </w:t>
      </w:r>
      <w:r>
        <w:rPr>
          <w:rFonts w:ascii="Arial" w:hAnsi="Arial" w:cs="Arial"/>
        </w:rPr>
        <w:t>ya</w:t>
      </w:r>
      <w:r w:rsidRPr="009E6A00">
        <w:rPr>
          <w:rFonts w:ascii="Arial" w:hAnsi="Arial" w:cs="Arial"/>
        </w:rPr>
        <w:t xml:space="preserve"> que simplemente podrían haberla el</w:t>
      </w:r>
      <w:r>
        <w:rPr>
          <w:rFonts w:ascii="Arial" w:hAnsi="Arial" w:cs="Arial"/>
        </w:rPr>
        <w:t>egido otro camino</w:t>
      </w:r>
      <w:r w:rsidRPr="009E6A00">
        <w:rPr>
          <w:rFonts w:ascii="Arial" w:hAnsi="Arial" w:cs="Arial"/>
        </w:rPr>
        <w:t xml:space="preserve">. Quizá querían mostrarse exitosos ahora que habían encarado el camino a Jerusalén para revelar definitivamente el triunfo sobre ellos y otros grupos religiosos. </w:t>
      </w:r>
    </w:p>
    <w:p w14:paraId="17A9CDB7" w14:textId="77777777" w:rsidR="00CA78F7" w:rsidRPr="009E6A00" w:rsidRDefault="00CA78F7" w:rsidP="006C1431">
      <w:pPr>
        <w:pStyle w:val="Textoindependiente"/>
        <w:spacing w:after="80" w:line="240" w:lineRule="auto"/>
        <w:rPr>
          <w:rFonts w:ascii="Arial" w:hAnsi="Arial" w:cs="Arial"/>
        </w:rPr>
      </w:pPr>
      <w:r w:rsidRPr="009E6A00">
        <w:rPr>
          <w:rFonts w:ascii="Arial" w:hAnsi="Arial" w:cs="Arial"/>
        </w:rPr>
        <w:t>Los discípulos estaban convencidos que el triunfo les daba derechos y habían querido ejercerlo con los samaritanos. Pero la respuesta samaritana es la esperada: no estaban dispuestos a ayudar a un grupo de judíos en camino al templo –que consideraban falso e ilegítimo –, si además mostraban su supuesta superioridad delante de ellos. Esto es evidente debido a que Jacobo y Juan evocan 2 Reyes 1</w:t>
      </w:r>
      <w:r>
        <w:rPr>
          <w:rFonts w:ascii="Arial" w:hAnsi="Arial" w:cs="Arial"/>
        </w:rPr>
        <w:t>.</w:t>
      </w:r>
      <w:r w:rsidRPr="009E6A00">
        <w:rPr>
          <w:rFonts w:ascii="Arial" w:hAnsi="Arial" w:cs="Arial"/>
        </w:rPr>
        <w:t xml:space="preserve">9 donde se narra el conflicto de Elías debido justamente a que </w:t>
      </w:r>
      <w:proofErr w:type="spellStart"/>
      <w:r w:rsidRPr="009E6A00">
        <w:rPr>
          <w:rFonts w:ascii="Arial" w:hAnsi="Arial" w:cs="Arial"/>
        </w:rPr>
        <w:t>Ocozías</w:t>
      </w:r>
      <w:proofErr w:type="spellEnd"/>
      <w:r w:rsidRPr="009E6A00">
        <w:rPr>
          <w:rFonts w:ascii="Arial" w:hAnsi="Arial" w:cs="Arial"/>
        </w:rPr>
        <w:t xml:space="preserve"> había consultado a otros dioses y no a Yavé. Elías hace descender fuego sobre sus dos emisarios. El traslado a la situación de los samaritanos no puede obviarse: ellos adoran en un templo que no corresponde y además ahora rechazan al salvador. Para Jacobo y Juan merecen el fuego de Dios.</w:t>
      </w:r>
    </w:p>
    <w:p w14:paraId="6845A3BE" w14:textId="77777777" w:rsidR="00CA78F7" w:rsidRPr="009E6A00" w:rsidRDefault="00CA78F7" w:rsidP="006C1431">
      <w:pPr>
        <w:pStyle w:val="Textoindependiente"/>
        <w:spacing w:after="80" w:line="240" w:lineRule="auto"/>
        <w:rPr>
          <w:rFonts w:ascii="Arial" w:hAnsi="Arial" w:cs="Arial"/>
        </w:rPr>
      </w:pPr>
      <w:r w:rsidRPr="009E6A00">
        <w:rPr>
          <w:rFonts w:ascii="Arial" w:hAnsi="Arial" w:cs="Arial"/>
        </w:rPr>
        <w:t xml:space="preserve">Pero Jesús se encarga una vez más de poner en claro que son ellos los que no entienden el plan de Dios. Si en el pasado la voluntad de Dios se había expresado a través del fuego ahora el proyecto era otro. La llegada del mesías no traía más muerte a un mundo ya saturado de violencia sino que su proyecto invitaba a la salvación de la vida. Era más fácil destruir al enemigo que amarlo y comprenderlo aún en su error, y los discípulos sienten que ellos tienen un poder que en realidad no les pertenece. “Quieres que </w:t>
      </w:r>
      <w:r w:rsidRPr="009E6A00">
        <w:rPr>
          <w:rFonts w:ascii="Arial" w:hAnsi="Arial" w:cs="Arial"/>
          <w:i/>
          <w:iCs/>
        </w:rPr>
        <w:t>mandemos</w:t>
      </w:r>
      <w:r w:rsidRPr="009E6A00">
        <w:rPr>
          <w:rFonts w:ascii="Arial" w:hAnsi="Arial" w:cs="Arial"/>
        </w:rPr>
        <w:t>...” le dicen a Jesús como si la vida y la muerte de estos samaritanos estuvieran en sus manos.</w:t>
      </w:r>
    </w:p>
    <w:p w14:paraId="52A7AE0D" w14:textId="77777777" w:rsidR="00CA78F7" w:rsidRPr="009E6A00" w:rsidRDefault="00CA78F7" w:rsidP="006C1431">
      <w:pPr>
        <w:pStyle w:val="Textoindependiente"/>
        <w:spacing w:line="240" w:lineRule="auto"/>
        <w:rPr>
          <w:rFonts w:ascii="Arial" w:hAnsi="Arial" w:cs="Arial"/>
        </w:rPr>
      </w:pPr>
      <w:r w:rsidRPr="009E6A00">
        <w:rPr>
          <w:rFonts w:ascii="Arial" w:hAnsi="Arial" w:cs="Arial"/>
        </w:rPr>
        <w:lastRenderedPageBreak/>
        <w:t xml:space="preserve">La reacción de Jesús probablemente se dirige a varias cosas. Señalamos tres: en primer lugar, que ellos no entienden el </w:t>
      </w:r>
      <w:r w:rsidRPr="009E6A00">
        <w:rPr>
          <w:rFonts w:ascii="Arial" w:hAnsi="Arial" w:cs="Arial"/>
          <w:i/>
          <w:iCs/>
        </w:rPr>
        <w:t>espíritu</w:t>
      </w:r>
      <w:r w:rsidRPr="009E6A00">
        <w:rPr>
          <w:rFonts w:ascii="Arial" w:hAnsi="Arial" w:cs="Arial"/>
        </w:rPr>
        <w:t xml:space="preserve"> que los alienta, es decir, en ese momento no es el espíritu de Dios el que los lleva a sugerir esa acción. Es curioso que citan la Biblia –el Antiguo Testamento era toda su Biblia– con lo cual se nos dice que no basta con citar un texto bíblico e imitarlo para estar en sintonía con el proyecto de Dios.</w:t>
      </w:r>
      <w:r>
        <w:rPr>
          <w:rFonts w:ascii="Arial" w:hAnsi="Arial" w:cs="Arial"/>
        </w:rPr>
        <w:t xml:space="preserve"> </w:t>
      </w:r>
      <w:r w:rsidRPr="009E6A00">
        <w:rPr>
          <w:rFonts w:ascii="Arial" w:hAnsi="Arial" w:cs="Arial"/>
        </w:rPr>
        <w:t>En segundo lugar, que la salvación no se impone verticalmente ni por la fuerza. Que Dios tiene sus propios medios que solemos no conocer, siempre en busca de caminos más cortos y humanamente eficaces. En tercer lugar, los dirige a otra aldea. Allí no ofenderán a nadie y el Señor podrá descansar.</w:t>
      </w:r>
    </w:p>
    <w:p w14:paraId="05CD167F" w14:textId="62299BC7" w:rsidR="00CA78F7" w:rsidRPr="00D444C8" w:rsidRDefault="00CA78F7" w:rsidP="001B02BD">
      <w:pPr>
        <w:pStyle w:val="Textoindependiente"/>
        <w:spacing w:after="80" w:line="240" w:lineRule="auto"/>
        <w:rPr>
          <w:rFonts w:ascii="Arial" w:hAnsi="Arial" w:cs="Arial"/>
          <w:bCs/>
          <w:u w:val="single"/>
        </w:rPr>
      </w:pPr>
      <w:r w:rsidRPr="00D444C8">
        <w:rPr>
          <w:rFonts w:ascii="Arial" w:hAnsi="Arial" w:cs="Arial"/>
          <w:bCs/>
          <w:u w:val="single"/>
        </w:rPr>
        <w:t>Querían seguir a Jesús</w:t>
      </w:r>
      <w:r w:rsidR="001B02BD">
        <w:rPr>
          <w:rFonts w:ascii="Arial" w:hAnsi="Arial" w:cs="Arial"/>
          <w:bCs/>
          <w:u w:val="single"/>
        </w:rPr>
        <w:t>,</w:t>
      </w:r>
      <w:r w:rsidRPr="00D444C8">
        <w:rPr>
          <w:rFonts w:ascii="Arial" w:hAnsi="Arial" w:cs="Arial"/>
          <w:bCs/>
          <w:u w:val="single"/>
        </w:rPr>
        <w:t xml:space="preserve"> pero...</w:t>
      </w:r>
    </w:p>
    <w:p w14:paraId="27E4BD96" w14:textId="77777777" w:rsidR="00CA78F7" w:rsidRPr="009E6A00" w:rsidRDefault="00CA78F7" w:rsidP="006C1431">
      <w:pPr>
        <w:pStyle w:val="Textoindependiente"/>
        <w:spacing w:after="80" w:line="240" w:lineRule="auto"/>
        <w:rPr>
          <w:rFonts w:ascii="Arial" w:hAnsi="Arial" w:cs="Arial"/>
        </w:rPr>
      </w:pPr>
      <w:r w:rsidRPr="009E6A00">
        <w:rPr>
          <w:rFonts w:ascii="Arial" w:hAnsi="Arial" w:cs="Arial"/>
        </w:rPr>
        <w:t>Esta nueva perícopa profundiza la distancia entre el plan de Dios y el proyecto de los discípulos. El primero anuncia su decisión de seguirlo cualquiera sea el lugar donde vaya, aunque insinuando que Jesús tiene un lugar, quizá sospechando un palacio preparado por Dios mismo. El segundo interpone la necesidad de enterrar a su padre, por cierto una obligación moral difícil de eludir, aunque el sentido probable no es que haya muerto recién sino que siendo el padre ya anciano el hijo debe cuidar de él hasta sus últimos días. El tercero pide despedirse de los de su casa, su propia familia, una institución muy arraigada en las costumbres del mundo antiguo.</w:t>
      </w:r>
    </w:p>
    <w:p w14:paraId="0D49E6DB" w14:textId="77777777" w:rsidR="00CA78F7" w:rsidRPr="009E6A00" w:rsidRDefault="00CA78F7" w:rsidP="006C1431">
      <w:pPr>
        <w:pStyle w:val="Textoindependiente"/>
        <w:spacing w:after="80" w:line="240" w:lineRule="auto"/>
        <w:rPr>
          <w:rFonts w:ascii="Arial" w:hAnsi="Arial" w:cs="Arial"/>
        </w:rPr>
      </w:pPr>
      <w:r w:rsidRPr="009E6A00">
        <w:rPr>
          <w:rFonts w:ascii="Arial" w:hAnsi="Arial" w:cs="Arial"/>
        </w:rPr>
        <w:t>Nos equivocaríamos si juzgáramos mal a quienes plantean acciones tan razonables. Ciertos márgenes de seguridad, ser responsable por los padres y cortés con los familiares no es algo que el Señor nos pida que olvidemos. No es eso lo que busca transmitirnos este pasaje. La intención del texto no es mostrar la pereza de los discípulos sino la radicalidad del llamado de Jesús. Esto se refleja en las respuestas: el Hijo del Hombre no tiene donde ir, es decir, sus preocupaciones no pasan por conseguir un lugar en alguna parte sino en cumplir con la voluntad del Padre. Luego invita a anunciar el reino de Dios como prioridad sobre otras obligaciones, aún aquellas que la sociedad considera ineludibles y que son parte del núcleo básico de obligaciones. El tercer caso invita a no demorarse en el pasado sino a encarar lo nuevo con toda energía. El arado no puede dirigirse sin la vista hacia delante.</w:t>
      </w:r>
    </w:p>
    <w:p w14:paraId="672A1E59" w14:textId="77777777" w:rsidR="00CA78F7" w:rsidRPr="009E6A00" w:rsidRDefault="00CA78F7" w:rsidP="006C1431">
      <w:pPr>
        <w:pStyle w:val="Textoindependiente"/>
        <w:spacing w:after="80" w:line="240" w:lineRule="auto"/>
        <w:rPr>
          <w:rFonts w:ascii="Arial" w:hAnsi="Arial" w:cs="Arial"/>
        </w:rPr>
      </w:pPr>
      <w:r w:rsidRPr="009E6A00">
        <w:rPr>
          <w:rFonts w:ascii="Arial" w:hAnsi="Arial" w:cs="Arial"/>
        </w:rPr>
        <w:t>En los tres casos el énfasis está puesto en la novedad del evangelio y la misión en contraste con la estrechez de miras de quienes desean ser parte del proyecto pero no asumen la totalidad del desafío. ¿Serían tan solo excusas para eludir la responsabilidad evangélica? ¿Estamos ante personas bienintencionadas pero erradas en su proyecto? El pasaje parece señalarnos que cualquiera que sea la razón, lo que el Señor pide es una entrega plena de lo que somos, y no la pequeña porción de nuestra vida que nos parece útil entregarle.</w:t>
      </w:r>
    </w:p>
    <w:p w14:paraId="55DB1E6A" w14:textId="77777777" w:rsidR="00CA78F7" w:rsidRDefault="00CA78F7" w:rsidP="006C1431">
      <w:pPr>
        <w:pStyle w:val="Textoindependiente"/>
        <w:spacing w:after="0" w:line="240" w:lineRule="auto"/>
        <w:rPr>
          <w:rFonts w:ascii="Arial" w:hAnsi="Arial" w:cs="Arial"/>
        </w:rPr>
      </w:pPr>
      <w:r w:rsidRPr="009E6A00">
        <w:rPr>
          <w:rFonts w:ascii="Arial" w:hAnsi="Arial" w:cs="Arial"/>
        </w:rPr>
        <w:t>Sugerimos que la predicación se centre en señalar esta distancia entre lo que Dios propone y nuestra comprensión a veces acomodaticia del mensaje, en otros casos tergiversándolo, en otros reduciéndolo a nuestros propios deseos. A ellos Jesús opone la serenidad de su ejemplo y palabra, y su decisión de ir a Jerusalén a cumplir con su misión. Junto a sus discípulos somos invitados a ir con él.</w:t>
      </w:r>
    </w:p>
    <w:p w14:paraId="522A996E" w14:textId="77777777" w:rsidR="00CA78F7" w:rsidRPr="008E3F45" w:rsidRDefault="00CA78F7" w:rsidP="004F12AD">
      <w:pPr>
        <w:pStyle w:val="Prrafodelista"/>
        <w:spacing w:after="0" w:line="240" w:lineRule="auto"/>
        <w:ind w:left="2832"/>
        <w:rPr>
          <w:rFonts w:ascii="Arial Narrow" w:hAnsi="Arial Narrow" w:cs="Arial"/>
          <w:i/>
          <w:sz w:val="20"/>
          <w:szCs w:val="20"/>
        </w:rPr>
      </w:pPr>
      <w:r w:rsidRPr="008E3F45">
        <w:rPr>
          <w:rFonts w:ascii="Arial Narrow" w:hAnsi="Arial Narrow" w:cs="Arial"/>
          <w:i/>
          <w:sz w:val="20"/>
          <w:szCs w:val="20"/>
        </w:rPr>
        <w:t xml:space="preserve">Pablo Andiñach,  </w:t>
      </w:r>
      <w:r w:rsidR="00835EF1" w:rsidRPr="008E3F45">
        <w:rPr>
          <w:rFonts w:ascii="Arial Narrow" w:hAnsi="Arial Narrow" w:cs="Arial"/>
          <w:i/>
          <w:sz w:val="20"/>
          <w:szCs w:val="20"/>
        </w:rPr>
        <w:t>biblista</w:t>
      </w:r>
      <w:r w:rsidRPr="008E3F45">
        <w:rPr>
          <w:rFonts w:ascii="Arial Narrow" w:hAnsi="Arial Narrow" w:cs="Arial"/>
          <w:i/>
          <w:sz w:val="20"/>
          <w:szCs w:val="20"/>
        </w:rPr>
        <w:t xml:space="preserve"> metodista argentino, en </w:t>
      </w:r>
      <w:r w:rsidRPr="008E3F45">
        <w:rPr>
          <w:rFonts w:ascii="Arial Narrow" w:hAnsi="Arial Narrow" w:cs="Arial"/>
          <w:b/>
          <w:i/>
          <w:sz w:val="20"/>
          <w:szCs w:val="20"/>
        </w:rPr>
        <w:t>Estudios Exegético-Homiléticos</w:t>
      </w:r>
      <w:r w:rsidRPr="008E3F45">
        <w:rPr>
          <w:rFonts w:ascii="Arial Narrow" w:hAnsi="Arial Narrow" w:cs="Arial"/>
          <w:i/>
          <w:sz w:val="20"/>
          <w:szCs w:val="20"/>
        </w:rPr>
        <w:t xml:space="preserve"> 51, ISEDET,  junio 2004, Bs As.</w:t>
      </w:r>
    </w:p>
    <w:p w14:paraId="474CF165" w14:textId="77777777" w:rsidR="00527845" w:rsidRPr="004F12AD" w:rsidRDefault="00527845" w:rsidP="004F12AD">
      <w:pPr>
        <w:spacing w:after="0" w:line="240" w:lineRule="auto"/>
        <w:rPr>
          <w:rFonts w:ascii="Arial Narrow" w:hAnsi="Arial Narrow" w:cs="Arial"/>
          <w:i/>
          <w:sz w:val="12"/>
          <w:szCs w:val="12"/>
        </w:rPr>
      </w:pPr>
    </w:p>
    <w:p w14:paraId="7598D50F" w14:textId="510953EB" w:rsidR="000517F9" w:rsidRPr="002B6D96" w:rsidRDefault="000517F9" w:rsidP="002B6D96">
      <w:pPr>
        <w:pStyle w:val="Prrafodelista"/>
        <w:numPr>
          <w:ilvl w:val="0"/>
          <w:numId w:val="5"/>
        </w:numPr>
        <w:spacing w:after="80" w:line="240" w:lineRule="auto"/>
        <w:rPr>
          <w:rFonts w:ascii="Arial" w:hAnsi="Arial" w:cs="Arial"/>
        </w:rPr>
      </w:pPr>
      <w:r w:rsidRPr="002B6D96">
        <w:rPr>
          <w:rFonts w:ascii="Arial" w:hAnsi="Arial" w:cs="Arial"/>
          <w:b/>
          <w:bCs/>
        </w:rPr>
        <w:t>1 Reyes 19.(11-14), 15-21</w:t>
      </w:r>
      <w:r w:rsidRPr="002B6D96">
        <w:rPr>
          <w:rFonts w:ascii="Arial" w:hAnsi="Arial" w:cs="Arial"/>
        </w:rPr>
        <w:t xml:space="preserve"> </w:t>
      </w:r>
      <w:r w:rsidR="004F12AD">
        <w:rPr>
          <w:rFonts w:ascii="Arial" w:hAnsi="Arial" w:cs="Arial"/>
        </w:rPr>
        <w:t>–</w:t>
      </w:r>
      <w:r w:rsidRPr="002B6D96">
        <w:rPr>
          <w:rFonts w:ascii="Arial" w:hAnsi="Arial" w:cs="Arial"/>
        </w:rPr>
        <w:t xml:space="preserve"> </w:t>
      </w:r>
      <w:r w:rsidRPr="002B6D96">
        <w:rPr>
          <w:rFonts w:ascii="Arial Narrow" w:hAnsi="Arial Narrow" w:cs="Arial"/>
          <w:i/>
          <w:sz w:val="20"/>
          <w:szCs w:val="20"/>
        </w:rPr>
        <w:t xml:space="preserve">Presentación de Gerardo J. </w:t>
      </w:r>
      <w:proofErr w:type="spellStart"/>
      <w:r w:rsidRPr="002B6D96">
        <w:rPr>
          <w:rFonts w:ascii="Arial Narrow" w:hAnsi="Arial Narrow" w:cs="Arial"/>
          <w:i/>
          <w:sz w:val="20"/>
          <w:szCs w:val="20"/>
        </w:rPr>
        <w:t>Söding</w:t>
      </w:r>
      <w:proofErr w:type="spellEnd"/>
      <w:r w:rsidRPr="002B6D96">
        <w:rPr>
          <w:rFonts w:ascii="Arial Narrow" w:hAnsi="Arial Narrow" w:cs="Arial"/>
          <w:i/>
          <w:sz w:val="20"/>
          <w:szCs w:val="20"/>
        </w:rPr>
        <w:t xml:space="preserve"> </w:t>
      </w:r>
    </w:p>
    <w:p w14:paraId="03328FB9" w14:textId="77777777" w:rsidR="000517F9" w:rsidRPr="00D61C29" w:rsidRDefault="000517F9" w:rsidP="002B6D96">
      <w:pPr>
        <w:spacing w:after="80" w:line="240" w:lineRule="auto"/>
        <w:rPr>
          <w:rFonts w:ascii="Arial" w:hAnsi="Arial" w:cs="Arial"/>
          <w:u w:val="single"/>
        </w:rPr>
      </w:pPr>
      <w:r w:rsidRPr="00D61C29">
        <w:rPr>
          <w:rFonts w:ascii="Arial" w:hAnsi="Arial" w:cs="Arial"/>
          <w:u w:val="single"/>
        </w:rPr>
        <w:t>1 Reyes 19.11-18</w:t>
      </w:r>
      <w:r>
        <w:rPr>
          <w:rFonts w:ascii="Arial" w:hAnsi="Arial" w:cs="Arial"/>
          <w:u w:val="single"/>
        </w:rPr>
        <w:t xml:space="preserve"> – YHWH encuentra a Elías</w:t>
      </w:r>
    </w:p>
    <w:p w14:paraId="45C055A4" w14:textId="77777777" w:rsidR="000517F9" w:rsidRDefault="000517F9" w:rsidP="002B6D96">
      <w:pPr>
        <w:spacing w:after="80" w:line="240" w:lineRule="auto"/>
        <w:rPr>
          <w:rFonts w:ascii="Arial" w:hAnsi="Arial" w:cs="Arial"/>
        </w:rPr>
      </w:pPr>
      <w:r>
        <w:rPr>
          <w:rFonts w:ascii="Arial" w:hAnsi="Arial" w:cs="Arial"/>
        </w:rPr>
        <w:t xml:space="preserve">Retomamos la lectura desde la perícopa anterior en el Leccionario, para ubicarnos en el contexto literario. La palabra de YHWH (vs 11-13) comienza con una orden de gran fuerza simbólica: </w:t>
      </w:r>
      <w:r w:rsidRPr="008C21A2">
        <w:rPr>
          <w:rFonts w:ascii="Arial" w:hAnsi="Arial" w:cs="Arial"/>
          <w:i/>
          <w:iCs/>
        </w:rPr>
        <w:t>sal y permanece ante YHWH</w:t>
      </w:r>
      <w:r>
        <w:rPr>
          <w:rFonts w:ascii="Arial" w:hAnsi="Arial" w:cs="Arial"/>
        </w:rPr>
        <w:t xml:space="preserve">, es decir, fuera del encierro y de nuevo a la misión. Los tres primeros elementos, </w:t>
      </w:r>
      <w:r w:rsidRPr="008C21A2">
        <w:rPr>
          <w:rFonts w:ascii="Arial" w:hAnsi="Arial" w:cs="Arial"/>
          <w:i/>
          <w:iCs/>
        </w:rPr>
        <w:t>viento, terremoto, fuego</w:t>
      </w:r>
      <w:r>
        <w:rPr>
          <w:rFonts w:ascii="Arial" w:hAnsi="Arial" w:cs="Arial"/>
        </w:rPr>
        <w:t xml:space="preserve"> –que están en las tradiciones del éxodo (ver 18.38,45)– no pueden contener la presencia divina, aunque sí anunciarla. El </w:t>
      </w:r>
      <w:r w:rsidRPr="00E6640A">
        <w:rPr>
          <w:rFonts w:ascii="Arial" w:hAnsi="Arial" w:cs="Arial"/>
          <w:i/>
          <w:iCs/>
        </w:rPr>
        <w:t>susurro de una brisa suave</w:t>
      </w:r>
      <w:r>
        <w:rPr>
          <w:rFonts w:ascii="Arial" w:hAnsi="Arial" w:cs="Arial"/>
        </w:rPr>
        <w:t xml:space="preserve"> une los contrarios </w:t>
      </w:r>
      <w:r w:rsidRPr="00E6640A">
        <w:rPr>
          <w:rFonts w:ascii="Arial" w:hAnsi="Arial" w:cs="Arial"/>
          <w:i/>
          <w:iCs/>
        </w:rPr>
        <w:t>silencio</w:t>
      </w:r>
      <w:r>
        <w:rPr>
          <w:rFonts w:ascii="Arial" w:hAnsi="Arial" w:cs="Arial"/>
        </w:rPr>
        <w:t xml:space="preserve"> y </w:t>
      </w:r>
      <w:r w:rsidRPr="00E6640A">
        <w:rPr>
          <w:rFonts w:ascii="Arial" w:hAnsi="Arial" w:cs="Arial"/>
          <w:i/>
          <w:iCs/>
        </w:rPr>
        <w:t>sonido</w:t>
      </w:r>
      <w:r>
        <w:rPr>
          <w:rFonts w:ascii="Arial" w:hAnsi="Arial" w:cs="Arial"/>
        </w:rPr>
        <w:t xml:space="preserve"> (ver Job 4.12-16), quiere situando lo divino más allá de todo fenómeno cósmico y de toda capacidad de comprensión y expresión humanas.</w:t>
      </w:r>
    </w:p>
    <w:p w14:paraId="7EA25F93" w14:textId="77777777" w:rsidR="000517F9" w:rsidRDefault="000517F9" w:rsidP="002B6D96">
      <w:pPr>
        <w:spacing w:after="120" w:line="240" w:lineRule="auto"/>
        <w:rPr>
          <w:rFonts w:ascii="Arial" w:hAnsi="Arial" w:cs="Arial"/>
        </w:rPr>
      </w:pPr>
      <w:r>
        <w:rPr>
          <w:rFonts w:ascii="Arial" w:hAnsi="Arial" w:cs="Arial"/>
        </w:rPr>
        <w:t xml:space="preserve">Pero cuando Elías oye el silbo apacible, </w:t>
      </w:r>
      <w:r w:rsidRPr="00F820B5">
        <w:rPr>
          <w:rFonts w:ascii="Arial" w:hAnsi="Arial" w:cs="Arial"/>
          <w:i/>
          <w:iCs/>
        </w:rPr>
        <w:t>se cubre el rostro</w:t>
      </w:r>
      <w:r>
        <w:rPr>
          <w:rFonts w:ascii="Arial" w:hAnsi="Arial" w:cs="Arial"/>
        </w:rPr>
        <w:t xml:space="preserve"> con el manto (¿temor sagrado, recuerdo de Moisés, incapacidad de aceptar este desafío nuevo?), </w:t>
      </w:r>
      <w:r w:rsidRPr="00F820B5">
        <w:rPr>
          <w:rFonts w:ascii="Arial" w:hAnsi="Arial" w:cs="Arial"/>
          <w:i/>
          <w:iCs/>
        </w:rPr>
        <w:t>sale y permanece a la entrada de la cueva</w:t>
      </w:r>
      <w:r>
        <w:rPr>
          <w:rFonts w:ascii="Arial" w:hAnsi="Arial" w:cs="Arial"/>
        </w:rPr>
        <w:t xml:space="preserve">. YHWH repite su pregunta para escuchar literalmente la misma respuesta. Es decir que, a pesar de la teofanía, nada ha cambiado en Elías. Y a quien desea renunciar a su servicio, YHWH lo envía de nuevo, para una última misión: </w:t>
      </w:r>
      <w:r w:rsidRPr="00F820B5">
        <w:rPr>
          <w:rFonts w:ascii="Arial" w:hAnsi="Arial" w:cs="Arial"/>
          <w:i/>
          <w:iCs/>
        </w:rPr>
        <w:t>ve, vuelve a tu camino</w:t>
      </w:r>
      <w:r>
        <w:rPr>
          <w:rFonts w:ascii="Arial" w:hAnsi="Arial" w:cs="Arial"/>
        </w:rPr>
        <w:t xml:space="preserve">; no solo a Israel, sino </w:t>
      </w:r>
      <w:r>
        <w:rPr>
          <w:rFonts w:ascii="Arial" w:hAnsi="Arial" w:cs="Arial"/>
        </w:rPr>
        <w:lastRenderedPageBreak/>
        <w:t xml:space="preserve">más allá, </w:t>
      </w:r>
      <w:r w:rsidRPr="00F820B5">
        <w:rPr>
          <w:rFonts w:ascii="Arial" w:hAnsi="Arial" w:cs="Arial"/>
          <w:i/>
          <w:iCs/>
        </w:rPr>
        <w:t>al desierto de Damasco</w:t>
      </w:r>
      <w:r>
        <w:rPr>
          <w:rFonts w:ascii="Arial" w:hAnsi="Arial" w:cs="Arial"/>
        </w:rPr>
        <w:t xml:space="preserve"> a ungir a un nuevo rey de Aram; a ungir un nuevo rey de Israel y a </w:t>
      </w:r>
      <w:r w:rsidRPr="00F820B5">
        <w:rPr>
          <w:rFonts w:ascii="Arial" w:hAnsi="Arial" w:cs="Arial"/>
          <w:i/>
          <w:iCs/>
        </w:rPr>
        <w:t>ungir</w:t>
      </w:r>
      <w:r>
        <w:rPr>
          <w:rFonts w:ascii="Arial" w:hAnsi="Arial" w:cs="Arial"/>
        </w:rPr>
        <w:t xml:space="preserve"> a un profeta sucesor suyo. Ellos actuarán en la historia los designios de YHWH. Finalmente, corrige la injusta y errónea percepción de Elías: hay </w:t>
      </w:r>
      <w:r w:rsidRPr="00F820B5">
        <w:rPr>
          <w:rFonts w:ascii="Arial" w:hAnsi="Arial" w:cs="Arial"/>
          <w:i/>
          <w:iCs/>
        </w:rPr>
        <w:t>siete mil</w:t>
      </w:r>
      <w:r>
        <w:rPr>
          <w:rFonts w:ascii="Arial" w:hAnsi="Arial" w:cs="Arial"/>
        </w:rPr>
        <w:t xml:space="preserve">, una gran cantidad, un resto fiel en Israel, que no han </w:t>
      </w:r>
      <w:r w:rsidRPr="00F820B5">
        <w:rPr>
          <w:rFonts w:ascii="Arial" w:hAnsi="Arial" w:cs="Arial"/>
          <w:i/>
          <w:iCs/>
        </w:rPr>
        <w:t>besado a Baal</w:t>
      </w:r>
      <w:r>
        <w:rPr>
          <w:rFonts w:ascii="Arial" w:hAnsi="Arial" w:cs="Arial"/>
        </w:rPr>
        <w:t xml:space="preserve">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13.2).</w:t>
      </w:r>
    </w:p>
    <w:p w14:paraId="363989EE" w14:textId="77777777" w:rsidR="000517F9" w:rsidRPr="00DD2CE2" w:rsidRDefault="000517F9" w:rsidP="002B6D96">
      <w:pPr>
        <w:spacing w:after="80" w:line="240" w:lineRule="auto"/>
        <w:rPr>
          <w:rFonts w:ascii="Arial" w:hAnsi="Arial" w:cs="Arial"/>
          <w:u w:val="single"/>
        </w:rPr>
      </w:pPr>
      <w:r w:rsidRPr="00DD2CE2">
        <w:rPr>
          <w:rFonts w:ascii="Arial" w:hAnsi="Arial" w:cs="Arial"/>
          <w:u w:val="single"/>
        </w:rPr>
        <w:t>19.19-21 – Elías encuentra a Eliseo</w:t>
      </w:r>
    </w:p>
    <w:p w14:paraId="586D4F4B" w14:textId="77777777" w:rsidR="000517F9" w:rsidRDefault="000517F9" w:rsidP="002B6D96">
      <w:pPr>
        <w:spacing w:after="80" w:line="240" w:lineRule="auto"/>
        <w:rPr>
          <w:rFonts w:ascii="Arial" w:hAnsi="Arial" w:cs="Arial"/>
        </w:rPr>
      </w:pPr>
      <w:r>
        <w:rPr>
          <w:rFonts w:ascii="Arial" w:hAnsi="Arial" w:cs="Arial"/>
        </w:rPr>
        <w:t xml:space="preserve">Esta escena breve y conocida es el único caso en la Biblia de llamado de un profeta a otro. </w:t>
      </w:r>
      <w:r w:rsidRPr="003B7C64">
        <w:rPr>
          <w:rFonts w:ascii="Arial" w:hAnsi="Arial" w:cs="Arial"/>
          <w:i/>
          <w:iCs/>
        </w:rPr>
        <w:t xml:space="preserve">Abel </w:t>
      </w:r>
      <w:proofErr w:type="spellStart"/>
      <w:r w:rsidRPr="003B7C64">
        <w:rPr>
          <w:rFonts w:ascii="Arial" w:hAnsi="Arial" w:cs="Arial"/>
          <w:i/>
          <w:iCs/>
        </w:rPr>
        <w:t>Meholá</w:t>
      </w:r>
      <w:proofErr w:type="spellEnd"/>
      <w:r w:rsidRPr="003B7C64">
        <w:rPr>
          <w:rFonts w:ascii="Arial" w:hAnsi="Arial" w:cs="Arial"/>
          <w:i/>
          <w:iCs/>
        </w:rPr>
        <w:t xml:space="preserve"> </w:t>
      </w:r>
      <w:r>
        <w:rPr>
          <w:rFonts w:ascii="Arial" w:hAnsi="Arial" w:cs="Arial"/>
        </w:rPr>
        <w:t xml:space="preserve">se encuentra en el valle del Jordán. Elías estaría, entonces, volviendo desde el Horeb hacia el norte. Eliseo (= </w:t>
      </w:r>
      <w:r w:rsidRPr="00101BAA">
        <w:rPr>
          <w:rFonts w:ascii="Arial" w:hAnsi="Arial" w:cs="Arial"/>
          <w:i/>
          <w:iCs/>
        </w:rPr>
        <w:t>Dios salva</w:t>
      </w:r>
      <w:r>
        <w:rPr>
          <w:rFonts w:ascii="Arial" w:hAnsi="Arial" w:cs="Arial"/>
        </w:rPr>
        <w:t xml:space="preserve">) arando con </w:t>
      </w:r>
      <w:r w:rsidRPr="00101BAA">
        <w:rPr>
          <w:rFonts w:ascii="Arial" w:hAnsi="Arial" w:cs="Arial"/>
          <w:i/>
          <w:iCs/>
        </w:rPr>
        <w:t>doce yuntas</w:t>
      </w:r>
      <w:r>
        <w:rPr>
          <w:rFonts w:ascii="Arial" w:hAnsi="Arial" w:cs="Arial"/>
        </w:rPr>
        <w:t xml:space="preserve"> da la imagen de un campesino acomodado, pero los detalles aluden al favor divino en la elección (</w:t>
      </w:r>
      <w:proofErr w:type="spellStart"/>
      <w:r>
        <w:rPr>
          <w:rFonts w:ascii="Arial" w:hAnsi="Arial" w:cs="Arial"/>
        </w:rPr>
        <w:t>cf</w:t>
      </w:r>
      <w:proofErr w:type="spellEnd"/>
      <w:r>
        <w:rPr>
          <w:rFonts w:ascii="Arial" w:hAnsi="Arial" w:cs="Arial"/>
        </w:rPr>
        <w:t xml:space="preserve"> 1 Sm 11.5-6 –Saúl–; Am 7.14-15 –Amós–) y a la renuncia que sigue.</w:t>
      </w:r>
    </w:p>
    <w:p w14:paraId="7487D64C" w14:textId="77777777" w:rsidR="000517F9" w:rsidRDefault="000517F9" w:rsidP="002B6D96">
      <w:pPr>
        <w:spacing w:after="80" w:line="240" w:lineRule="auto"/>
        <w:rPr>
          <w:rFonts w:ascii="Arial" w:hAnsi="Arial" w:cs="Arial"/>
        </w:rPr>
      </w:pPr>
      <w:r>
        <w:rPr>
          <w:rFonts w:ascii="Arial" w:hAnsi="Arial" w:cs="Arial"/>
        </w:rPr>
        <w:t xml:space="preserve">Elías pasa y </w:t>
      </w:r>
      <w:r w:rsidRPr="00A41431">
        <w:rPr>
          <w:rFonts w:ascii="Arial" w:hAnsi="Arial" w:cs="Arial"/>
          <w:i/>
          <w:iCs/>
        </w:rPr>
        <w:t>echa su manto encima</w:t>
      </w:r>
      <w:r>
        <w:rPr>
          <w:rFonts w:ascii="Arial" w:hAnsi="Arial" w:cs="Arial"/>
        </w:rPr>
        <w:t xml:space="preserve"> a Eliseo. Este comprende el gesto como invitación al seguimiento, corre y le pide, antes de despedirse, </w:t>
      </w:r>
      <w:r w:rsidRPr="001D7BA8">
        <w:rPr>
          <w:rFonts w:ascii="Arial" w:hAnsi="Arial" w:cs="Arial"/>
          <w:i/>
          <w:iCs/>
        </w:rPr>
        <w:t>besar a su padre y a su madre</w:t>
      </w:r>
      <w:r>
        <w:rPr>
          <w:rFonts w:ascii="Arial" w:hAnsi="Arial" w:cs="Arial"/>
        </w:rPr>
        <w:t xml:space="preserve">. La respuesta de Elías es oscura: </w:t>
      </w:r>
      <w:r w:rsidRPr="001D7BA8">
        <w:rPr>
          <w:rFonts w:ascii="Arial" w:hAnsi="Arial" w:cs="Arial"/>
          <w:i/>
          <w:iCs/>
        </w:rPr>
        <w:t>¡ve, vuelve!</w:t>
      </w:r>
      <w:r>
        <w:rPr>
          <w:rFonts w:ascii="Arial" w:hAnsi="Arial" w:cs="Arial"/>
        </w:rPr>
        <w:t xml:space="preserve"> Es la orden que el mismo recibió de YHWH (</w:t>
      </w:r>
      <w:proofErr w:type="spellStart"/>
      <w:r>
        <w:rPr>
          <w:rFonts w:ascii="Arial" w:hAnsi="Arial" w:cs="Arial"/>
        </w:rPr>
        <w:t>cf</w:t>
      </w:r>
      <w:proofErr w:type="spellEnd"/>
      <w:r>
        <w:rPr>
          <w:rFonts w:ascii="Arial" w:hAnsi="Arial" w:cs="Arial"/>
        </w:rPr>
        <w:t xml:space="preserve"> v 15; </w:t>
      </w:r>
      <w:r w:rsidRPr="008D6289">
        <w:rPr>
          <w:rFonts w:ascii="Arial" w:hAnsi="Arial" w:cs="Arial"/>
          <w:i/>
          <w:iCs/>
        </w:rPr>
        <w:t>pues, ¿qué te he hecho?</w:t>
      </w:r>
      <w:r>
        <w:rPr>
          <w:rFonts w:ascii="Arial" w:hAnsi="Arial" w:cs="Arial"/>
        </w:rPr>
        <w:t xml:space="preserve"> invita a Eliseo a interpretar el gesto y decidirse.</w:t>
      </w:r>
    </w:p>
    <w:p w14:paraId="1A350A96" w14:textId="77777777" w:rsidR="000517F9" w:rsidRDefault="000517F9" w:rsidP="002B6D96">
      <w:pPr>
        <w:spacing w:after="80" w:line="240" w:lineRule="auto"/>
        <w:rPr>
          <w:rFonts w:ascii="Arial" w:hAnsi="Arial" w:cs="Arial"/>
        </w:rPr>
      </w:pPr>
      <w:r>
        <w:rPr>
          <w:rFonts w:ascii="Arial" w:hAnsi="Arial" w:cs="Arial"/>
        </w:rPr>
        <w:t xml:space="preserve">Elías ha decidido. </w:t>
      </w:r>
      <w:r w:rsidRPr="00FB5C69">
        <w:rPr>
          <w:rFonts w:ascii="Arial" w:hAnsi="Arial" w:cs="Arial"/>
          <w:i/>
          <w:iCs/>
        </w:rPr>
        <w:t>Los bueyes</w:t>
      </w:r>
      <w:r>
        <w:rPr>
          <w:rFonts w:ascii="Arial" w:hAnsi="Arial" w:cs="Arial"/>
        </w:rPr>
        <w:t xml:space="preserve"> degollados, </w:t>
      </w:r>
      <w:r w:rsidRPr="00FB5C69">
        <w:rPr>
          <w:rFonts w:ascii="Arial" w:hAnsi="Arial" w:cs="Arial"/>
          <w:i/>
          <w:iCs/>
        </w:rPr>
        <w:t>el yugo y la carne</w:t>
      </w:r>
      <w:r>
        <w:rPr>
          <w:rFonts w:ascii="Arial" w:hAnsi="Arial" w:cs="Arial"/>
        </w:rPr>
        <w:t xml:space="preserve"> consumidos y </w:t>
      </w:r>
      <w:r w:rsidRPr="00FB5C69">
        <w:rPr>
          <w:rFonts w:ascii="Arial" w:hAnsi="Arial" w:cs="Arial"/>
          <w:i/>
          <w:iCs/>
        </w:rPr>
        <w:t>la gente</w:t>
      </w:r>
      <w:r>
        <w:rPr>
          <w:rFonts w:ascii="Arial" w:hAnsi="Arial" w:cs="Arial"/>
        </w:rPr>
        <w:t xml:space="preserve"> que come dan a la escena un simbolismo profundo (que algunos interpretan como sacrificio, aunque los términos no lo imponen): Eliseo deja todo un mundo de posesiones, trabajo y relaciones, para comenzar una vida nueva. Despejado y libre, se levanta, va tras Elías y </w:t>
      </w:r>
      <w:r w:rsidRPr="00015A4E">
        <w:rPr>
          <w:rFonts w:ascii="Arial" w:hAnsi="Arial" w:cs="Arial"/>
          <w:i/>
          <w:iCs/>
        </w:rPr>
        <w:t>lo sirve</w:t>
      </w:r>
      <w:r>
        <w:rPr>
          <w:rFonts w:ascii="Arial" w:hAnsi="Arial" w:cs="Arial"/>
        </w:rPr>
        <w:t>.</w:t>
      </w:r>
    </w:p>
    <w:p w14:paraId="45CB6D1F" w14:textId="3A0A250A" w:rsidR="00E41032" w:rsidRPr="002B6D96" w:rsidRDefault="000517F9" w:rsidP="002B6D96">
      <w:pPr>
        <w:spacing w:after="80" w:line="240" w:lineRule="auto"/>
        <w:rPr>
          <w:rFonts w:ascii="Arial" w:hAnsi="Arial" w:cs="Arial"/>
        </w:rPr>
      </w:pPr>
      <w:r>
        <w:rPr>
          <w:rFonts w:ascii="Arial" w:hAnsi="Arial" w:cs="Arial"/>
        </w:rPr>
        <w:t xml:space="preserve">Este final deja el relato en suspenso; Elías no ha </w:t>
      </w:r>
      <w:proofErr w:type="spellStart"/>
      <w:r>
        <w:rPr>
          <w:rFonts w:ascii="Arial" w:hAnsi="Arial" w:cs="Arial"/>
        </w:rPr>
        <w:t>ungido</w:t>
      </w:r>
      <w:proofErr w:type="spellEnd"/>
      <w:r>
        <w:rPr>
          <w:rFonts w:ascii="Arial" w:hAnsi="Arial" w:cs="Arial"/>
        </w:rPr>
        <w:t xml:space="preserve"> a Eliseo como profeta en su lugar, según lo había mandado YHWH, sino que lo ha hecho </w:t>
      </w:r>
      <w:r w:rsidRPr="00F21501">
        <w:rPr>
          <w:rFonts w:ascii="Arial" w:hAnsi="Arial" w:cs="Arial"/>
          <w:i/>
          <w:iCs/>
        </w:rPr>
        <w:t>su</w:t>
      </w:r>
      <w:r>
        <w:rPr>
          <w:rFonts w:ascii="Arial" w:hAnsi="Arial" w:cs="Arial"/>
        </w:rPr>
        <w:t xml:space="preserve"> servidor. El lector deberá seguirlos a ambos.</w:t>
      </w:r>
    </w:p>
    <w:p w14:paraId="5025D891" w14:textId="277DE51C" w:rsidR="004A4AEC" w:rsidRDefault="00E41032" w:rsidP="00153745">
      <w:pPr>
        <w:pStyle w:val="Prrafodelista"/>
        <w:spacing w:after="0" w:line="240" w:lineRule="auto"/>
        <w:ind w:left="2832"/>
        <w:jc w:val="right"/>
        <w:rPr>
          <w:rFonts w:ascii="Arial Narrow" w:hAnsi="Arial Narrow" w:cs="Arial"/>
          <w:i/>
          <w:sz w:val="20"/>
          <w:szCs w:val="20"/>
        </w:rPr>
      </w:pPr>
      <w:r w:rsidRPr="006D512A">
        <w:rPr>
          <w:rFonts w:ascii="Arial Narrow" w:hAnsi="Arial Narrow" w:cs="Arial"/>
          <w:i/>
          <w:sz w:val="20"/>
          <w:szCs w:val="20"/>
        </w:rPr>
        <w:t xml:space="preserve">Gerardo José </w:t>
      </w:r>
      <w:proofErr w:type="spellStart"/>
      <w:r w:rsidRPr="006D512A">
        <w:rPr>
          <w:rFonts w:ascii="Arial Narrow" w:hAnsi="Arial Narrow" w:cs="Arial"/>
          <w:i/>
          <w:sz w:val="20"/>
          <w:szCs w:val="20"/>
        </w:rPr>
        <w:t>Söding</w:t>
      </w:r>
      <w:proofErr w:type="spellEnd"/>
      <w:r w:rsidRPr="006D512A">
        <w:rPr>
          <w:rFonts w:ascii="Arial Narrow" w:hAnsi="Arial Narrow" w:cs="Arial"/>
          <w:i/>
          <w:sz w:val="20"/>
          <w:szCs w:val="20"/>
        </w:rPr>
        <w:t xml:space="preserve">, biblista católico argentino, en </w:t>
      </w:r>
      <w:r w:rsidRPr="006D512A">
        <w:rPr>
          <w:rFonts w:ascii="Arial Narrow" w:hAnsi="Arial Narrow" w:cs="Arial"/>
          <w:i/>
          <w:sz w:val="20"/>
          <w:szCs w:val="20"/>
          <w:u w:val="single"/>
        </w:rPr>
        <w:t>Los libros de los Reyes</w:t>
      </w:r>
      <w:r w:rsidRPr="006D512A">
        <w:rPr>
          <w:rFonts w:ascii="Arial Narrow" w:hAnsi="Arial Narrow" w:cs="Arial"/>
          <w:i/>
          <w:sz w:val="20"/>
          <w:szCs w:val="20"/>
        </w:rPr>
        <w:t xml:space="preserve">, </w:t>
      </w:r>
      <w:r w:rsidRPr="006D512A">
        <w:rPr>
          <w:rFonts w:ascii="Arial Narrow" w:hAnsi="Arial Narrow" w:cs="Arial"/>
          <w:b/>
          <w:i/>
          <w:sz w:val="20"/>
          <w:szCs w:val="20"/>
        </w:rPr>
        <w:t>Comentario Bíblico Latinoamericano</w:t>
      </w:r>
      <w:r w:rsidRPr="006D512A">
        <w:rPr>
          <w:rFonts w:ascii="Arial Narrow" w:hAnsi="Arial Narrow" w:cs="Arial"/>
          <w:i/>
          <w:sz w:val="20"/>
          <w:szCs w:val="20"/>
        </w:rPr>
        <w:t>, Verbo Divino, Navarra, España, 2005.</w:t>
      </w:r>
    </w:p>
    <w:p w14:paraId="64FE1E09" w14:textId="77777777" w:rsidR="00153745" w:rsidRPr="00153745" w:rsidRDefault="00153745" w:rsidP="00153745">
      <w:pPr>
        <w:pStyle w:val="Prrafodelista"/>
        <w:spacing w:after="0" w:line="240" w:lineRule="auto"/>
        <w:ind w:left="2832"/>
        <w:jc w:val="right"/>
        <w:rPr>
          <w:rFonts w:ascii="Arial Narrow" w:hAnsi="Arial Narrow" w:cs="Arial"/>
          <w:i/>
          <w:sz w:val="12"/>
          <w:szCs w:val="12"/>
        </w:rPr>
      </w:pPr>
    </w:p>
    <w:p w14:paraId="0D857AB1" w14:textId="443E1129" w:rsidR="0075462C" w:rsidRPr="00153745" w:rsidRDefault="0075462C" w:rsidP="00153745">
      <w:pPr>
        <w:pStyle w:val="Prrafodelista"/>
        <w:numPr>
          <w:ilvl w:val="0"/>
          <w:numId w:val="5"/>
        </w:numPr>
        <w:spacing w:after="80" w:line="240" w:lineRule="auto"/>
        <w:rPr>
          <w:rFonts w:ascii="Arial" w:hAnsi="Arial" w:cs="Arial"/>
          <w:b/>
        </w:rPr>
      </w:pPr>
      <w:r w:rsidRPr="00153745">
        <w:rPr>
          <w:rFonts w:ascii="Arial" w:hAnsi="Arial" w:cs="Arial"/>
          <w:b/>
        </w:rPr>
        <w:t>Salmo 16</w:t>
      </w:r>
      <w:r w:rsidR="005528A2" w:rsidRPr="00153745">
        <w:rPr>
          <w:rFonts w:ascii="Arial" w:hAnsi="Arial" w:cs="Arial"/>
          <w:b/>
        </w:rPr>
        <w:t xml:space="preserve"> </w:t>
      </w:r>
      <w:r w:rsidR="005528A2" w:rsidRPr="00153745">
        <w:rPr>
          <w:rFonts w:ascii="Arial Narrow" w:hAnsi="Arial Narrow" w:cs="Arial"/>
          <w:bCs/>
          <w:i/>
          <w:iCs/>
          <w:sz w:val="20"/>
          <w:szCs w:val="20"/>
        </w:rPr>
        <w:t>– Presentación</w:t>
      </w:r>
      <w:r w:rsidR="005528A2" w:rsidRPr="00153745">
        <w:rPr>
          <w:rFonts w:ascii="Arial" w:hAnsi="Arial" w:cs="Arial"/>
          <w:b/>
        </w:rPr>
        <w:t xml:space="preserve"> </w:t>
      </w:r>
      <w:r w:rsidR="005528A2" w:rsidRPr="00153745">
        <w:rPr>
          <w:rFonts w:ascii="Arial Narrow" w:hAnsi="Arial Narrow" w:cs="Arial"/>
          <w:i/>
          <w:iCs/>
          <w:sz w:val="20"/>
          <w:szCs w:val="20"/>
        </w:rPr>
        <w:t xml:space="preserve">de Enzo </w:t>
      </w:r>
      <w:proofErr w:type="spellStart"/>
      <w:r w:rsidR="005528A2" w:rsidRPr="00153745">
        <w:rPr>
          <w:rFonts w:ascii="Arial Narrow" w:hAnsi="Arial Narrow" w:cs="Arial"/>
          <w:i/>
          <w:iCs/>
          <w:sz w:val="20"/>
          <w:szCs w:val="20"/>
        </w:rPr>
        <w:t>Cortese</w:t>
      </w:r>
      <w:proofErr w:type="spellEnd"/>
      <w:r w:rsidR="005528A2" w:rsidRPr="00153745">
        <w:rPr>
          <w:rFonts w:ascii="Arial Narrow" w:hAnsi="Arial Narrow" w:cs="Arial"/>
          <w:i/>
          <w:iCs/>
          <w:sz w:val="20"/>
          <w:szCs w:val="20"/>
        </w:rPr>
        <w:t xml:space="preserve"> y Silvestre </w:t>
      </w:r>
      <w:proofErr w:type="spellStart"/>
      <w:r w:rsidR="005528A2" w:rsidRPr="00153745">
        <w:rPr>
          <w:rFonts w:ascii="Arial Narrow" w:hAnsi="Arial Narrow" w:cs="Arial"/>
          <w:i/>
          <w:iCs/>
          <w:sz w:val="20"/>
          <w:szCs w:val="20"/>
        </w:rPr>
        <w:t>Pongutá</w:t>
      </w:r>
      <w:proofErr w:type="spellEnd"/>
    </w:p>
    <w:p w14:paraId="54C09DC2" w14:textId="77777777" w:rsidR="0075462C" w:rsidRPr="00583BC8" w:rsidRDefault="0075462C" w:rsidP="0075462C">
      <w:pPr>
        <w:spacing w:after="80" w:line="240" w:lineRule="auto"/>
        <w:rPr>
          <w:rFonts w:ascii="Arial" w:hAnsi="Arial" w:cs="Arial"/>
          <w:bCs/>
          <w:u w:val="single"/>
        </w:rPr>
      </w:pPr>
      <w:r w:rsidRPr="00583BC8">
        <w:rPr>
          <w:rFonts w:ascii="Arial" w:hAnsi="Arial" w:cs="Arial"/>
          <w:bCs/>
          <w:u w:val="single"/>
        </w:rPr>
        <w:t>Observaciones generales</w:t>
      </w:r>
    </w:p>
    <w:p w14:paraId="7C7103EC" w14:textId="77777777" w:rsidR="0075462C" w:rsidRDefault="0075462C" w:rsidP="0075462C">
      <w:pPr>
        <w:spacing w:after="80" w:line="240" w:lineRule="auto"/>
        <w:rPr>
          <w:rFonts w:ascii="Arial" w:hAnsi="Arial" w:cs="Arial"/>
          <w:bCs/>
        </w:rPr>
      </w:pPr>
      <w:r>
        <w:rPr>
          <w:rFonts w:ascii="Arial" w:hAnsi="Arial" w:cs="Arial"/>
          <w:bCs/>
        </w:rPr>
        <w:t xml:space="preserve">Comienza el salmo con una súplica dirigida a Dios y acompañada de una profesión de fe incondicional en Yavé; por el final se puede entrever que el autor experimenta un peligro de muerte aunque no se haga explícita la causa. Pero el salmo no se puede clasificar en sentido estricto como una súplica, al menos no concuerda totalmente con otras súplicas individuales. La comprensión más cercana y coherente de todo el salmo parece ser la que sugiere </w:t>
      </w:r>
      <w:proofErr w:type="spellStart"/>
      <w:r>
        <w:rPr>
          <w:rFonts w:ascii="Arial" w:hAnsi="Arial" w:cs="Arial"/>
          <w:bCs/>
        </w:rPr>
        <w:t>Dahhod</w:t>
      </w:r>
      <w:proofErr w:type="spellEnd"/>
      <w:r>
        <w:rPr>
          <w:rFonts w:ascii="Arial" w:hAnsi="Arial" w:cs="Arial"/>
          <w:bCs/>
        </w:rPr>
        <w:t>: se trata de una profesión de fe yavista (vs 1-2) compuesta por un cananeo convertido al yavismo, acompañada de una abjuración de su anterior fe (vs 3-4) y seguida de una exposición de los gozos y las bendiciones de su nueva fe y de su esperanza (vs 5-11).</w:t>
      </w:r>
    </w:p>
    <w:p w14:paraId="16B07CE2" w14:textId="77777777" w:rsidR="0075462C" w:rsidRPr="00583BC8" w:rsidRDefault="0075462C" w:rsidP="0075462C">
      <w:pPr>
        <w:spacing w:after="80" w:line="240" w:lineRule="auto"/>
        <w:rPr>
          <w:rFonts w:ascii="Arial" w:hAnsi="Arial" w:cs="Arial"/>
          <w:bCs/>
        </w:rPr>
      </w:pPr>
      <w:r>
        <w:rPr>
          <w:rFonts w:ascii="Arial" w:hAnsi="Arial" w:cs="Arial"/>
          <w:bCs/>
        </w:rPr>
        <w:t>Las expresiones acerca de la heredad o de la suerte pueden aludir o tener en cuenta la repartición de la tierra de Canaán o la heredad propia de sacerdotes y levitas. Ese antiguo cananeo se compara ahora a la situación privilegiada de los israelitas y de los levitas. Si el salmo se halla entre la colección davídica, es que se pudo emplear para formular el gozo de la cercanía y pertenencia a Yavé, al mismo tiempo que la esperanza futura fundada en el poder de Dios. El tiempo de composición es preexílico.</w:t>
      </w:r>
    </w:p>
    <w:p w14:paraId="0BB39F3B" w14:textId="77777777" w:rsidR="0075462C" w:rsidRDefault="0075462C" w:rsidP="0075462C">
      <w:pPr>
        <w:spacing w:after="120" w:line="240" w:lineRule="auto"/>
        <w:rPr>
          <w:rFonts w:ascii="Arial" w:hAnsi="Arial" w:cs="Arial"/>
          <w:bCs/>
        </w:rPr>
      </w:pPr>
      <w:r w:rsidRPr="00944434">
        <w:rPr>
          <w:rFonts w:ascii="Arial" w:hAnsi="Arial" w:cs="Arial"/>
          <w:bCs/>
          <w:u w:val="single"/>
        </w:rPr>
        <w:t>Vs 1-2: Súplica y profesión de fe.</w:t>
      </w:r>
      <w:r>
        <w:rPr>
          <w:rFonts w:ascii="Arial" w:hAnsi="Arial" w:cs="Arial"/>
          <w:bCs/>
        </w:rPr>
        <w:t xml:space="preserve"> Desde su situación, en la que el salmista experimenta un peligro de muerte, acude a Dios para implorar su protección: esta iniciativa espontánea brota de una clara decisión que dirige ahora su vida: él confió en Dios; el verbo usado expresa un abandono incondicional en Dios y una absoluta certeza de contar con él. La confianza total en Dios partió de la profesión de fe yavista que el salmista hizo en el pasado: el salmista reconoció a Yavé como su </w:t>
      </w:r>
      <w:r w:rsidRPr="00333EE3">
        <w:rPr>
          <w:rFonts w:ascii="Arial" w:hAnsi="Arial" w:cs="Arial"/>
          <w:bCs/>
          <w:i/>
          <w:iCs/>
        </w:rPr>
        <w:t>Dueño</w:t>
      </w:r>
      <w:r>
        <w:rPr>
          <w:rFonts w:ascii="Arial" w:hAnsi="Arial" w:cs="Arial"/>
          <w:bCs/>
        </w:rPr>
        <w:t xml:space="preserve">, su </w:t>
      </w:r>
      <w:r w:rsidRPr="00333EE3">
        <w:rPr>
          <w:rFonts w:ascii="Arial" w:hAnsi="Arial" w:cs="Arial"/>
          <w:bCs/>
          <w:i/>
          <w:iCs/>
        </w:rPr>
        <w:t>Señor</w:t>
      </w:r>
      <w:r>
        <w:rPr>
          <w:rFonts w:ascii="Arial" w:hAnsi="Arial" w:cs="Arial"/>
          <w:bCs/>
        </w:rPr>
        <w:t xml:space="preserve">: es el mismo reconocimiento que hace el salmo 8 en la exclamación inicial que repite al final. Afirma, además, este creyente, que Yavé es para él </w:t>
      </w:r>
      <w:r w:rsidRPr="00333EE3">
        <w:rPr>
          <w:rFonts w:ascii="Arial" w:hAnsi="Arial" w:cs="Arial"/>
          <w:bCs/>
          <w:i/>
          <w:iCs/>
        </w:rPr>
        <w:t>su bien</w:t>
      </w:r>
      <w:r>
        <w:rPr>
          <w:rFonts w:ascii="Arial" w:hAnsi="Arial" w:cs="Arial"/>
          <w:bCs/>
        </w:rPr>
        <w:t xml:space="preserve">, y que </w:t>
      </w:r>
      <w:r w:rsidRPr="00333EE3">
        <w:rPr>
          <w:rFonts w:ascii="Arial" w:hAnsi="Arial" w:cs="Arial"/>
          <w:bCs/>
          <w:i/>
          <w:iCs/>
        </w:rPr>
        <w:t>no hay nadie excepto Yavé</w:t>
      </w:r>
      <w:r>
        <w:rPr>
          <w:rFonts w:ascii="Arial" w:hAnsi="Arial" w:cs="Arial"/>
          <w:bCs/>
        </w:rPr>
        <w:t xml:space="preserve">: prácticamente, equivale a lo que se lee en </w:t>
      </w:r>
      <w:proofErr w:type="spellStart"/>
      <w:r>
        <w:rPr>
          <w:rFonts w:ascii="Arial" w:hAnsi="Arial" w:cs="Arial"/>
          <w:bCs/>
        </w:rPr>
        <w:t>Dt</w:t>
      </w:r>
      <w:proofErr w:type="spellEnd"/>
      <w:r>
        <w:rPr>
          <w:rFonts w:ascii="Arial" w:hAnsi="Arial" w:cs="Arial"/>
          <w:bCs/>
        </w:rPr>
        <w:t xml:space="preserve"> 6.4: Yavé viene a ser para el salmista el bien supremo y el único bien.</w:t>
      </w:r>
    </w:p>
    <w:p w14:paraId="04F04599" w14:textId="77777777" w:rsidR="0075462C" w:rsidRDefault="0075462C" w:rsidP="0075462C">
      <w:pPr>
        <w:spacing w:after="120" w:line="240" w:lineRule="auto"/>
        <w:rPr>
          <w:rFonts w:ascii="Arial" w:hAnsi="Arial" w:cs="Arial"/>
          <w:bCs/>
        </w:rPr>
      </w:pPr>
      <w:r w:rsidRPr="00D66EC4">
        <w:rPr>
          <w:rFonts w:ascii="Arial" w:hAnsi="Arial" w:cs="Arial"/>
          <w:bCs/>
          <w:u w:val="single"/>
        </w:rPr>
        <w:t>Vs 3-4: Abjuración.</w:t>
      </w:r>
      <w:r>
        <w:rPr>
          <w:rFonts w:ascii="Arial" w:hAnsi="Arial" w:cs="Arial"/>
          <w:bCs/>
        </w:rPr>
        <w:t xml:space="preserve"> Este creyente no solo hace profesión de su fe yavista, sino que presenta el cambio tan grande de su anterior religiosidad a la presente: su decisión es totalmente diáfana y coherente; no le importa que esos dioses sufran y les llegue la ruina; tampoco volverá a tributarles culto o invocarlos. La adhesión a Yavé es ahora incondicional y definitiva. Si la interpretación es </w:t>
      </w:r>
      <w:r>
        <w:rPr>
          <w:rFonts w:ascii="Arial" w:hAnsi="Arial" w:cs="Arial"/>
          <w:bCs/>
        </w:rPr>
        <w:lastRenderedPageBreak/>
        <w:t xml:space="preserve">correcta, este salmo presupone un tiempo en el que se pudieron dar experiencias de conversión y que anticipan situaciones que se darían también en el NT (1 Tes 1.9-10). </w:t>
      </w:r>
    </w:p>
    <w:p w14:paraId="10AAA3AD" w14:textId="77777777" w:rsidR="0075462C" w:rsidRDefault="0075462C" w:rsidP="0075462C">
      <w:pPr>
        <w:spacing w:after="80" w:line="240" w:lineRule="auto"/>
        <w:rPr>
          <w:rFonts w:ascii="Arial" w:hAnsi="Arial" w:cs="Arial"/>
          <w:bCs/>
        </w:rPr>
      </w:pPr>
      <w:r w:rsidRPr="00AE7100">
        <w:rPr>
          <w:rFonts w:ascii="Arial" w:hAnsi="Arial" w:cs="Arial"/>
          <w:bCs/>
          <w:u w:val="single"/>
        </w:rPr>
        <w:t>Vs 5-11: Valores, alegrías y esperanzas de la fe yavista.</w:t>
      </w:r>
      <w:r>
        <w:rPr>
          <w:rFonts w:ascii="Arial" w:hAnsi="Arial" w:cs="Arial"/>
          <w:bCs/>
        </w:rPr>
        <w:t xml:space="preserve"> Olvidado del peligro de muerte, este creyente se dirige ahora a Yavé para expresar, lleno de entusiasmo, la felicidad que lo invade al verse relacionado y tan cercano a su Dios. Dios mismo es la porción de su heredad y su copa y el mismo Yavé es protagonista de la suerte del salmista; tocó a este creyente la misma heredad y suerte de sacerdotes y levitas; en todo reconoce el salmista una especial predilección e iniciativa de Dios para favorecerlo y darle una porción realmente incomparable. En la hipótesis que se ha venido trabajando, este cananeo siente una felicidad por haberse involucrado en la fe yavista y disfrutar de una situación que se puede comparar con la de los israelitas, que recibieron una porción de la tierra de la promesa, más aún que la de los levitas, para quienes Yavé mismo es su porción: mayor cercanía e intimidad no podía haber.</w:t>
      </w:r>
    </w:p>
    <w:p w14:paraId="7D55D3F3" w14:textId="77777777" w:rsidR="0075462C" w:rsidRDefault="0075462C" w:rsidP="0075462C">
      <w:pPr>
        <w:spacing w:after="80" w:line="240" w:lineRule="auto"/>
        <w:rPr>
          <w:rFonts w:ascii="Arial" w:hAnsi="Arial" w:cs="Arial"/>
          <w:bCs/>
        </w:rPr>
      </w:pPr>
      <w:r>
        <w:rPr>
          <w:rFonts w:ascii="Arial" w:hAnsi="Arial" w:cs="Arial"/>
          <w:bCs/>
        </w:rPr>
        <w:t>El salmista toma una decisión perfectamente clara de bendecir a Yavé; anuncia una especie de alabanza, animado por la experiencia de contar con la predilección de Dios; y se siente aconsejado en todo tiempo por Yavé, como si de él le viniera la sabiduría que le garantiza el acierto en su caminar, lleno de confianza y alegría, eliminado todo temor.</w:t>
      </w:r>
    </w:p>
    <w:p w14:paraId="60B102A4" w14:textId="77777777" w:rsidR="0075462C" w:rsidRPr="00465295" w:rsidRDefault="0075462C" w:rsidP="0075462C">
      <w:pPr>
        <w:spacing w:after="80" w:line="240" w:lineRule="auto"/>
        <w:rPr>
          <w:rFonts w:ascii="Arial" w:hAnsi="Arial" w:cs="Arial"/>
          <w:bCs/>
        </w:rPr>
      </w:pPr>
      <w:r>
        <w:rPr>
          <w:rFonts w:ascii="Arial" w:hAnsi="Arial" w:cs="Arial"/>
          <w:bCs/>
        </w:rPr>
        <w:t xml:space="preserve">Ante el actual peligro de muerte surge el vigor y la claridad de su certeza: </w:t>
      </w:r>
      <w:r w:rsidRPr="00F3260C">
        <w:rPr>
          <w:rFonts w:ascii="Arial" w:hAnsi="Arial" w:cs="Arial"/>
          <w:bCs/>
          <w:i/>
          <w:iCs/>
        </w:rPr>
        <w:t>no abandonarás mi vida al Seol, ni permitirás que tu fiel vea la fosa</w:t>
      </w:r>
      <w:r>
        <w:rPr>
          <w:rFonts w:ascii="Arial" w:hAnsi="Arial" w:cs="Arial"/>
          <w:bCs/>
        </w:rPr>
        <w:t>. Seol es la habitación de los muertos y fosa viene a ser un sinónimo. Dios no abandonará, no dejará, no permitirá que este creyente vaya a dar al lugar de los muertos. La muerte no es la perspectiva única ni definitiva para el salmista en este momento. No menciona ningún término de esta certeza hacia el futuro; en cambio, afirma con decisión que Dios le hará conocer el camino de la vida. En vez de muerte, habrá vida. La perspectiva hacia el futuro es la de la vida, la de disfrutar de la presencia del Señor, y esto por siempre. La heredad, la porción y la suerte de este creyente empiezan a vencer todos los límites del espacio y del tiempo. No es posible precisar con toda seguridad los alcances que para el salmista tenían los términos muerte (Seol) y vida; sin embargo, queda una gran admiración en el lector o lectora por el vigor y por la luz que la fe de este autor logra insinuar.</w:t>
      </w:r>
    </w:p>
    <w:p w14:paraId="01BF470A" w14:textId="77777777" w:rsidR="0075462C" w:rsidRPr="00013184" w:rsidRDefault="0075462C" w:rsidP="0075462C">
      <w:pPr>
        <w:spacing w:after="80" w:line="240" w:lineRule="auto"/>
        <w:rPr>
          <w:rFonts w:ascii="Arial" w:hAnsi="Arial" w:cs="Arial"/>
          <w:bCs/>
          <w:u w:val="single"/>
        </w:rPr>
      </w:pPr>
      <w:r w:rsidRPr="00013184">
        <w:rPr>
          <w:rFonts w:ascii="Arial" w:hAnsi="Arial" w:cs="Arial"/>
          <w:bCs/>
          <w:u w:val="single"/>
        </w:rPr>
        <w:t>Lectura cristiana</w:t>
      </w:r>
    </w:p>
    <w:p w14:paraId="22150EF8" w14:textId="77777777" w:rsidR="0075462C" w:rsidRPr="00600083" w:rsidRDefault="0075462C" w:rsidP="0075462C">
      <w:pPr>
        <w:spacing w:after="80" w:line="240" w:lineRule="auto"/>
        <w:rPr>
          <w:rFonts w:ascii="Arial" w:hAnsi="Arial" w:cs="Arial"/>
          <w:bCs/>
        </w:rPr>
      </w:pPr>
      <w:r>
        <w:rPr>
          <w:rFonts w:ascii="Arial" w:hAnsi="Arial" w:cs="Arial"/>
          <w:bCs/>
        </w:rPr>
        <w:t xml:space="preserve">Los hechos de los Apóstoles, partiendo de lo que la Iglesia apostólica percibió, vivió, comprendió y anunció del Señor resucitado, hacen de este texto una relectura en la que descubren una especie de preanuncio de la resurrección de Jesucristo: él es el hombre que confió plenamente en Dios, el creyente por excelencia, el que murió en la cruz, pero a quien Dios no abandonó en la habitación de los muertos y, en cambio le hizo conocer el camino de la vida, es decir, el de la resurrección. Los creyentes cristianos pueden hacer suya esta profesión de fe, esta adhesión incondicional a Dios, esta certeza y la esperanza de la resurrección que Dios le ofrece en Cristo. </w:t>
      </w:r>
    </w:p>
    <w:p w14:paraId="1CEC0CC0" w14:textId="35D22D10" w:rsidR="0075462C" w:rsidRPr="00247D90" w:rsidRDefault="00247D90" w:rsidP="00247D90">
      <w:pPr>
        <w:spacing w:after="0" w:line="240" w:lineRule="auto"/>
        <w:ind w:left="2832"/>
        <w:jc w:val="right"/>
        <w:outlineLvl w:val="0"/>
        <w:rPr>
          <w:rFonts w:ascii="Arial Narrow" w:hAnsi="Arial Narrow" w:cs="Arial"/>
          <w:bCs/>
          <w:i/>
          <w:color w:val="0F1111"/>
          <w:kern w:val="36"/>
          <w:sz w:val="20"/>
          <w:szCs w:val="20"/>
          <w:lang w:eastAsia="es-ES"/>
        </w:rPr>
      </w:pPr>
      <w:r w:rsidRPr="00222388">
        <w:rPr>
          <w:rFonts w:ascii="Arial Narrow" w:hAnsi="Arial Narrow" w:cs="Arial"/>
          <w:bCs/>
          <w:i/>
          <w:color w:val="0F1111"/>
          <w:kern w:val="36"/>
          <w:sz w:val="20"/>
          <w:szCs w:val="20"/>
          <w:lang w:eastAsia="es-ES"/>
        </w:rPr>
        <w:t>Enzo</w:t>
      </w:r>
      <w:r w:rsidRPr="009D64DA">
        <w:rPr>
          <w:rFonts w:ascii="Arial Narrow" w:hAnsi="Arial Narrow" w:cs="Arial"/>
          <w:bCs/>
          <w:i/>
          <w:color w:val="0F1111"/>
          <w:kern w:val="36"/>
          <w:sz w:val="20"/>
          <w:szCs w:val="20"/>
          <w:lang w:eastAsia="es-ES"/>
        </w:rPr>
        <w:t xml:space="preserve"> </w:t>
      </w:r>
      <w:proofErr w:type="spellStart"/>
      <w:r w:rsidRPr="00222388">
        <w:rPr>
          <w:rFonts w:ascii="Arial Narrow" w:hAnsi="Arial Narrow" w:cs="Arial"/>
          <w:bCs/>
          <w:i/>
          <w:color w:val="0F1111"/>
          <w:kern w:val="36"/>
          <w:sz w:val="20"/>
          <w:szCs w:val="20"/>
          <w:lang w:eastAsia="es-ES"/>
        </w:rPr>
        <w:t>Cortese</w:t>
      </w:r>
      <w:proofErr w:type="spellEnd"/>
      <w:r w:rsidRPr="009D64DA">
        <w:rPr>
          <w:rFonts w:ascii="Arial Narrow" w:hAnsi="Arial Narrow" w:cs="Arial"/>
          <w:bCs/>
          <w:i/>
          <w:color w:val="0F1111"/>
          <w:kern w:val="36"/>
          <w:sz w:val="20"/>
          <w:szCs w:val="20"/>
          <w:lang w:eastAsia="es-ES"/>
        </w:rPr>
        <w:t xml:space="preserve"> y </w:t>
      </w:r>
      <w:r w:rsidRPr="009D64DA">
        <w:rPr>
          <w:rFonts w:ascii="Arial Narrow" w:hAnsi="Arial Narrow" w:cs="Arial"/>
          <w:i/>
          <w:sz w:val="20"/>
          <w:szCs w:val="20"/>
        </w:rPr>
        <w:t xml:space="preserve">Silvestre </w:t>
      </w:r>
      <w:proofErr w:type="spellStart"/>
      <w:r w:rsidRPr="009D64DA">
        <w:rPr>
          <w:rFonts w:ascii="Arial Narrow" w:hAnsi="Arial Narrow" w:cs="Arial"/>
          <w:i/>
          <w:sz w:val="20"/>
          <w:szCs w:val="20"/>
        </w:rPr>
        <w:t>Pongutá</w:t>
      </w:r>
      <w:proofErr w:type="spellEnd"/>
      <w:r w:rsidRPr="009D64DA">
        <w:rPr>
          <w:rFonts w:ascii="Arial Narrow" w:hAnsi="Arial Narrow" w:cs="Arial"/>
          <w:bCs/>
          <w:i/>
          <w:color w:val="0F1111"/>
          <w:kern w:val="36"/>
          <w:sz w:val="20"/>
          <w:szCs w:val="20"/>
          <w:lang w:eastAsia="es-ES"/>
        </w:rPr>
        <w:t xml:space="preserve">, biblistas católicos italiano y colombiano </w:t>
      </w:r>
      <w:r>
        <w:rPr>
          <w:rFonts w:ascii="Arial Narrow" w:hAnsi="Arial Narrow" w:cs="Arial"/>
          <w:bCs/>
          <w:i/>
          <w:color w:val="0F1111"/>
          <w:kern w:val="36"/>
          <w:sz w:val="20"/>
          <w:szCs w:val="20"/>
          <w:lang w:eastAsia="es-ES"/>
        </w:rPr>
        <w:t xml:space="preserve">respectivamente </w:t>
      </w:r>
      <w:r w:rsidRPr="009D64DA">
        <w:rPr>
          <w:rFonts w:ascii="Arial Narrow" w:hAnsi="Arial Narrow" w:cs="Arial"/>
          <w:bCs/>
          <w:i/>
          <w:color w:val="0F1111"/>
          <w:kern w:val="36"/>
          <w:sz w:val="20"/>
          <w:szCs w:val="20"/>
          <w:lang w:eastAsia="es-ES"/>
        </w:rPr>
        <w:t>en</w:t>
      </w:r>
      <w:r w:rsidRPr="009D64DA">
        <w:rPr>
          <w:rFonts w:ascii="Arial Narrow" w:hAnsi="Arial Narrow" w:cs="Arial"/>
          <w:b/>
          <w:bCs/>
          <w:i/>
          <w:color w:val="0F1111"/>
          <w:kern w:val="36"/>
          <w:sz w:val="20"/>
          <w:szCs w:val="20"/>
          <w:lang w:eastAsia="es-ES"/>
        </w:rPr>
        <w:t xml:space="preserve"> </w:t>
      </w:r>
      <w:r w:rsidRPr="009D64DA">
        <w:rPr>
          <w:rFonts w:ascii="Arial Narrow" w:hAnsi="Arial Narrow" w:cs="Arial"/>
          <w:bCs/>
          <w:i/>
          <w:color w:val="0F1111"/>
          <w:kern w:val="36"/>
          <w:sz w:val="20"/>
          <w:szCs w:val="20"/>
          <w:u w:val="single"/>
          <w:lang w:eastAsia="es-ES"/>
        </w:rPr>
        <w:t>Salmos</w:t>
      </w:r>
      <w:r w:rsidRPr="009D64DA">
        <w:rPr>
          <w:rFonts w:ascii="Arial Narrow" w:hAnsi="Arial Narrow" w:cs="Arial"/>
          <w:bCs/>
          <w:i/>
          <w:color w:val="0F1111"/>
          <w:kern w:val="36"/>
          <w:sz w:val="20"/>
          <w:szCs w:val="20"/>
          <w:lang w:eastAsia="es-ES"/>
        </w:rPr>
        <w:t>,</w:t>
      </w:r>
      <w:r w:rsidRPr="009D64DA">
        <w:rPr>
          <w:rFonts w:ascii="Arial Narrow" w:hAnsi="Arial Narrow" w:cs="Arial"/>
          <w:b/>
          <w:bCs/>
          <w:i/>
          <w:color w:val="0F1111"/>
          <w:kern w:val="36"/>
          <w:sz w:val="20"/>
          <w:szCs w:val="20"/>
          <w:lang w:eastAsia="es-ES"/>
        </w:rPr>
        <w:t xml:space="preserve"> Comentario Bíblico Latinoamericano, </w:t>
      </w:r>
      <w:r w:rsidRPr="009D64DA">
        <w:rPr>
          <w:rFonts w:ascii="Arial Narrow" w:hAnsi="Arial Narrow" w:cs="Arial"/>
          <w:bCs/>
          <w:i/>
          <w:color w:val="0F1111"/>
          <w:kern w:val="36"/>
          <w:sz w:val="20"/>
          <w:szCs w:val="20"/>
          <w:lang w:eastAsia="es-ES"/>
        </w:rPr>
        <w:t xml:space="preserve">Verbo Divino, España, 2007. </w:t>
      </w:r>
    </w:p>
    <w:p w14:paraId="6E1495C7" w14:textId="77777777" w:rsidR="00643569" w:rsidRPr="004F12AD" w:rsidRDefault="00643569" w:rsidP="004F12AD">
      <w:pPr>
        <w:spacing w:after="0" w:line="240" w:lineRule="auto"/>
        <w:rPr>
          <w:rFonts w:ascii="Arial Narrow" w:hAnsi="Arial Narrow" w:cs="Arial"/>
          <w:i/>
          <w:sz w:val="12"/>
          <w:szCs w:val="12"/>
        </w:rPr>
      </w:pPr>
    </w:p>
    <w:p w14:paraId="4951A2D8" w14:textId="5D0D1F32" w:rsidR="00A3627A" w:rsidRPr="00D22A36" w:rsidRDefault="00D22A36" w:rsidP="006C1431">
      <w:pPr>
        <w:pStyle w:val="Prrafodelista"/>
        <w:numPr>
          <w:ilvl w:val="0"/>
          <w:numId w:val="5"/>
        </w:numPr>
        <w:spacing w:after="120" w:line="240" w:lineRule="auto"/>
        <w:rPr>
          <w:rFonts w:ascii="Arial" w:hAnsi="Arial" w:cs="Arial"/>
        </w:rPr>
      </w:pPr>
      <w:r w:rsidRPr="00D22A36">
        <w:rPr>
          <w:rFonts w:ascii="Arial" w:hAnsi="Arial" w:cs="Arial"/>
          <w:b/>
        </w:rPr>
        <w:t>Gálatas 5.1,13-26.</w:t>
      </w:r>
      <w:r w:rsidRPr="00D22A36">
        <w:rPr>
          <w:rFonts w:ascii="Arial" w:hAnsi="Arial" w:cs="Arial"/>
        </w:rPr>
        <w:t xml:space="preserve"> </w:t>
      </w:r>
      <w:r w:rsidR="00A3627A" w:rsidRPr="0066504F">
        <w:rPr>
          <w:rFonts w:ascii="Arial" w:hAnsi="Arial" w:cs="Arial"/>
          <w:i/>
        </w:rPr>
        <w:t>Viviendo la liber</w:t>
      </w:r>
      <w:r w:rsidRPr="0066504F">
        <w:rPr>
          <w:rFonts w:ascii="Arial" w:hAnsi="Arial" w:cs="Arial"/>
          <w:i/>
        </w:rPr>
        <w:t>tad orientados por el Espíritu</w:t>
      </w:r>
      <w:r w:rsidRPr="00D22A36">
        <w:rPr>
          <w:rFonts w:ascii="Arial" w:hAnsi="Arial" w:cs="Arial"/>
        </w:rPr>
        <w:t xml:space="preserve"> </w:t>
      </w:r>
      <w:r w:rsidR="00E41032">
        <w:rPr>
          <w:rFonts w:ascii="Arial" w:hAnsi="Arial" w:cs="Arial"/>
        </w:rPr>
        <w:t xml:space="preserve">- </w:t>
      </w:r>
      <w:r w:rsidR="00E41032">
        <w:rPr>
          <w:rFonts w:ascii="Arial Narrow" w:hAnsi="Arial Narrow" w:cs="Arial"/>
          <w:i/>
          <w:sz w:val="20"/>
          <w:szCs w:val="20"/>
        </w:rPr>
        <w:t>Presentación de</w:t>
      </w:r>
      <w:r w:rsidR="00E41032" w:rsidRPr="00305279">
        <w:rPr>
          <w:rFonts w:ascii="Arial Narrow" w:hAnsi="Arial Narrow" w:cs="Arial"/>
          <w:i/>
          <w:sz w:val="20"/>
          <w:szCs w:val="20"/>
        </w:rPr>
        <w:t xml:space="preserve"> Elsa Tamez</w:t>
      </w:r>
      <w:r w:rsidR="00E41032">
        <w:rPr>
          <w:rFonts w:ascii="Arial Narrow" w:hAnsi="Arial Narrow" w:cs="Arial"/>
          <w:i/>
          <w:sz w:val="20"/>
          <w:szCs w:val="20"/>
        </w:rPr>
        <w:t xml:space="preserve"> </w:t>
      </w:r>
    </w:p>
    <w:p w14:paraId="5BE11155" w14:textId="77777777" w:rsidR="00A3627A" w:rsidRDefault="00A3627A" w:rsidP="006C1431">
      <w:pPr>
        <w:spacing w:after="80" w:line="240" w:lineRule="auto"/>
        <w:rPr>
          <w:rFonts w:ascii="Arial" w:hAnsi="Arial" w:cs="Arial"/>
        </w:rPr>
      </w:pPr>
      <w:r>
        <w:rPr>
          <w:rFonts w:ascii="Arial" w:hAnsi="Arial" w:cs="Arial"/>
        </w:rPr>
        <w:t>La justificación por la fe provocó una nueva identidad en los cristianos, que ahora son justos y libres. Pablo exhorta con autoridad a los gálatas a que vivan de acuerdo con esa identidad y se mantengan firmes.</w:t>
      </w:r>
    </w:p>
    <w:p w14:paraId="6462D40D" w14:textId="77777777" w:rsidR="00A3627A" w:rsidRDefault="00A3627A" w:rsidP="006C1431">
      <w:pPr>
        <w:spacing w:after="80" w:line="240" w:lineRule="auto"/>
        <w:rPr>
          <w:rFonts w:ascii="Arial" w:hAnsi="Arial" w:cs="Arial"/>
        </w:rPr>
      </w:pPr>
      <w:r>
        <w:rPr>
          <w:rFonts w:ascii="Arial" w:hAnsi="Arial" w:cs="Arial"/>
        </w:rPr>
        <w:t>La nueva identidad de quienes están en Cristo demanda manifestaciones concretas de hijos e hijas libres. La libertad es un don que se manifiesta frente a Dios y a la sociedad. Por eso en esta sección Pablo exhorta y aconseja a los gálatas sobre cómo vivir una ética responsable. Él contrapone “carne” y “espíritu” como dos fuerzas opuestas. La carne tiene varias connotaciones: en algunos contextos designa simplemente al ser humano (1.16; 2.16; 4.13); en otros se trata de un poder que arrastra a cometer acciones en contra de la propia voluntad (5.17).</w:t>
      </w:r>
    </w:p>
    <w:p w14:paraId="3E6DDF53" w14:textId="77777777" w:rsidR="00A3627A" w:rsidRDefault="00A3627A" w:rsidP="006C1431">
      <w:pPr>
        <w:spacing w:after="80" w:line="240" w:lineRule="auto"/>
        <w:rPr>
          <w:rFonts w:ascii="Arial" w:hAnsi="Arial" w:cs="Arial"/>
        </w:rPr>
      </w:pPr>
      <w:r>
        <w:rPr>
          <w:rFonts w:ascii="Arial" w:hAnsi="Arial" w:cs="Arial"/>
        </w:rPr>
        <w:t>No abusen de la libertad, dice Pablo, pues el libertinaje da oportunidad a la carne para conducirlos por un camino que no es el del Espíritu. Aparentemente, vivir la libertad sin ley abre la opción de dejarse llevar por la carne o de manifestar el fruto del Espíritu. Pero, paradójicamente, si se opta por lo primero, se pierde la libertad.</w:t>
      </w:r>
    </w:p>
    <w:p w14:paraId="181D3C83" w14:textId="77777777" w:rsidR="00A3627A" w:rsidRDefault="00A3627A" w:rsidP="006C1431">
      <w:pPr>
        <w:spacing w:after="80" w:line="240" w:lineRule="auto"/>
        <w:rPr>
          <w:rFonts w:ascii="Arial" w:hAnsi="Arial" w:cs="Arial"/>
        </w:rPr>
      </w:pPr>
      <w:r>
        <w:rPr>
          <w:rFonts w:ascii="Arial" w:hAnsi="Arial" w:cs="Arial"/>
        </w:rPr>
        <w:lastRenderedPageBreak/>
        <w:t>La preocupación básica de Pablo es cómo mantener la libertad sin someterse a preceptos y normas que impongan un determinado comportamiento. Esta era posiblemente un serio problema para la comunidad, y la predicación de los oponentes (Cristo y Ley) resolvía el dilema. Pablo afirma, en cambio, que es posible conducirse sin someterse acríticamente a la ley o sin la guía de los astros cuando las personas se conducen por el amor.</w:t>
      </w:r>
    </w:p>
    <w:p w14:paraId="34A71A66" w14:textId="77777777" w:rsidR="00A3627A" w:rsidRDefault="00A3627A" w:rsidP="006C1431">
      <w:pPr>
        <w:spacing w:after="80" w:line="240" w:lineRule="auto"/>
        <w:rPr>
          <w:rFonts w:ascii="Arial" w:hAnsi="Arial" w:cs="Arial"/>
        </w:rPr>
      </w:pPr>
      <w:r>
        <w:rPr>
          <w:rFonts w:ascii="Arial" w:hAnsi="Arial" w:cs="Arial"/>
        </w:rPr>
        <w:t xml:space="preserve">El amor gratuito de Dios se reproduce en el amor gratuito de cada miembro de las comunidades cristianas para con su prójimo. La ley cumple una función si se pone al servicio del ser humano y si las personas asumen la ley en forma crítica, privilegiando la misericordia. No es lo mismo amar al prójimo como fruto del Espíritu que como requisito de una ley. Lo que pide la ley se convierte en obligación y en una verdadera carga si no se tiene detrás una actitud que privilegie la gracia. Lo que nace del Espíritu pasa a ser un modo de actuar natural y espontáneo, sin necesidad de seguir determinados preceptos. </w:t>
      </w:r>
    </w:p>
    <w:p w14:paraId="09AC865C" w14:textId="77777777" w:rsidR="00A3627A" w:rsidRDefault="00A3627A" w:rsidP="006C1431">
      <w:pPr>
        <w:spacing w:after="80" w:line="240" w:lineRule="auto"/>
        <w:rPr>
          <w:rFonts w:ascii="Arial" w:hAnsi="Arial" w:cs="Arial"/>
        </w:rPr>
      </w:pPr>
      <w:r>
        <w:rPr>
          <w:rFonts w:ascii="Arial" w:hAnsi="Arial" w:cs="Arial"/>
        </w:rPr>
        <w:t>(…) Por ese motivo, Pablo señala que toda la ley alcanza su plenitud en el precepto “Amarás a tu prójimo como a ti mismo” (5.14). Con ello asegura a los gálatas que la libertad se manifiesta responsablemente de acuerdo con la lógica del amor. La vocación a la libertad conduce necesariamente al servicio mutuo (5.13).</w:t>
      </w:r>
    </w:p>
    <w:p w14:paraId="3AAB3FF4" w14:textId="77777777" w:rsidR="00A3627A" w:rsidRDefault="00A3627A" w:rsidP="006C1431">
      <w:pPr>
        <w:spacing w:after="80" w:line="240" w:lineRule="auto"/>
        <w:rPr>
          <w:rFonts w:ascii="Arial" w:hAnsi="Arial" w:cs="Arial"/>
        </w:rPr>
      </w:pPr>
      <w:r>
        <w:rPr>
          <w:rFonts w:ascii="Arial" w:hAnsi="Arial" w:cs="Arial"/>
        </w:rPr>
        <w:t>Las acciones y actitudes descritas en 5.19-22 habrá que considerarlas más allá de una simple lista de vicios y virtudes. Aunque, como se ha dicho, forman parte de la ética convencional de judíos y griegos del mundo helenístico, para Pablo son consecuencias intrínsecas y visibles de dos formas opuestas de vida. Mientras que las negativas son acciones deliberadas de la carne (v 19), las positivas son el fruto del Espíritu (5.22). Nótese que el amor encabeza la lista de los vs 22-23.</w:t>
      </w:r>
    </w:p>
    <w:p w14:paraId="56C146E3" w14:textId="77777777" w:rsidR="00A3627A" w:rsidRDefault="00A3627A" w:rsidP="006C1431">
      <w:pPr>
        <w:spacing w:after="80" w:line="240" w:lineRule="auto"/>
        <w:rPr>
          <w:rFonts w:ascii="Arial" w:hAnsi="Arial" w:cs="Arial"/>
        </w:rPr>
      </w:pPr>
      <w:r>
        <w:rPr>
          <w:rFonts w:ascii="Arial" w:hAnsi="Arial" w:cs="Arial"/>
        </w:rPr>
        <w:t>Aunque las tendencias de la carne no desaparecen en los seres humanos, Pablo recuerda que la carne con sus deseos y pasiones ha sido crucificada junto con Cristo. (…) No hay por qué temer; el Espíritu prevalecerá frente al poder de la carne, si el creyente es dócil a sus impulsos e inspiraciones (v 25).</w:t>
      </w:r>
    </w:p>
    <w:p w14:paraId="775ECB11" w14:textId="2862BAA6" w:rsidR="00A3627A" w:rsidRPr="001920AD" w:rsidRDefault="00A3627A" w:rsidP="001920AD">
      <w:pPr>
        <w:pStyle w:val="Prrafodelista"/>
        <w:spacing w:after="0" w:line="240" w:lineRule="auto"/>
        <w:ind w:left="1416"/>
        <w:jc w:val="right"/>
        <w:rPr>
          <w:rFonts w:ascii="Arial Narrow" w:hAnsi="Arial Narrow" w:cs="Arial"/>
          <w:i/>
          <w:sz w:val="20"/>
          <w:szCs w:val="20"/>
        </w:rPr>
      </w:pPr>
      <w:r w:rsidRPr="00305279">
        <w:rPr>
          <w:rFonts w:ascii="Arial Narrow" w:hAnsi="Arial Narrow" w:cs="Arial"/>
          <w:i/>
          <w:sz w:val="20"/>
          <w:szCs w:val="20"/>
        </w:rPr>
        <w:t xml:space="preserve">Elsa Tamez, </w:t>
      </w:r>
      <w:r w:rsidRPr="00305279">
        <w:rPr>
          <w:rFonts w:ascii="Arial Narrow" w:hAnsi="Arial Narrow" w:cs="Arial"/>
          <w:b/>
          <w:i/>
          <w:sz w:val="20"/>
          <w:szCs w:val="20"/>
        </w:rPr>
        <w:t>Carta a los Gálatas</w:t>
      </w:r>
      <w:r w:rsidRPr="00305279">
        <w:rPr>
          <w:rFonts w:ascii="Arial Narrow" w:hAnsi="Arial Narrow" w:cs="Arial"/>
          <w:i/>
          <w:sz w:val="20"/>
          <w:szCs w:val="20"/>
        </w:rPr>
        <w:t xml:space="preserve">, en </w:t>
      </w:r>
      <w:r w:rsidRPr="00305279">
        <w:rPr>
          <w:rFonts w:ascii="Arial Narrow" w:hAnsi="Arial Narrow" w:cs="Arial"/>
          <w:b/>
          <w:i/>
          <w:sz w:val="20"/>
          <w:szCs w:val="20"/>
        </w:rPr>
        <w:t>Comentario Bíblico Latinoamericano</w:t>
      </w:r>
      <w:r w:rsidRPr="00305279">
        <w:rPr>
          <w:rFonts w:ascii="Arial Narrow" w:hAnsi="Arial Narrow" w:cs="Arial"/>
          <w:i/>
          <w:sz w:val="20"/>
          <w:szCs w:val="20"/>
        </w:rPr>
        <w:t>,</w:t>
      </w:r>
      <w:r w:rsidR="001920AD">
        <w:rPr>
          <w:rFonts w:ascii="Arial Narrow" w:hAnsi="Arial Narrow" w:cs="Arial"/>
          <w:i/>
          <w:sz w:val="20"/>
          <w:szCs w:val="20"/>
        </w:rPr>
        <w:t xml:space="preserve"> </w:t>
      </w:r>
      <w:r w:rsidRPr="001920AD">
        <w:rPr>
          <w:rFonts w:ascii="Arial Narrow" w:hAnsi="Arial Narrow" w:cs="Arial"/>
          <w:i/>
          <w:sz w:val="20"/>
          <w:szCs w:val="20"/>
        </w:rPr>
        <w:t>Verbo Divino, Estella, 2003.</w:t>
      </w:r>
    </w:p>
    <w:p w14:paraId="0AA1452A" w14:textId="77777777" w:rsidR="00A3627A" w:rsidRPr="004F12AD" w:rsidRDefault="00A3627A" w:rsidP="002C78C2">
      <w:pPr>
        <w:spacing w:after="0" w:line="240" w:lineRule="auto"/>
        <w:rPr>
          <w:rFonts w:ascii="Arial" w:hAnsi="Arial" w:cs="Arial"/>
          <w:sz w:val="12"/>
          <w:szCs w:val="12"/>
        </w:rPr>
      </w:pPr>
    </w:p>
    <w:p w14:paraId="67E704A4" w14:textId="77777777" w:rsidR="00A3627A" w:rsidRPr="00F30A77" w:rsidRDefault="00A3627A" w:rsidP="00A3627A">
      <w:pPr>
        <w:shd w:val="clear" w:color="auto" w:fill="9BBB59" w:themeFill="accent3"/>
        <w:spacing w:after="120" w:line="240" w:lineRule="auto"/>
        <w:rPr>
          <w:rFonts w:ascii="Arial" w:hAnsi="Arial" w:cs="Arial"/>
        </w:rPr>
      </w:pPr>
      <w:r w:rsidRPr="00F30A77">
        <w:rPr>
          <w:rFonts w:ascii="Arial" w:hAnsi="Arial" w:cs="Arial"/>
          <w:b/>
        </w:rPr>
        <w:t>R</w:t>
      </w:r>
      <w:r w:rsidR="000150D5">
        <w:rPr>
          <w:rFonts w:ascii="Arial" w:hAnsi="Arial" w:cs="Arial"/>
          <w:b/>
        </w:rPr>
        <w:t>ecursos para la acción pastoral</w:t>
      </w:r>
    </w:p>
    <w:p w14:paraId="24AA041C" w14:textId="2AC79BA5" w:rsidR="00A3627A" w:rsidRDefault="00A3627A" w:rsidP="001920AD">
      <w:pPr>
        <w:pStyle w:val="Prrafodelista"/>
        <w:numPr>
          <w:ilvl w:val="0"/>
          <w:numId w:val="5"/>
        </w:numPr>
        <w:spacing w:after="80" w:line="240" w:lineRule="auto"/>
        <w:rPr>
          <w:rFonts w:ascii="Arial" w:hAnsi="Arial" w:cs="Arial"/>
        </w:rPr>
      </w:pPr>
      <w:r w:rsidRPr="006A0215">
        <w:rPr>
          <w:rFonts w:ascii="Arial" w:hAnsi="Arial" w:cs="Arial"/>
          <w:b/>
        </w:rPr>
        <w:t xml:space="preserve">La libertad del evangelio </w:t>
      </w:r>
      <w:r>
        <w:rPr>
          <w:rFonts w:ascii="Arial" w:hAnsi="Arial" w:cs="Arial"/>
        </w:rPr>
        <w:t xml:space="preserve">se vive en comunidad, que se puede consensuar </w:t>
      </w:r>
      <w:r w:rsidRPr="006A0215">
        <w:rPr>
          <w:rFonts w:ascii="Arial" w:hAnsi="Arial" w:cs="Arial"/>
        </w:rPr>
        <w:t xml:space="preserve">comunitariamente. Como hacemos al comenzar un campamento, incluso de niños y niñas: consensuamos todo lo que está bien, para aplaudir, y todo lo que está mal, para evitar riesgos en nuestra convivencia comunitaria. </w:t>
      </w:r>
      <w:r>
        <w:rPr>
          <w:rFonts w:ascii="Arial" w:hAnsi="Arial" w:cs="Arial"/>
        </w:rPr>
        <w:t xml:space="preserve">Después dejamos bien a la vista en un cartel todos los “acuerdos”, hechos entre todos. </w:t>
      </w:r>
      <w:r w:rsidRPr="006A0215">
        <w:rPr>
          <w:rFonts w:ascii="Arial" w:hAnsi="Arial" w:cs="Arial"/>
        </w:rPr>
        <w:t>Y destacamos los roles del director de campamento, de la encargada de la recreación, de los horarios, de los turnos de trabajo</w:t>
      </w:r>
      <w:r w:rsidR="00B4133E">
        <w:rPr>
          <w:rFonts w:ascii="Arial" w:hAnsi="Arial" w:cs="Arial"/>
        </w:rPr>
        <w:t xml:space="preserve">: </w:t>
      </w:r>
      <w:r>
        <w:rPr>
          <w:rFonts w:ascii="Arial" w:hAnsi="Arial" w:cs="Arial"/>
        </w:rPr>
        <w:t>limpieza de los baños, preparación de las mesas, del fogón</w:t>
      </w:r>
      <w:r w:rsidR="003B7D01">
        <w:rPr>
          <w:rFonts w:ascii="Arial" w:hAnsi="Arial" w:cs="Arial"/>
        </w:rPr>
        <w:t xml:space="preserve">, </w:t>
      </w:r>
      <w:r w:rsidRPr="006A0215">
        <w:rPr>
          <w:rFonts w:ascii="Arial" w:hAnsi="Arial" w:cs="Arial"/>
        </w:rPr>
        <w:t>de</w:t>
      </w:r>
      <w:r w:rsidR="00B4133E">
        <w:rPr>
          <w:rFonts w:ascii="Arial" w:hAnsi="Arial" w:cs="Arial"/>
        </w:rPr>
        <w:t xml:space="preserve"> servir</w:t>
      </w:r>
      <w:r w:rsidRPr="006A0215">
        <w:rPr>
          <w:rFonts w:ascii="Arial" w:hAnsi="Arial" w:cs="Arial"/>
        </w:rPr>
        <w:t xml:space="preserve"> las comidas</w:t>
      </w:r>
      <w:r w:rsidR="003B7D01">
        <w:rPr>
          <w:rFonts w:ascii="Arial" w:hAnsi="Arial" w:cs="Arial"/>
        </w:rPr>
        <w:t>.</w:t>
      </w:r>
    </w:p>
    <w:p w14:paraId="296C7BAB" w14:textId="77777777" w:rsidR="00A3627A" w:rsidRPr="006A0215" w:rsidRDefault="00A3627A" w:rsidP="001920AD">
      <w:pPr>
        <w:pStyle w:val="Prrafodelista"/>
        <w:spacing w:after="80" w:line="240" w:lineRule="auto"/>
        <w:ind w:left="1778"/>
        <w:rPr>
          <w:rFonts w:ascii="Arial" w:hAnsi="Arial" w:cs="Arial"/>
          <w:sz w:val="8"/>
          <w:szCs w:val="8"/>
        </w:rPr>
      </w:pPr>
    </w:p>
    <w:p w14:paraId="68AA33EC" w14:textId="53CC9A35" w:rsidR="004978A9" w:rsidRDefault="00A3627A" w:rsidP="004978A9">
      <w:pPr>
        <w:pStyle w:val="Prrafodelista"/>
        <w:numPr>
          <w:ilvl w:val="0"/>
          <w:numId w:val="5"/>
        </w:numPr>
        <w:spacing w:after="0" w:line="240" w:lineRule="auto"/>
        <w:rPr>
          <w:rFonts w:ascii="Arial" w:hAnsi="Arial" w:cs="Arial"/>
        </w:rPr>
      </w:pPr>
      <w:r w:rsidRPr="006A0215">
        <w:rPr>
          <w:rFonts w:ascii="Arial" w:hAnsi="Arial" w:cs="Arial"/>
          <w:b/>
        </w:rPr>
        <w:t xml:space="preserve">La disciplina de la comunidad cristiana </w:t>
      </w:r>
      <w:r w:rsidRPr="006A0215">
        <w:rPr>
          <w:rFonts w:ascii="Arial" w:hAnsi="Arial" w:cs="Arial"/>
        </w:rPr>
        <w:t>nunca es una disciplina autoritaria, impositiva o castigadora. Es una disciplina –la palabra tiene vínculos con el discipulado</w:t>
      </w:r>
      <w:r w:rsidR="00E231D3" w:rsidRPr="006A0215">
        <w:rPr>
          <w:rFonts w:ascii="Arial" w:hAnsi="Arial" w:cs="Arial"/>
        </w:rPr>
        <w:t>–</w:t>
      </w:r>
      <w:r w:rsidRPr="006A0215">
        <w:rPr>
          <w:rFonts w:ascii="Arial" w:hAnsi="Arial" w:cs="Arial"/>
        </w:rPr>
        <w:t xml:space="preserve"> que hace crecer en la libertad, es una disciplina educativa y formadora. Es la disciplina del amor, que no se enoja ni guarda rencor, que no se alegra de las injusticias, sino de la verdad (1 </w:t>
      </w:r>
      <w:proofErr w:type="spellStart"/>
      <w:r w:rsidRPr="006A0215">
        <w:rPr>
          <w:rFonts w:ascii="Arial" w:hAnsi="Arial" w:cs="Arial"/>
        </w:rPr>
        <w:t>Cor</w:t>
      </w:r>
      <w:proofErr w:type="spellEnd"/>
      <w:r w:rsidRPr="006A0215">
        <w:rPr>
          <w:rFonts w:ascii="Arial" w:hAnsi="Arial" w:cs="Arial"/>
        </w:rPr>
        <w:t xml:space="preserve"> 13.5-6).</w:t>
      </w:r>
    </w:p>
    <w:p w14:paraId="492ADB77" w14:textId="77777777" w:rsidR="004978A9" w:rsidRPr="004978A9" w:rsidRDefault="004978A9" w:rsidP="004978A9">
      <w:pPr>
        <w:spacing w:after="0" w:line="240" w:lineRule="auto"/>
        <w:rPr>
          <w:rFonts w:ascii="Arial" w:hAnsi="Arial" w:cs="Arial"/>
          <w:sz w:val="8"/>
          <w:szCs w:val="8"/>
        </w:rPr>
      </w:pPr>
    </w:p>
    <w:p w14:paraId="0BD04893" w14:textId="1ED7FC9A" w:rsidR="00A3627A" w:rsidRPr="004978A9" w:rsidRDefault="004978A9" w:rsidP="004978A9">
      <w:pPr>
        <w:pStyle w:val="Prrafodelista"/>
        <w:numPr>
          <w:ilvl w:val="0"/>
          <w:numId w:val="5"/>
        </w:numPr>
        <w:spacing w:after="0" w:line="240" w:lineRule="auto"/>
        <w:rPr>
          <w:rFonts w:ascii="Arial" w:hAnsi="Arial" w:cs="Arial"/>
        </w:rPr>
      </w:pPr>
      <w:r w:rsidRPr="006E72A8">
        <w:rPr>
          <w:rFonts w:ascii="Arial" w:hAnsi="Arial" w:cs="Arial"/>
          <w:b/>
        </w:rPr>
        <w:t xml:space="preserve">Acompañamos a nuestros hermanos y hermanas </w:t>
      </w:r>
      <w:r w:rsidRPr="006E72A8">
        <w:rPr>
          <w:rFonts w:ascii="Arial" w:hAnsi="Arial" w:cs="Arial"/>
        </w:rPr>
        <w:t>en sus opciones de vida, animando y orientando</w:t>
      </w:r>
      <w:r w:rsidR="00AF7F4A">
        <w:rPr>
          <w:rFonts w:ascii="Arial" w:hAnsi="Arial" w:cs="Arial"/>
        </w:rPr>
        <w:t>,</w:t>
      </w:r>
      <w:r w:rsidRPr="004978A9">
        <w:rPr>
          <w:rFonts w:ascii="Arial" w:hAnsi="Arial" w:cs="Arial"/>
        </w:rPr>
        <w:t xml:space="preserve"> estimulando la libertad de cada uno, para crecer todos en la gracia de Dios. Nunca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7983"/>
      </w:tblGrid>
      <w:tr w:rsidR="00E95A11" w14:paraId="3A5CD56C" w14:textId="77777777" w:rsidTr="0060397D">
        <w:trPr>
          <w:trHeight w:val="2927"/>
        </w:trPr>
        <w:tc>
          <w:tcPr>
            <w:tcW w:w="1555" w:type="dxa"/>
          </w:tcPr>
          <w:p w14:paraId="03FBF6A9" w14:textId="4E2DDA86" w:rsidR="004978A9" w:rsidRPr="004978A9" w:rsidRDefault="004978A9" w:rsidP="004978A9">
            <w:pPr>
              <w:rPr>
                <w:rFonts w:ascii="Arial Narrow" w:hAnsi="Arial Narrow"/>
                <w:sz w:val="18"/>
                <w:szCs w:val="18"/>
              </w:rPr>
            </w:pPr>
            <w:r w:rsidRPr="004978A9">
              <w:rPr>
                <w:rFonts w:ascii="Arial Narrow" w:hAnsi="Arial Narrow"/>
                <w:sz w:val="18"/>
                <w:szCs w:val="18"/>
              </w:rPr>
              <w:t>En tus manos, Señor</w:t>
            </w:r>
          </w:p>
          <w:p w14:paraId="3E5C0F82" w14:textId="6CCBC4D7" w:rsidR="004978A9" w:rsidRDefault="004978A9" w:rsidP="004978A9">
            <w:r>
              <w:rPr>
                <w:noProof/>
                <w:lang w:eastAsia="es-ES"/>
              </w:rPr>
              <w:drawing>
                <wp:inline distT="0" distB="0" distL="0" distR="0" wp14:anchorId="604B6B68" wp14:editId="14C882B4">
                  <wp:extent cx="907576" cy="1613466"/>
                  <wp:effectExtent l="0" t="0" r="6985" b="6350"/>
                  <wp:docPr id="113" name="Imagen 113" descr="C:\Users\Usuario\Downloads\IMG-20240413-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uario\Downloads\IMG-20240413-WA001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2318" cy="1639673"/>
                          </a:xfrm>
                          <a:prstGeom prst="rect">
                            <a:avLst/>
                          </a:prstGeom>
                          <a:noFill/>
                          <a:ln>
                            <a:noFill/>
                          </a:ln>
                        </pic:spPr>
                      </pic:pic>
                    </a:graphicData>
                  </a:graphic>
                </wp:inline>
              </w:drawing>
            </w:r>
          </w:p>
          <w:p w14:paraId="746878C0" w14:textId="2F2E0D7F" w:rsidR="004978A9" w:rsidRPr="00111331" w:rsidRDefault="004978A9" w:rsidP="004978A9">
            <w:pPr>
              <w:rPr>
                <w:rFonts w:ascii="Arial Narrow" w:hAnsi="Arial Narrow"/>
                <w:i/>
                <w:iCs/>
                <w:sz w:val="14"/>
                <w:szCs w:val="14"/>
              </w:rPr>
            </w:pPr>
            <w:r>
              <w:rPr>
                <w:rFonts w:ascii="Arial Narrow" w:hAnsi="Arial Narrow"/>
                <w:i/>
                <w:iCs/>
                <w:sz w:val="14"/>
                <w:szCs w:val="14"/>
              </w:rPr>
              <w:t xml:space="preserve">Foto de </w:t>
            </w:r>
            <w:proofErr w:type="spellStart"/>
            <w:r>
              <w:rPr>
                <w:rFonts w:ascii="Arial Narrow" w:hAnsi="Arial Narrow"/>
                <w:i/>
                <w:iCs/>
                <w:sz w:val="14"/>
                <w:szCs w:val="14"/>
              </w:rPr>
              <w:t>Hanni</w:t>
            </w:r>
            <w:proofErr w:type="spellEnd"/>
            <w:r>
              <w:rPr>
                <w:rFonts w:ascii="Arial Narrow" w:hAnsi="Arial Narrow"/>
                <w:i/>
                <w:iCs/>
                <w:sz w:val="14"/>
                <w:szCs w:val="14"/>
              </w:rPr>
              <w:t xml:space="preserve"> </w:t>
            </w:r>
            <w:proofErr w:type="spellStart"/>
            <w:r>
              <w:rPr>
                <w:rFonts w:ascii="Arial Narrow" w:hAnsi="Arial Narrow"/>
                <w:i/>
                <w:iCs/>
                <w:sz w:val="14"/>
                <w:szCs w:val="14"/>
              </w:rPr>
              <w:t>Gut</w:t>
            </w:r>
            <w:proofErr w:type="spellEnd"/>
          </w:p>
        </w:tc>
        <w:tc>
          <w:tcPr>
            <w:tcW w:w="8074" w:type="dxa"/>
          </w:tcPr>
          <w:p w14:paraId="3EA93BAF" w14:textId="5F0272E4" w:rsidR="004978A9" w:rsidRPr="004978A9" w:rsidRDefault="004978A9" w:rsidP="004978A9">
            <w:pPr>
              <w:spacing w:after="80"/>
              <w:rPr>
                <w:rFonts w:ascii="Arial" w:hAnsi="Arial" w:cs="Arial"/>
              </w:rPr>
            </w:pPr>
            <w:r w:rsidRPr="004978A9">
              <w:rPr>
                <w:rFonts w:ascii="Arial" w:hAnsi="Arial" w:cs="Arial"/>
              </w:rPr>
              <w:t>dictaminamos, nunca recetamos, nunca “apretamos” a nadie, pero tampoco abandonamos a nuestras comunidades en sus dilemas éticos y existenciales. Y también nosotros</w:t>
            </w:r>
            <w:r w:rsidR="00AF7F4A">
              <w:rPr>
                <w:rFonts w:ascii="Arial" w:hAnsi="Arial" w:cs="Arial"/>
              </w:rPr>
              <w:t>,</w:t>
            </w:r>
            <w:r w:rsidRPr="004978A9">
              <w:rPr>
                <w:rFonts w:ascii="Arial" w:hAnsi="Arial" w:cs="Arial"/>
              </w:rPr>
              <w:t xml:space="preserve"> pastores y pastoras, nos dejamos acompañar fraternalmente por nuestros hermanos y hermanas, especialmente por los mayores en la fe. </w:t>
            </w:r>
          </w:p>
          <w:p w14:paraId="6E86230E" w14:textId="2EFB4BC0" w:rsidR="004978A9" w:rsidRDefault="004978A9" w:rsidP="00111331">
            <w:pPr>
              <w:rPr>
                <w:rFonts w:ascii="Arial" w:hAnsi="Arial" w:cs="Arial"/>
              </w:rPr>
            </w:pPr>
            <w:r w:rsidRPr="004978A9">
              <w:rPr>
                <w:rFonts w:ascii="Arial" w:hAnsi="Arial" w:cs="Arial"/>
                <w:b/>
              </w:rPr>
              <w:t>Comunidades como las de Jesús</w:t>
            </w:r>
            <w:r w:rsidRPr="004978A9">
              <w:rPr>
                <w:rFonts w:ascii="Arial" w:hAnsi="Arial" w:cs="Arial"/>
              </w:rPr>
              <w:t xml:space="preserve">: libres, libertarias y liberadoras, son las que se proponen ser nuestras iglesias argentinas y latinoamericanas: </w:t>
            </w:r>
            <w:r w:rsidRPr="004C265F">
              <w:rPr>
                <w:rFonts w:ascii="Arial" w:hAnsi="Arial" w:cs="Arial"/>
              </w:rPr>
              <w:t xml:space="preserve">Donde descubramos que lo esencial en la vida es amar a las personas. </w:t>
            </w:r>
          </w:p>
          <w:p w14:paraId="2AFBC6B3" w14:textId="4D1AD322" w:rsidR="004978A9" w:rsidRDefault="004978A9" w:rsidP="004978A9">
            <w:pPr>
              <w:pStyle w:val="Prrafodelista"/>
              <w:numPr>
                <w:ilvl w:val="0"/>
                <w:numId w:val="87"/>
              </w:numPr>
              <w:spacing w:after="80"/>
              <w:rPr>
                <w:rFonts w:ascii="Arial" w:hAnsi="Arial" w:cs="Arial"/>
              </w:rPr>
            </w:pPr>
            <w:r w:rsidRPr="004C265F">
              <w:rPr>
                <w:rFonts w:ascii="Arial" w:hAnsi="Arial" w:cs="Arial"/>
              </w:rPr>
              <w:t xml:space="preserve">Que contengan a personas </w:t>
            </w:r>
            <w:r w:rsidR="00183A5A">
              <w:rPr>
                <w:rFonts w:ascii="Arial" w:hAnsi="Arial" w:cs="Arial"/>
              </w:rPr>
              <w:t xml:space="preserve">y familias </w:t>
            </w:r>
            <w:r w:rsidRPr="004C265F">
              <w:rPr>
                <w:rFonts w:ascii="Arial" w:hAnsi="Arial" w:cs="Arial"/>
              </w:rPr>
              <w:t xml:space="preserve">que pasan por experiencias límites. </w:t>
            </w:r>
          </w:p>
          <w:p w14:paraId="18028930" w14:textId="6586D41B" w:rsidR="004978A9" w:rsidRDefault="004978A9" w:rsidP="004978A9">
            <w:pPr>
              <w:pStyle w:val="Prrafodelista"/>
              <w:numPr>
                <w:ilvl w:val="0"/>
                <w:numId w:val="87"/>
              </w:numPr>
              <w:spacing w:after="80"/>
              <w:rPr>
                <w:rFonts w:ascii="Arial" w:hAnsi="Arial" w:cs="Arial"/>
              </w:rPr>
            </w:pPr>
            <w:r w:rsidRPr="004C265F">
              <w:rPr>
                <w:rFonts w:ascii="Arial" w:hAnsi="Arial" w:cs="Arial"/>
              </w:rPr>
              <w:t xml:space="preserve">Que sean inclusivas para que en ellas todos </w:t>
            </w:r>
            <w:r>
              <w:rPr>
                <w:rFonts w:ascii="Arial" w:hAnsi="Arial" w:cs="Arial"/>
              </w:rPr>
              <w:t>y todas</w:t>
            </w:r>
            <w:r w:rsidRPr="004C265F">
              <w:rPr>
                <w:rFonts w:ascii="Arial" w:hAnsi="Arial" w:cs="Arial"/>
              </w:rPr>
              <w:t xml:space="preserve"> se sientan recibidos. </w:t>
            </w:r>
          </w:p>
          <w:p w14:paraId="66ED582E" w14:textId="0C7860D8" w:rsidR="00E95A11" w:rsidRPr="00111331" w:rsidRDefault="004978A9" w:rsidP="00111331">
            <w:pPr>
              <w:pStyle w:val="Prrafodelista"/>
              <w:numPr>
                <w:ilvl w:val="0"/>
                <w:numId w:val="87"/>
              </w:numPr>
              <w:rPr>
                <w:rFonts w:ascii="Arial" w:hAnsi="Arial" w:cs="Arial"/>
              </w:rPr>
            </w:pPr>
            <w:r w:rsidRPr="007D3536">
              <w:rPr>
                <w:rFonts w:ascii="Arial" w:hAnsi="Arial" w:cs="Arial"/>
              </w:rPr>
              <w:t xml:space="preserve">Que sean sanadoras, </w:t>
            </w:r>
            <w:r w:rsidR="00111331">
              <w:rPr>
                <w:rFonts w:ascii="Arial" w:hAnsi="Arial" w:cs="Arial"/>
              </w:rPr>
              <w:t>donde</w:t>
            </w:r>
            <w:r w:rsidRPr="007D3536">
              <w:rPr>
                <w:rFonts w:ascii="Arial" w:hAnsi="Arial" w:cs="Arial"/>
              </w:rPr>
              <w:t xml:space="preserve"> el Espíritu ren</w:t>
            </w:r>
            <w:r w:rsidR="00111331">
              <w:rPr>
                <w:rFonts w:ascii="Arial" w:hAnsi="Arial" w:cs="Arial"/>
              </w:rPr>
              <w:t>ue</w:t>
            </w:r>
            <w:r w:rsidRPr="007D3536">
              <w:rPr>
                <w:rFonts w:ascii="Arial" w:hAnsi="Arial" w:cs="Arial"/>
              </w:rPr>
              <w:t xml:space="preserve">va nuestra vida comunitaria.  </w:t>
            </w:r>
          </w:p>
        </w:tc>
      </w:tr>
    </w:tbl>
    <w:p w14:paraId="426FFA4C" w14:textId="77777777" w:rsidR="00B4133E" w:rsidRDefault="00B4133E" w:rsidP="00183A5A">
      <w:pPr>
        <w:spacing w:after="0" w:line="240" w:lineRule="auto"/>
        <w:rPr>
          <w:rFonts w:ascii="Arial" w:hAnsi="Arial" w:cs="Arial"/>
        </w:rPr>
      </w:pPr>
    </w:p>
    <w:p w14:paraId="74FDFEC0" w14:textId="77777777" w:rsidR="001C10C7" w:rsidRPr="001C10C7" w:rsidRDefault="001C10C7" w:rsidP="001C10C7">
      <w:pPr>
        <w:pStyle w:val="Prrafodelista"/>
        <w:numPr>
          <w:ilvl w:val="0"/>
          <w:numId w:val="88"/>
        </w:numPr>
        <w:spacing w:after="80" w:line="240" w:lineRule="auto"/>
        <w:rPr>
          <w:rFonts w:ascii="Arial" w:hAnsi="Arial" w:cs="Arial"/>
          <w:b/>
          <w:bCs/>
        </w:rPr>
      </w:pPr>
      <w:r w:rsidRPr="001C10C7">
        <w:rPr>
          <w:rFonts w:ascii="Arial" w:hAnsi="Arial" w:cs="Arial"/>
          <w:b/>
          <w:bCs/>
        </w:rPr>
        <w:lastRenderedPageBreak/>
        <w:t>Profetismo</w:t>
      </w:r>
    </w:p>
    <w:p w14:paraId="4F22FC4B" w14:textId="77777777" w:rsidR="001C10C7" w:rsidRDefault="001C10C7" w:rsidP="001C10C7">
      <w:pPr>
        <w:spacing w:after="80" w:line="240" w:lineRule="auto"/>
        <w:rPr>
          <w:rFonts w:ascii="Arial" w:hAnsi="Arial" w:cs="Arial"/>
        </w:rPr>
      </w:pPr>
      <w:r>
        <w:rPr>
          <w:rFonts w:ascii="Arial" w:hAnsi="Arial" w:cs="Arial"/>
        </w:rPr>
        <w:t xml:space="preserve">Todas las religiones del antiguo oriente atestiguan la presencia de unos predicadores de oficio, que se supone hablan en nombre de la divinidad. Tal es la misión de los profetas (en griego, </w:t>
      </w:r>
      <w:proofErr w:type="spellStart"/>
      <w:r w:rsidRPr="007B0930">
        <w:rPr>
          <w:rFonts w:ascii="Arial" w:hAnsi="Arial" w:cs="Arial"/>
          <w:i/>
          <w:iCs/>
        </w:rPr>
        <w:t>prophet</w:t>
      </w:r>
      <w:r>
        <w:rPr>
          <w:rFonts w:ascii="Arial" w:hAnsi="Arial" w:cs="Arial"/>
          <w:i/>
          <w:iCs/>
        </w:rPr>
        <w:t>e</w:t>
      </w:r>
      <w:r w:rsidRPr="007B0930">
        <w:rPr>
          <w:rFonts w:ascii="Arial" w:hAnsi="Arial" w:cs="Arial"/>
          <w:i/>
          <w:iCs/>
        </w:rPr>
        <w:t>s</w:t>
      </w:r>
      <w:proofErr w:type="spellEnd"/>
      <w:r>
        <w:rPr>
          <w:rFonts w:ascii="Arial" w:hAnsi="Arial" w:cs="Arial"/>
        </w:rPr>
        <w:t xml:space="preserve"> = locutor) que la tradición bíblica presenta como portavoces de Yavé para trasmitir sus designios al pueblo. Ya al constituirse la monarquía, aparece la figura del profeta (</w:t>
      </w:r>
      <w:proofErr w:type="spellStart"/>
      <w:r w:rsidRPr="007B0930">
        <w:rPr>
          <w:rFonts w:ascii="Arial" w:hAnsi="Arial" w:cs="Arial"/>
          <w:i/>
          <w:iCs/>
        </w:rPr>
        <w:t>nabi</w:t>
      </w:r>
      <w:proofErr w:type="spellEnd"/>
      <w:r>
        <w:rPr>
          <w:rFonts w:ascii="Arial" w:hAnsi="Arial" w:cs="Arial"/>
        </w:rPr>
        <w:t>) cortesano, a quien incumbe aconsejar o en su caso increpar al rey (2 Sm 7.1; 1 Re 1.1-14, 22-27, 32-34)</w:t>
      </w:r>
      <w:r>
        <w:rPr>
          <w:rFonts w:ascii="Arial" w:hAnsi="Arial" w:cs="Arial"/>
          <w:i/>
          <w:iCs/>
        </w:rPr>
        <w:t xml:space="preserve">. </w:t>
      </w:r>
      <w:r>
        <w:rPr>
          <w:rFonts w:ascii="Arial" w:hAnsi="Arial" w:cs="Arial"/>
        </w:rPr>
        <w:t>Estos profetas cortesanos eran como los capellanes de palacio. Solían jugar roles decisivos no solo en los asuntos religiosos, sino también en los políticos.</w:t>
      </w:r>
    </w:p>
    <w:p w14:paraId="0C359C7F" w14:textId="77777777" w:rsidR="001C10C7" w:rsidRDefault="001C10C7" w:rsidP="001C10C7">
      <w:pPr>
        <w:spacing w:after="80" w:line="240" w:lineRule="auto"/>
        <w:rPr>
          <w:rFonts w:ascii="Arial" w:hAnsi="Arial" w:cs="Arial"/>
        </w:rPr>
      </w:pPr>
      <w:r>
        <w:rPr>
          <w:rFonts w:ascii="Arial" w:hAnsi="Arial" w:cs="Arial"/>
        </w:rPr>
        <w:t xml:space="preserve">Paulatinamente se fue institucionalizando la función profética, formando un bloque de presión frente al sacerdocio, absorbido por la idea del culto. Los profetas eran decididos heraldos de la palabra y proferían oráculos, admoniciones o denuncias de acuerdo con lo que suponían ser la voluntad de Yavé. Fue en el siglo IX </w:t>
      </w:r>
      <w:proofErr w:type="spellStart"/>
      <w:r>
        <w:rPr>
          <w:rFonts w:ascii="Arial" w:hAnsi="Arial" w:cs="Arial"/>
        </w:rPr>
        <w:t>aC</w:t>
      </w:r>
      <w:proofErr w:type="spellEnd"/>
      <w:r>
        <w:rPr>
          <w:rFonts w:ascii="Arial" w:hAnsi="Arial" w:cs="Arial"/>
        </w:rPr>
        <w:t xml:space="preserve"> cuando tomó fuerza la proclamación profética, encarnada por entonces en dos grandes héroes nacionales, Elías y Eliseo. Ambos tuvieron la osadía de enfrentarse a la poderosa dinastía </w:t>
      </w:r>
      <w:proofErr w:type="spellStart"/>
      <w:r>
        <w:rPr>
          <w:rFonts w:ascii="Arial" w:hAnsi="Arial" w:cs="Arial"/>
        </w:rPr>
        <w:t>ómrida</w:t>
      </w:r>
      <w:proofErr w:type="spellEnd"/>
      <w:r>
        <w:rPr>
          <w:rFonts w:ascii="Arial" w:hAnsi="Arial" w:cs="Arial"/>
        </w:rPr>
        <w:t xml:space="preserve"> (</w:t>
      </w:r>
      <w:proofErr w:type="spellStart"/>
      <w:r>
        <w:rPr>
          <w:rFonts w:ascii="Arial" w:hAnsi="Arial" w:cs="Arial"/>
        </w:rPr>
        <w:t>Ajab</w:t>
      </w:r>
      <w:proofErr w:type="spellEnd"/>
      <w:r>
        <w:rPr>
          <w:rFonts w:ascii="Arial" w:hAnsi="Arial" w:cs="Arial"/>
        </w:rPr>
        <w:t xml:space="preserve">) para increpar a sus monarcas a causa de su infidelidad con respecto a Yavé. Llegó a ser tal el prestigio de los profetas que muchos convirtieron el oficio en profesión, pues ningún profeta solía morirse de hambre. </w:t>
      </w:r>
    </w:p>
    <w:p w14:paraId="7FC1600B" w14:textId="77777777" w:rsidR="001C10C7" w:rsidRDefault="001C10C7" w:rsidP="001C10C7">
      <w:pPr>
        <w:spacing w:after="80" w:line="240" w:lineRule="auto"/>
        <w:rPr>
          <w:rFonts w:ascii="Arial" w:hAnsi="Arial" w:cs="Arial"/>
        </w:rPr>
      </w:pPr>
      <w:r>
        <w:rPr>
          <w:rFonts w:ascii="Arial" w:hAnsi="Arial" w:cs="Arial"/>
        </w:rPr>
        <w:t xml:space="preserve">Los profetas eran carismáticos empedernidos que, aun sin despreciar el culto oficial, clamaban sin tregua por una mayor fidelidad a los compromisos adquiridos con Yavé, el cual reprobaba obviamente cuantos brotes de injusticia u opresión pudieran desorientar al pueblo. Sin embargo, no todo profeta era auténtico. </w:t>
      </w:r>
    </w:p>
    <w:p w14:paraId="388E70C5" w14:textId="77777777" w:rsidR="001C10C7" w:rsidRDefault="001C10C7" w:rsidP="001C10C7">
      <w:pPr>
        <w:spacing w:after="80" w:line="240" w:lineRule="auto"/>
        <w:rPr>
          <w:rFonts w:ascii="Arial" w:hAnsi="Arial" w:cs="Arial"/>
        </w:rPr>
      </w:pPr>
      <w:r>
        <w:rPr>
          <w:rFonts w:ascii="Arial" w:hAnsi="Arial" w:cs="Arial"/>
        </w:rPr>
        <w:t>Abundaron los “falsos profetas”, los cuales presentaban sus propios embustes cual si fueran oráculos de Yavé (</w:t>
      </w:r>
      <w:proofErr w:type="spellStart"/>
      <w:r>
        <w:rPr>
          <w:rFonts w:ascii="Arial" w:hAnsi="Arial" w:cs="Arial"/>
        </w:rPr>
        <w:t>Jr</w:t>
      </w:r>
      <w:proofErr w:type="spellEnd"/>
      <w:r>
        <w:rPr>
          <w:rFonts w:ascii="Arial" w:hAnsi="Arial" w:cs="Arial"/>
        </w:rPr>
        <w:t xml:space="preserve"> 5.31; 23.25-26; Ez 13.22-23), refiriendo visiones tan fantásticas como engañosas (</w:t>
      </w:r>
      <w:proofErr w:type="spellStart"/>
      <w:r>
        <w:rPr>
          <w:rFonts w:ascii="Arial" w:hAnsi="Arial" w:cs="Arial"/>
        </w:rPr>
        <w:t>Is</w:t>
      </w:r>
      <w:proofErr w:type="spellEnd"/>
      <w:r>
        <w:rPr>
          <w:rFonts w:ascii="Arial" w:hAnsi="Arial" w:cs="Arial"/>
        </w:rPr>
        <w:t xml:space="preserve"> 9.14). Contra ellos lanzaron los verdaderos profetas sus más acres denuncias, conscientes de que su presencia causaba gran confusión en el pueblo, cuyo caos iba obviamente en aumento (</w:t>
      </w:r>
      <w:proofErr w:type="spellStart"/>
      <w:r>
        <w:rPr>
          <w:rFonts w:ascii="Arial" w:hAnsi="Arial" w:cs="Arial"/>
        </w:rPr>
        <w:t>Sof</w:t>
      </w:r>
      <w:proofErr w:type="spellEnd"/>
      <w:r>
        <w:rPr>
          <w:rFonts w:ascii="Arial" w:hAnsi="Arial" w:cs="Arial"/>
        </w:rPr>
        <w:t xml:space="preserve"> 3.4). En cambio, los profetas de Yavé servían solo a los intereses de la divinidad, no dejándose jamás embaucar por el lucro o los honores. Muchos murieron de forma trágica, pues su fidelidad les exigía adoptar portes intransigentes ante personas o instituciones, cuyo poder estaba al servicio de la injusticia.</w:t>
      </w:r>
    </w:p>
    <w:p w14:paraId="4B890943" w14:textId="77777777" w:rsidR="001C10C7" w:rsidRDefault="001C10C7" w:rsidP="001C10C7">
      <w:pPr>
        <w:spacing w:after="80" w:line="240" w:lineRule="auto"/>
        <w:rPr>
          <w:rFonts w:ascii="Arial" w:hAnsi="Arial" w:cs="Arial"/>
        </w:rPr>
      </w:pPr>
      <w:r>
        <w:rPr>
          <w:rFonts w:ascii="Arial" w:hAnsi="Arial" w:cs="Arial"/>
        </w:rPr>
        <w:t xml:space="preserve">En el s. VIII </w:t>
      </w:r>
      <w:proofErr w:type="spellStart"/>
      <w:r>
        <w:rPr>
          <w:rFonts w:ascii="Arial" w:hAnsi="Arial" w:cs="Arial"/>
        </w:rPr>
        <w:t>aC</w:t>
      </w:r>
      <w:proofErr w:type="spellEnd"/>
      <w:r>
        <w:rPr>
          <w:rFonts w:ascii="Arial" w:hAnsi="Arial" w:cs="Arial"/>
        </w:rPr>
        <w:t xml:space="preserve"> afloran los llamados “profetas escritores”, cuyas obras han llegado hasta nosotros. Fue decisiva su aportación para fijar las bases de la religiosidad yavista y ajustarla a los desafíos de los tiempos. Estos profetas fraguaron una religiosidad muy cercana a los problemas socio-económicos y políticos de su tiempo. Por ello nunca cejaron de defender los hollados derechos de pobres y desvalidos, denunciando los atropellos de quienes detentaban la injusticia, por más que se tratara del propio monarca.</w:t>
      </w:r>
    </w:p>
    <w:p w14:paraId="6335250E" w14:textId="77777777" w:rsidR="001C10C7" w:rsidRDefault="001C10C7" w:rsidP="001C10C7">
      <w:pPr>
        <w:spacing w:after="80" w:line="240" w:lineRule="auto"/>
        <w:rPr>
          <w:rFonts w:ascii="Arial" w:hAnsi="Arial" w:cs="Arial"/>
        </w:rPr>
      </w:pPr>
      <w:r>
        <w:rPr>
          <w:rFonts w:ascii="Arial" w:hAnsi="Arial" w:cs="Arial"/>
        </w:rPr>
        <w:t xml:space="preserve">Entre esa pléyade de profetas, cuya presencia se dejó sentir por unos cuatro siglos, conviene resaltar los nombres más significativos, cada uno de los cuales realzó una virtud o cualidad supuestamente necesitada de decantación: Amós (justicia), Oseas (fidelidad), Isaías (confianza), Miqueas (juicio), Sofonías (ilusión), Nahum (solidaridad), Habacuc (ponderación), Jeremías (ternura), Ezequiel (esperanza), Deuteroisaías (liberación), </w:t>
      </w:r>
      <w:proofErr w:type="spellStart"/>
      <w:r>
        <w:rPr>
          <w:rFonts w:ascii="Arial" w:hAnsi="Arial" w:cs="Arial"/>
        </w:rPr>
        <w:t>Tritoisaías</w:t>
      </w:r>
      <w:proofErr w:type="spellEnd"/>
      <w:r>
        <w:rPr>
          <w:rFonts w:ascii="Arial" w:hAnsi="Arial" w:cs="Arial"/>
        </w:rPr>
        <w:t xml:space="preserve"> (optimismo), Hageo (depuración </w:t>
      </w:r>
      <w:proofErr w:type="spellStart"/>
      <w:r>
        <w:rPr>
          <w:rFonts w:ascii="Arial" w:hAnsi="Arial" w:cs="Arial"/>
        </w:rPr>
        <w:t>cúltica</w:t>
      </w:r>
      <w:proofErr w:type="spellEnd"/>
      <w:r>
        <w:rPr>
          <w:rFonts w:ascii="Arial" w:hAnsi="Arial" w:cs="Arial"/>
        </w:rPr>
        <w:t>), Zacarías (inquietud mesiánica), Abdías (estímulo) y Malaquías (denuncia).</w:t>
      </w:r>
    </w:p>
    <w:p w14:paraId="08DB8280" w14:textId="77777777" w:rsidR="001C10C7" w:rsidRDefault="001C10C7" w:rsidP="001C10C7">
      <w:pPr>
        <w:spacing w:after="80" w:line="240" w:lineRule="auto"/>
        <w:rPr>
          <w:rFonts w:ascii="Arial" w:hAnsi="Arial" w:cs="Arial"/>
        </w:rPr>
      </w:pPr>
      <w:r>
        <w:rPr>
          <w:rFonts w:ascii="Arial" w:hAnsi="Arial" w:cs="Arial"/>
        </w:rPr>
        <w:t xml:space="preserve">Los profetas tuvieron el valor de afrontar sin remilgos las situaciones más conflictivas. Ello les granjeó el odio de los poderosos que a veces atentaron contra sus vidas. Sin embargo, la obra profética dio frutos sazonados, hasta el punto de que sin ellas el pueblo no hubiera podido ser fiel a su compromiso de fe. El incesante cambio de horizontes políticos exigía una drástica revisión de la fe yavista, anclada en la alianza </w:t>
      </w:r>
      <w:proofErr w:type="spellStart"/>
      <w:r>
        <w:rPr>
          <w:rFonts w:ascii="Arial" w:hAnsi="Arial" w:cs="Arial"/>
        </w:rPr>
        <w:t>sinaítica</w:t>
      </w:r>
      <w:proofErr w:type="spellEnd"/>
      <w:r>
        <w:rPr>
          <w:rFonts w:ascii="Arial" w:hAnsi="Arial" w:cs="Arial"/>
        </w:rPr>
        <w:t xml:space="preserve">, siendo el templo el foco catalizador de toda religiosidad. Pues bien, al quedar destruido el templo por Nabucodonosor (587 </w:t>
      </w:r>
      <w:proofErr w:type="spellStart"/>
      <w:r>
        <w:rPr>
          <w:rFonts w:ascii="Arial" w:hAnsi="Arial" w:cs="Arial"/>
        </w:rPr>
        <w:t>aC</w:t>
      </w:r>
      <w:proofErr w:type="spellEnd"/>
      <w:r>
        <w:rPr>
          <w:rFonts w:ascii="Arial" w:hAnsi="Arial" w:cs="Arial"/>
        </w:rPr>
        <w:t>), con el consiguiente cautiverio babilónico, fue preciso dar un impulso casi titánico para que el “resto fiel” no incurriera en la desesperanza. Los profetas supieron alentarle durante el destierro y guiarle después hacia el camino de su liberación, por más que las vicisitudes políticas pusieran continuos frenos. Al desaparecer los profetas, el pueblo antiguo se sintió desorientado. Suspiraban por la presencia de nuevos portavoces divinos dispuestos a transmitir los designios de Dios.</w:t>
      </w:r>
    </w:p>
    <w:p w14:paraId="682A1801" w14:textId="1F748B6F" w:rsidR="001C10C7" w:rsidRDefault="001C10C7" w:rsidP="001C10C7">
      <w:pPr>
        <w:spacing w:after="80" w:line="240" w:lineRule="auto"/>
        <w:rPr>
          <w:rFonts w:ascii="Arial" w:hAnsi="Arial" w:cs="Arial"/>
        </w:rPr>
      </w:pPr>
      <w:r>
        <w:rPr>
          <w:rFonts w:ascii="Arial" w:hAnsi="Arial" w:cs="Arial"/>
        </w:rPr>
        <w:t>Fue preciso esperar bastante tiempo hasta que el ideal profético fue asumido por un enviado divino excepcional: Jesús de Nazaret. Este se sitúa en su misma línea de entrega (</w:t>
      </w:r>
      <w:proofErr w:type="spellStart"/>
      <w:r>
        <w:rPr>
          <w:rFonts w:ascii="Arial" w:hAnsi="Arial" w:cs="Arial"/>
        </w:rPr>
        <w:t>Lc</w:t>
      </w:r>
      <w:proofErr w:type="spellEnd"/>
      <w:r>
        <w:rPr>
          <w:rFonts w:ascii="Arial" w:hAnsi="Arial" w:cs="Arial"/>
        </w:rPr>
        <w:t xml:space="preserve"> 4.24), </w:t>
      </w:r>
      <w:r>
        <w:rPr>
          <w:rFonts w:ascii="Arial" w:hAnsi="Arial" w:cs="Arial"/>
        </w:rPr>
        <w:lastRenderedPageBreak/>
        <w:t>proclamando un mensaje de denuncia y liberación (</w:t>
      </w:r>
      <w:proofErr w:type="spellStart"/>
      <w:r>
        <w:rPr>
          <w:rFonts w:ascii="Arial" w:hAnsi="Arial" w:cs="Arial"/>
        </w:rPr>
        <w:t>Lc</w:t>
      </w:r>
      <w:proofErr w:type="spellEnd"/>
      <w:r>
        <w:rPr>
          <w:rFonts w:ascii="Arial" w:hAnsi="Arial" w:cs="Arial"/>
        </w:rPr>
        <w:t xml:space="preserve"> 24.19-21). Su obra fue truncada por la muerte </w:t>
      </w:r>
      <w:r w:rsidR="00844AA1" w:rsidRPr="006A0215">
        <w:rPr>
          <w:rFonts w:ascii="Arial" w:hAnsi="Arial" w:cs="Arial"/>
        </w:rPr>
        <w:t>–</w:t>
      </w:r>
      <w:r>
        <w:rPr>
          <w:rFonts w:ascii="Arial" w:hAnsi="Arial" w:cs="Arial"/>
        </w:rPr>
        <w:t>cosa explicable en un profeta comprometido</w:t>
      </w:r>
      <w:r w:rsidR="00844AA1" w:rsidRPr="006A0215">
        <w:rPr>
          <w:rFonts w:ascii="Arial" w:hAnsi="Arial" w:cs="Arial"/>
        </w:rPr>
        <w:t>–</w:t>
      </w:r>
      <w:r>
        <w:rPr>
          <w:rFonts w:ascii="Arial" w:hAnsi="Arial" w:cs="Arial"/>
        </w:rPr>
        <w:t xml:space="preserve"> pero después la continuaron quienes, penetrados por la fuerza de su resurrección, anhelaban entronizar en el mundo la égida de justicia, paz y amor mediante una conversión a la fe cristiana (1 </w:t>
      </w:r>
      <w:proofErr w:type="spellStart"/>
      <w:r>
        <w:rPr>
          <w:rFonts w:ascii="Arial" w:hAnsi="Arial" w:cs="Arial"/>
        </w:rPr>
        <w:t>Cor</w:t>
      </w:r>
      <w:proofErr w:type="spellEnd"/>
      <w:r>
        <w:rPr>
          <w:rFonts w:ascii="Arial" w:hAnsi="Arial" w:cs="Arial"/>
        </w:rPr>
        <w:t xml:space="preserve"> 14.24-25). Los profetas jugaron un papel decisivo en el NT y han seguido actuando en toda la historia de la iglesia. Hoy abundan los profetas. ¿Cómo diferenciar a los verdaderos de los falsos? Solo los primeros entregan por completo su vida a instaurar en el mundo el reino mesiánico anunciado por el profetismo veterotestamentario para convertirlo después Jesús en eje de todo su mensaje. Siempre han sido los profetas quienes han conservado pura la inquietud de la fe, dándole a su vez un impulso vivencial con fuerza para engarzarla con las inquietudes programáticas de cuantos seres humanos quieren ser felices y solidarios.</w:t>
      </w:r>
    </w:p>
    <w:p w14:paraId="62D93ABE" w14:textId="09C76E08" w:rsidR="00A3627A" w:rsidRPr="00844AA1" w:rsidRDefault="001C10C7" w:rsidP="00844AA1">
      <w:pPr>
        <w:spacing w:after="120" w:line="240" w:lineRule="auto"/>
        <w:jc w:val="right"/>
        <w:rPr>
          <w:rFonts w:ascii="Arial Narrow" w:hAnsi="Arial Narrow" w:cs="Arial"/>
          <w:i/>
          <w:iCs/>
          <w:sz w:val="20"/>
          <w:szCs w:val="20"/>
        </w:rPr>
      </w:pPr>
      <w:r w:rsidRPr="00FE7343">
        <w:rPr>
          <w:rFonts w:ascii="Arial Narrow" w:hAnsi="Arial Narrow" w:cs="Arial"/>
          <w:i/>
          <w:iCs/>
          <w:sz w:val="20"/>
          <w:szCs w:val="20"/>
        </w:rPr>
        <w:t>Antonio Salas, biblista católico español, n 1937</w:t>
      </w:r>
      <w:r>
        <w:rPr>
          <w:rFonts w:ascii="Arial Narrow" w:hAnsi="Arial Narrow" w:cs="Arial"/>
          <w:i/>
          <w:iCs/>
          <w:sz w:val="20"/>
          <w:szCs w:val="20"/>
        </w:rPr>
        <w:t xml:space="preserve">, en </w:t>
      </w:r>
      <w:r w:rsidRPr="00FC2ED9">
        <w:rPr>
          <w:rFonts w:ascii="Arial Narrow" w:hAnsi="Arial Narrow" w:cs="Arial"/>
          <w:b/>
          <w:bCs/>
          <w:i/>
          <w:iCs/>
          <w:sz w:val="20"/>
          <w:szCs w:val="20"/>
        </w:rPr>
        <w:t>Diccionario abreviado de pastoral</w:t>
      </w:r>
      <w:r>
        <w:rPr>
          <w:rFonts w:ascii="Arial Narrow" w:hAnsi="Arial Narrow" w:cs="Arial"/>
          <w:i/>
          <w:iCs/>
          <w:sz w:val="20"/>
          <w:szCs w:val="20"/>
        </w:rPr>
        <w:t xml:space="preserve">, </w:t>
      </w:r>
      <w:r w:rsidR="0060397D">
        <w:rPr>
          <w:rFonts w:ascii="Arial Narrow" w:hAnsi="Arial Narrow" w:cs="Arial"/>
          <w:i/>
          <w:iCs/>
          <w:sz w:val="20"/>
          <w:szCs w:val="20"/>
        </w:rPr>
        <w:t>Verbo</w:t>
      </w:r>
      <w:r>
        <w:rPr>
          <w:rFonts w:ascii="Arial Narrow" w:hAnsi="Arial Narrow" w:cs="Arial"/>
          <w:i/>
          <w:iCs/>
          <w:sz w:val="20"/>
          <w:szCs w:val="20"/>
        </w:rPr>
        <w:t xml:space="preserve"> Divino, Navarra, España, 1999.</w:t>
      </w:r>
    </w:p>
    <w:p w14:paraId="42AF8335" w14:textId="77777777" w:rsidR="00A3627A" w:rsidRPr="00BB0F21" w:rsidRDefault="00A3627A" w:rsidP="00D809D6">
      <w:pPr>
        <w:shd w:val="clear" w:color="auto" w:fill="9BBB59" w:themeFill="accent3"/>
        <w:spacing w:after="0" w:line="240" w:lineRule="auto"/>
        <w:rPr>
          <w:rFonts w:ascii="Arial" w:hAnsi="Arial" w:cs="Arial"/>
          <w:b/>
        </w:rPr>
      </w:pPr>
      <w:r w:rsidRPr="00F30A77">
        <w:rPr>
          <w:rFonts w:ascii="Arial" w:hAnsi="Arial" w:cs="Arial"/>
          <w:b/>
        </w:rPr>
        <w:t>Recursos para la</w:t>
      </w:r>
      <w:r w:rsidR="00495958">
        <w:rPr>
          <w:rFonts w:ascii="Arial" w:hAnsi="Arial" w:cs="Arial"/>
          <w:b/>
        </w:rPr>
        <w:t xml:space="preserve"> liturgia del culto comunitario</w:t>
      </w:r>
    </w:p>
    <w:p w14:paraId="62496F94" w14:textId="77777777" w:rsidR="00A3627A" w:rsidRPr="006E72A8" w:rsidRDefault="00A3627A" w:rsidP="00A3627A">
      <w:pPr>
        <w:pStyle w:val="NormalWeb"/>
        <w:spacing w:before="0" w:beforeAutospacing="0" w:after="0" w:afterAutospacing="0"/>
        <w:rPr>
          <w:rStyle w:val="Textoennegrita"/>
          <w:rFonts w:ascii="Arial" w:hAnsi="Arial" w:cs="Arial"/>
          <w:b w:val="0"/>
          <w:bCs w:val="0"/>
          <w:sz w:val="12"/>
          <w:szCs w:val="12"/>
        </w:rPr>
      </w:pPr>
    </w:p>
    <w:p w14:paraId="364A6D1D" w14:textId="77777777" w:rsidR="00A3627A" w:rsidRPr="006E72A8" w:rsidRDefault="00A3627A" w:rsidP="00A519C0">
      <w:pPr>
        <w:pStyle w:val="NormalWeb"/>
        <w:numPr>
          <w:ilvl w:val="0"/>
          <w:numId w:val="15"/>
        </w:numPr>
        <w:spacing w:before="0" w:beforeAutospacing="0" w:after="80" w:afterAutospacing="0"/>
        <w:rPr>
          <w:rStyle w:val="Textoennegrita"/>
          <w:rFonts w:ascii="Arial" w:hAnsi="Arial" w:cs="Arial"/>
          <w:b w:val="0"/>
          <w:bCs w:val="0"/>
          <w:sz w:val="22"/>
          <w:szCs w:val="22"/>
        </w:rPr>
      </w:pPr>
      <w:r w:rsidRPr="006E72A8">
        <w:rPr>
          <w:rStyle w:val="Textoennegrita"/>
          <w:rFonts w:ascii="Arial" w:hAnsi="Arial" w:cs="Arial"/>
          <w:sz w:val="22"/>
          <w:szCs w:val="22"/>
        </w:rPr>
        <w:t>Comunidades de tern</w:t>
      </w:r>
      <w:r>
        <w:rPr>
          <w:rStyle w:val="Textoennegrita"/>
          <w:rFonts w:ascii="Arial" w:hAnsi="Arial" w:cs="Arial"/>
          <w:sz w:val="22"/>
          <w:szCs w:val="22"/>
        </w:rPr>
        <w:t>ura</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5239"/>
      </w:tblGrid>
      <w:tr w:rsidR="00A3627A" w:rsidRPr="0058124D" w14:paraId="71E0C9CE" w14:textId="77777777" w:rsidTr="0060397D">
        <w:tc>
          <w:tcPr>
            <w:tcW w:w="4537" w:type="dxa"/>
            <w:tcBorders>
              <w:top w:val="nil"/>
              <w:left w:val="nil"/>
              <w:bottom w:val="nil"/>
              <w:right w:val="nil"/>
            </w:tcBorders>
          </w:tcPr>
          <w:p w14:paraId="6048BE09" w14:textId="77777777" w:rsidR="00A3627A" w:rsidRPr="005A56B0" w:rsidRDefault="00A3627A" w:rsidP="006C1431">
            <w:pPr>
              <w:spacing w:after="0" w:line="240" w:lineRule="auto"/>
              <w:rPr>
                <w:rFonts w:ascii="Arial" w:hAnsi="Arial" w:cs="Arial"/>
              </w:rPr>
            </w:pPr>
            <w:r w:rsidRPr="005A56B0">
              <w:rPr>
                <w:rFonts w:ascii="Arial" w:hAnsi="Arial" w:cs="Arial"/>
              </w:rPr>
              <w:t>Cultivamos comunidades de ternura,</w:t>
            </w:r>
          </w:p>
          <w:p w14:paraId="61AF4A91" w14:textId="77777777" w:rsidR="00A3627A" w:rsidRPr="005A56B0" w:rsidRDefault="00A3627A" w:rsidP="006C1431">
            <w:pPr>
              <w:spacing w:after="0" w:line="240" w:lineRule="auto"/>
              <w:rPr>
                <w:rFonts w:ascii="Arial" w:hAnsi="Arial" w:cs="Arial"/>
              </w:rPr>
            </w:pPr>
            <w:r w:rsidRPr="005A56B0">
              <w:rPr>
                <w:rFonts w:ascii="Arial" w:hAnsi="Arial" w:cs="Arial"/>
              </w:rPr>
              <w:t xml:space="preserve">de reflexión y de vida compartida, </w:t>
            </w:r>
          </w:p>
          <w:p w14:paraId="1CCC7AB7" w14:textId="15536A62" w:rsidR="00A3627A" w:rsidRPr="005A56B0" w:rsidRDefault="00A3627A" w:rsidP="006C1431">
            <w:pPr>
              <w:spacing w:after="0" w:line="240" w:lineRule="auto"/>
              <w:rPr>
                <w:rFonts w:ascii="Arial" w:hAnsi="Arial" w:cs="Arial"/>
              </w:rPr>
            </w:pPr>
            <w:r w:rsidRPr="005A56B0">
              <w:rPr>
                <w:rFonts w:ascii="Arial" w:hAnsi="Arial" w:cs="Arial"/>
              </w:rPr>
              <w:t>comunidades de vida y de acción cariñosa. </w:t>
            </w:r>
          </w:p>
          <w:p w14:paraId="6B8C7061" w14:textId="77777777" w:rsidR="00A3627A" w:rsidRDefault="00A3627A" w:rsidP="006C1431">
            <w:pPr>
              <w:spacing w:after="0" w:line="240" w:lineRule="auto"/>
              <w:rPr>
                <w:rFonts w:ascii="Arial" w:hAnsi="Arial" w:cs="Arial"/>
              </w:rPr>
            </w:pPr>
            <w:r>
              <w:rPr>
                <w:rFonts w:ascii="Arial" w:hAnsi="Arial" w:cs="Arial"/>
              </w:rPr>
              <w:t xml:space="preserve">   </w:t>
            </w:r>
            <w:r w:rsidRPr="005A56B0">
              <w:rPr>
                <w:rFonts w:ascii="Arial" w:hAnsi="Arial" w:cs="Arial"/>
              </w:rPr>
              <w:t>No tenemos que crearlas:</w:t>
            </w:r>
          </w:p>
          <w:p w14:paraId="05C03865" w14:textId="77777777" w:rsidR="00A3627A" w:rsidRPr="005A56B0" w:rsidRDefault="00A3627A" w:rsidP="006C1431">
            <w:pPr>
              <w:spacing w:after="0" w:line="240" w:lineRule="auto"/>
              <w:rPr>
                <w:rFonts w:ascii="Arial" w:hAnsi="Arial" w:cs="Arial"/>
              </w:rPr>
            </w:pPr>
            <w:r w:rsidRPr="005A56B0">
              <w:rPr>
                <w:rFonts w:ascii="Arial" w:hAnsi="Arial" w:cs="Arial"/>
              </w:rPr>
              <w:t>Ya están allí, en las grandes ciudades,</w:t>
            </w:r>
          </w:p>
          <w:p w14:paraId="3A40379C" w14:textId="77777777" w:rsidR="00A3627A" w:rsidRPr="005A56B0" w:rsidRDefault="00A3627A" w:rsidP="006C1431">
            <w:pPr>
              <w:spacing w:after="0" w:line="240" w:lineRule="auto"/>
              <w:rPr>
                <w:rFonts w:ascii="Arial" w:hAnsi="Arial" w:cs="Arial"/>
              </w:rPr>
            </w:pPr>
            <w:r w:rsidRPr="005A56B0">
              <w:rPr>
                <w:rFonts w:ascii="Arial" w:hAnsi="Arial" w:cs="Arial"/>
              </w:rPr>
              <w:t>en los campos y en los barrios.</w:t>
            </w:r>
          </w:p>
          <w:p w14:paraId="4CA228FF" w14:textId="77777777" w:rsidR="00A3627A" w:rsidRPr="005A56B0" w:rsidRDefault="00A3627A" w:rsidP="006C1431">
            <w:pPr>
              <w:spacing w:after="0" w:line="240" w:lineRule="auto"/>
              <w:rPr>
                <w:rFonts w:ascii="Arial" w:hAnsi="Arial" w:cs="Arial"/>
              </w:rPr>
            </w:pPr>
            <w:r>
              <w:rPr>
                <w:rFonts w:ascii="Arial" w:hAnsi="Arial" w:cs="Arial"/>
              </w:rPr>
              <w:t xml:space="preserve">   </w:t>
            </w:r>
            <w:r w:rsidRPr="005A56B0">
              <w:rPr>
                <w:rFonts w:ascii="Arial" w:hAnsi="Arial" w:cs="Arial"/>
              </w:rPr>
              <w:t xml:space="preserve">Pequeñas comunidades de gente sencilla, </w:t>
            </w:r>
          </w:p>
          <w:p w14:paraId="040BA9DD" w14:textId="77777777" w:rsidR="00A3627A" w:rsidRPr="005A56B0" w:rsidRDefault="00A3627A" w:rsidP="006C1431">
            <w:pPr>
              <w:spacing w:after="0" w:line="240" w:lineRule="auto"/>
              <w:rPr>
                <w:rFonts w:ascii="Arial" w:hAnsi="Arial" w:cs="Arial"/>
              </w:rPr>
            </w:pPr>
            <w:r w:rsidRPr="005A56B0">
              <w:rPr>
                <w:rFonts w:ascii="Arial" w:hAnsi="Arial" w:cs="Arial"/>
              </w:rPr>
              <w:t>capaces de perdonar y de curar heridas.</w:t>
            </w:r>
          </w:p>
          <w:p w14:paraId="4E8033FD" w14:textId="77777777" w:rsidR="00A3627A" w:rsidRPr="005A56B0" w:rsidRDefault="00A3627A" w:rsidP="006C1431">
            <w:pPr>
              <w:spacing w:after="0" w:line="240" w:lineRule="auto"/>
              <w:rPr>
                <w:rFonts w:ascii="Arial" w:hAnsi="Arial" w:cs="Arial"/>
              </w:rPr>
            </w:pPr>
            <w:r>
              <w:rPr>
                <w:rFonts w:ascii="Arial" w:hAnsi="Arial" w:cs="Arial"/>
              </w:rPr>
              <w:t xml:space="preserve">   </w:t>
            </w:r>
            <w:r w:rsidRPr="005A56B0">
              <w:rPr>
                <w:rFonts w:ascii="Arial" w:hAnsi="Arial" w:cs="Arial"/>
              </w:rPr>
              <w:t>Comunidades abiertas al espíritu de Dios,</w:t>
            </w:r>
          </w:p>
          <w:p w14:paraId="27574D4C" w14:textId="77777777" w:rsidR="00A3627A" w:rsidRPr="005A56B0" w:rsidRDefault="00A3627A" w:rsidP="006C1431">
            <w:pPr>
              <w:spacing w:after="0" w:line="240" w:lineRule="auto"/>
              <w:rPr>
                <w:rFonts w:ascii="Arial" w:hAnsi="Arial" w:cs="Arial"/>
              </w:rPr>
            </w:pPr>
            <w:r w:rsidRPr="005A56B0">
              <w:rPr>
                <w:rFonts w:ascii="Arial" w:hAnsi="Arial" w:cs="Arial"/>
              </w:rPr>
              <w:t>profundamente ecuménicas, </w:t>
            </w:r>
          </w:p>
          <w:p w14:paraId="5B3D3506" w14:textId="77777777" w:rsidR="00A3627A" w:rsidRPr="005A56B0" w:rsidRDefault="00A3627A" w:rsidP="006C1431">
            <w:pPr>
              <w:spacing w:after="0" w:line="240" w:lineRule="auto"/>
              <w:rPr>
                <w:rStyle w:val="Textoennegrita"/>
                <w:rFonts w:ascii="Arial" w:hAnsi="Arial" w:cs="Arial"/>
                <w:b w:val="0"/>
                <w:bCs w:val="0"/>
              </w:rPr>
            </w:pPr>
            <w:r w:rsidRPr="005A56B0">
              <w:rPr>
                <w:rFonts w:ascii="Arial" w:hAnsi="Arial" w:cs="Arial"/>
              </w:rPr>
              <w:t>y que nun</w:t>
            </w:r>
            <w:r w:rsidR="00D809D6">
              <w:rPr>
                <w:rFonts w:ascii="Arial" w:hAnsi="Arial" w:cs="Arial"/>
              </w:rPr>
              <w:t>ca necesitan</w:t>
            </w:r>
          </w:p>
        </w:tc>
        <w:tc>
          <w:tcPr>
            <w:tcW w:w="5239" w:type="dxa"/>
            <w:tcBorders>
              <w:top w:val="nil"/>
              <w:left w:val="nil"/>
              <w:bottom w:val="nil"/>
              <w:right w:val="nil"/>
            </w:tcBorders>
          </w:tcPr>
          <w:p w14:paraId="56280DE8" w14:textId="77777777" w:rsidR="00A3627A" w:rsidRPr="005A56B0" w:rsidRDefault="00D809D6" w:rsidP="006C1431">
            <w:pPr>
              <w:spacing w:after="0" w:line="240" w:lineRule="auto"/>
              <w:rPr>
                <w:rFonts w:ascii="Arial" w:hAnsi="Arial" w:cs="Arial"/>
                <w:sz w:val="12"/>
                <w:szCs w:val="12"/>
              </w:rPr>
            </w:pPr>
            <w:r w:rsidRPr="005A56B0">
              <w:rPr>
                <w:rFonts w:ascii="Arial" w:hAnsi="Arial" w:cs="Arial"/>
              </w:rPr>
              <w:t>atribuirse el monopolio de la verdad.</w:t>
            </w:r>
          </w:p>
          <w:p w14:paraId="59AA583E" w14:textId="77777777" w:rsidR="00A3627A" w:rsidRPr="005A56B0" w:rsidRDefault="00A3627A" w:rsidP="006C1431">
            <w:pPr>
              <w:spacing w:after="0" w:line="240" w:lineRule="auto"/>
              <w:rPr>
                <w:rFonts w:ascii="Arial" w:hAnsi="Arial" w:cs="Arial"/>
              </w:rPr>
            </w:pPr>
            <w:r w:rsidRPr="005A56B0">
              <w:rPr>
                <w:rFonts w:ascii="Arial" w:hAnsi="Arial" w:cs="Arial"/>
              </w:rPr>
              <w:t xml:space="preserve">Comunidades proféticas, </w:t>
            </w:r>
          </w:p>
          <w:p w14:paraId="77082FFE" w14:textId="77777777" w:rsidR="00A3627A" w:rsidRPr="005A56B0" w:rsidRDefault="00A3627A" w:rsidP="006C1431">
            <w:pPr>
              <w:spacing w:after="0" w:line="240" w:lineRule="auto"/>
              <w:rPr>
                <w:rFonts w:ascii="Arial" w:hAnsi="Arial" w:cs="Arial"/>
              </w:rPr>
            </w:pPr>
            <w:r w:rsidRPr="005A56B0">
              <w:rPr>
                <w:rFonts w:ascii="Arial" w:hAnsi="Arial" w:cs="Arial"/>
              </w:rPr>
              <w:t>que trabajan por incluir a todos y a todas.</w:t>
            </w:r>
          </w:p>
          <w:p w14:paraId="10260B94" w14:textId="77777777" w:rsidR="00A3627A" w:rsidRPr="005A56B0" w:rsidRDefault="00A3627A" w:rsidP="006C1431">
            <w:pPr>
              <w:spacing w:after="0" w:line="240" w:lineRule="auto"/>
              <w:rPr>
                <w:rFonts w:ascii="Arial" w:hAnsi="Arial" w:cs="Arial"/>
              </w:rPr>
            </w:pPr>
            <w:r w:rsidRPr="005A56B0">
              <w:rPr>
                <w:rFonts w:ascii="Arial" w:hAnsi="Arial" w:cs="Arial"/>
              </w:rPr>
              <w:t>Comunidades que celebran al Creador </w:t>
            </w:r>
          </w:p>
          <w:p w14:paraId="1E96DA40" w14:textId="629536E6" w:rsidR="00A3627A" w:rsidRPr="005A56B0" w:rsidRDefault="00A3627A" w:rsidP="006C1431">
            <w:pPr>
              <w:spacing w:after="0" w:line="240" w:lineRule="auto"/>
              <w:rPr>
                <w:rFonts w:ascii="Arial" w:hAnsi="Arial" w:cs="Arial"/>
              </w:rPr>
            </w:pPr>
            <w:r w:rsidRPr="005A56B0">
              <w:rPr>
                <w:rFonts w:ascii="Arial" w:hAnsi="Arial" w:cs="Arial"/>
              </w:rPr>
              <w:t>de todas las formas creativas del espíritu</w:t>
            </w:r>
            <w:r w:rsidR="00AA517D">
              <w:rPr>
                <w:rFonts w:ascii="Arial" w:hAnsi="Arial" w:cs="Arial"/>
              </w:rPr>
              <w:t xml:space="preserve"> </w:t>
            </w:r>
            <w:r w:rsidRPr="005A56B0">
              <w:rPr>
                <w:rFonts w:ascii="Arial" w:hAnsi="Arial" w:cs="Arial"/>
              </w:rPr>
              <w:t>humano.</w:t>
            </w:r>
          </w:p>
          <w:p w14:paraId="1C3F868B" w14:textId="77777777" w:rsidR="00A3627A" w:rsidRPr="005A56B0" w:rsidRDefault="00A3627A" w:rsidP="006C1431">
            <w:pPr>
              <w:spacing w:after="0" w:line="240" w:lineRule="auto"/>
              <w:rPr>
                <w:rFonts w:ascii="Arial" w:hAnsi="Arial" w:cs="Arial"/>
              </w:rPr>
            </w:pPr>
            <w:r w:rsidRPr="005A56B0">
              <w:rPr>
                <w:rFonts w:ascii="Arial" w:hAnsi="Arial" w:cs="Arial"/>
              </w:rPr>
              <w:t xml:space="preserve">Comunidades que encuentran </w:t>
            </w:r>
          </w:p>
          <w:p w14:paraId="4C194C4D" w14:textId="77777777" w:rsidR="00A3627A" w:rsidRPr="005A56B0" w:rsidRDefault="00A3627A" w:rsidP="006C1431">
            <w:pPr>
              <w:spacing w:after="0" w:line="240" w:lineRule="auto"/>
              <w:rPr>
                <w:rFonts w:ascii="Arial" w:hAnsi="Arial" w:cs="Arial"/>
              </w:rPr>
            </w:pPr>
            <w:r w:rsidRPr="005A56B0">
              <w:rPr>
                <w:rFonts w:ascii="Arial" w:hAnsi="Arial" w:cs="Arial"/>
              </w:rPr>
              <w:t xml:space="preserve">en Jesús de Nazaret, </w:t>
            </w:r>
          </w:p>
          <w:p w14:paraId="0190FC98" w14:textId="77777777" w:rsidR="00A3627A" w:rsidRPr="005A56B0" w:rsidRDefault="00A3627A" w:rsidP="006C1431">
            <w:pPr>
              <w:spacing w:after="0" w:line="240" w:lineRule="auto"/>
              <w:rPr>
                <w:rFonts w:ascii="Arial" w:hAnsi="Arial" w:cs="Arial"/>
              </w:rPr>
            </w:pPr>
            <w:r w:rsidRPr="005A56B0">
              <w:rPr>
                <w:rFonts w:ascii="Arial" w:hAnsi="Arial" w:cs="Arial"/>
              </w:rPr>
              <w:t xml:space="preserve">en su vida, muerte, y resurrección, </w:t>
            </w:r>
          </w:p>
          <w:p w14:paraId="323705CC" w14:textId="77777777" w:rsidR="00A3627A" w:rsidRPr="005A56B0" w:rsidRDefault="00A3627A" w:rsidP="006C1431">
            <w:pPr>
              <w:spacing w:after="0" w:line="240" w:lineRule="auto"/>
              <w:rPr>
                <w:rFonts w:ascii="Arial" w:hAnsi="Arial" w:cs="Arial"/>
              </w:rPr>
            </w:pPr>
            <w:r w:rsidRPr="005A56B0">
              <w:rPr>
                <w:rFonts w:ascii="Arial" w:hAnsi="Arial" w:cs="Arial"/>
              </w:rPr>
              <w:t xml:space="preserve">un inmenso misterio de amor </w:t>
            </w:r>
          </w:p>
          <w:p w14:paraId="03E62DE5" w14:textId="77777777" w:rsidR="00A3627A" w:rsidRPr="005A56B0" w:rsidRDefault="00A3627A" w:rsidP="006C1431">
            <w:pPr>
              <w:spacing w:after="0" w:line="240" w:lineRule="auto"/>
              <w:rPr>
                <w:rFonts w:ascii="Arial" w:hAnsi="Arial" w:cs="Arial"/>
              </w:rPr>
            </w:pPr>
            <w:r w:rsidRPr="005A56B0">
              <w:rPr>
                <w:rFonts w:ascii="Arial" w:hAnsi="Arial" w:cs="Arial"/>
              </w:rPr>
              <w:t>que nos impulsa a servir al prójimo.</w:t>
            </w:r>
          </w:p>
          <w:p w14:paraId="307B4D72" w14:textId="77777777" w:rsidR="00A3627A" w:rsidRPr="005A56B0" w:rsidRDefault="00A3627A" w:rsidP="006C1431">
            <w:pPr>
              <w:spacing w:after="0" w:line="240" w:lineRule="auto"/>
              <w:rPr>
                <w:rFonts w:ascii="Arial" w:hAnsi="Arial" w:cs="Arial"/>
                <w:sz w:val="8"/>
                <w:szCs w:val="8"/>
              </w:rPr>
            </w:pPr>
            <w:r w:rsidRPr="005A56B0">
              <w:rPr>
                <w:rFonts w:ascii="Arial" w:hAnsi="Arial" w:cs="Arial"/>
                <w:sz w:val="8"/>
                <w:szCs w:val="8"/>
              </w:rPr>
              <w:t> </w:t>
            </w:r>
          </w:p>
          <w:p w14:paraId="0556E6CC" w14:textId="77777777" w:rsidR="00A3627A" w:rsidRPr="00AA517D" w:rsidRDefault="00A3627A" w:rsidP="00D809D6">
            <w:pPr>
              <w:spacing w:after="0" w:line="240" w:lineRule="auto"/>
              <w:jc w:val="right"/>
              <w:rPr>
                <w:rStyle w:val="Textoennegrita"/>
                <w:rFonts w:ascii="Arial Narrow" w:hAnsi="Arial Narrow" w:cs="Arial"/>
                <w:b w:val="0"/>
                <w:bCs w:val="0"/>
                <w:i/>
                <w:sz w:val="20"/>
                <w:szCs w:val="20"/>
                <w:lang w:val="en-US"/>
              </w:rPr>
            </w:pPr>
            <w:r w:rsidRPr="00AA517D">
              <w:rPr>
                <w:rFonts w:ascii="Arial Narrow" w:hAnsi="Arial Narrow" w:cs="Arial"/>
                <w:i/>
                <w:sz w:val="20"/>
                <w:szCs w:val="20"/>
                <w:lang w:val="en-US"/>
              </w:rPr>
              <w:t xml:space="preserve">Dennis Smith, Guatemala – adapt. </w:t>
            </w:r>
            <w:r w:rsidR="00D809D6" w:rsidRPr="00AA517D">
              <w:rPr>
                <w:rFonts w:ascii="Arial Narrow" w:hAnsi="Arial Narrow" w:cs="Arial"/>
                <w:i/>
                <w:sz w:val="20"/>
                <w:szCs w:val="20"/>
                <w:lang w:val="en-US"/>
              </w:rPr>
              <w:t>GB</w:t>
            </w:r>
          </w:p>
        </w:tc>
      </w:tr>
    </w:tbl>
    <w:p w14:paraId="57AAD40A" w14:textId="77777777" w:rsidR="00A3627A" w:rsidRPr="00AA517D" w:rsidRDefault="00A3627A" w:rsidP="00A3627A">
      <w:pPr>
        <w:spacing w:after="0"/>
        <w:rPr>
          <w:rFonts w:ascii="Arial" w:hAnsi="Arial" w:cs="Arial"/>
          <w:b/>
          <w:sz w:val="6"/>
          <w:szCs w:val="6"/>
          <w:lang w:val="en-US"/>
        </w:rPr>
      </w:pPr>
    </w:p>
    <w:p w14:paraId="4F9570F4" w14:textId="77777777" w:rsidR="00A3627A" w:rsidRDefault="00A3627A" w:rsidP="00D809D6">
      <w:pPr>
        <w:pStyle w:val="Prrafodelista"/>
        <w:numPr>
          <w:ilvl w:val="0"/>
          <w:numId w:val="14"/>
        </w:numPr>
        <w:spacing w:after="80"/>
        <w:rPr>
          <w:rFonts w:ascii="Arial" w:hAnsi="Arial" w:cs="Arial"/>
          <w:b/>
        </w:rPr>
      </w:pPr>
      <w:r w:rsidRPr="00F91AFA">
        <w:rPr>
          <w:rFonts w:ascii="Arial" w:hAnsi="Arial" w:cs="Arial"/>
          <w:b/>
        </w:rPr>
        <w:t>Credo hispano – continuación</w:t>
      </w:r>
    </w:p>
    <w:tbl>
      <w:tblPr>
        <w:tblW w:w="0" w:type="auto"/>
        <w:tblInd w:w="-147" w:type="dxa"/>
        <w:tblLook w:val="04A0" w:firstRow="1" w:lastRow="0" w:firstColumn="1" w:lastColumn="0" w:noHBand="0" w:noVBand="1"/>
      </w:tblPr>
      <w:tblGrid>
        <w:gridCol w:w="5245"/>
        <w:gridCol w:w="4531"/>
      </w:tblGrid>
      <w:tr w:rsidR="00A3627A" w14:paraId="2F4F60C9" w14:textId="77777777" w:rsidTr="0060397D">
        <w:tc>
          <w:tcPr>
            <w:tcW w:w="5245" w:type="dxa"/>
          </w:tcPr>
          <w:p w14:paraId="331B1B01" w14:textId="77777777" w:rsidR="00A3627A" w:rsidRPr="000150D5" w:rsidRDefault="00A3627A" w:rsidP="006C1431">
            <w:pPr>
              <w:widowControl w:val="0"/>
              <w:spacing w:after="0" w:line="240" w:lineRule="auto"/>
              <w:rPr>
                <w:rFonts w:ascii="Arial" w:hAnsi="Arial" w:cs="Arial"/>
                <w:b/>
              </w:rPr>
            </w:pPr>
            <w:r w:rsidRPr="00F91AFA">
              <w:rPr>
                <w:rFonts w:ascii="Arial" w:hAnsi="Arial" w:cs="Arial"/>
                <w:b/>
              </w:rPr>
              <w:t>Creemos en la Iglesia,</w:t>
            </w:r>
            <w:r w:rsidR="000150D5">
              <w:rPr>
                <w:rFonts w:ascii="Arial" w:hAnsi="Arial" w:cs="Arial"/>
                <w:b/>
              </w:rPr>
              <w:t xml:space="preserve"> </w:t>
            </w:r>
            <w:r>
              <w:rPr>
                <w:rFonts w:ascii="Arial" w:hAnsi="Arial" w:cs="Arial"/>
              </w:rPr>
              <w:t>que es universal</w:t>
            </w:r>
          </w:p>
          <w:p w14:paraId="31E7D174" w14:textId="77777777" w:rsidR="00A3627A" w:rsidRPr="00F91AFA" w:rsidRDefault="00A3627A" w:rsidP="006C1431">
            <w:pPr>
              <w:widowControl w:val="0"/>
              <w:spacing w:after="0" w:line="240" w:lineRule="auto"/>
              <w:rPr>
                <w:rFonts w:ascii="Arial" w:hAnsi="Arial" w:cs="Arial"/>
                <w:b/>
              </w:rPr>
            </w:pPr>
            <w:r w:rsidRPr="00F91AFA">
              <w:rPr>
                <w:rFonts w:ascii="Arial" w:hAnsi="Arial" w:cs="Arial"/>
              </w:rPr>
              <w:t xml:space="preserve">porque es señal del reino venidero, </w:t>
            </w:r>
          </w:p>
          <w:p w14:paraId="255B0BAF" w14:textId="77777777" w:rsidR="00A3627A" w:rsidRDefault="00A3627A" w:rsidP="006C1431">
            <w:pPr>
              <w:widowControl w:val="0"/>
              <w:spacing w:after="0" w:line="240" w:lineRule="auto"/>
              <w:rPr>
                <w:rFonts w:ascii="Arial" w:hAnsi="Arial" w:cs="Arial"/>
              </w:rPr>
            </w:pPr>
            <w:r w:rsidRPr="00F91AFA">
              <w:rPr>
                <w:rFonts w:ascii="Arial" w:hAnsi="Arial" w:cs="Arial"/>
              </w:rPr>
              <w:t xml:space="preserve">que </w:t>
            </w:r>
            <w:r>
              <w:rPr>
                <w:rFonts w:ascii="Arial" w:hAnsi="Arial" w:cs="Arial"/>
              </w:rPr>
              <w:t>es más fiel</w:t>
            </w:r>
          </w:p>
          <w:p w14:paraId="30DC096C" w14:textId="77777777" w:rsidR="00A3627A" w:rsidRPr="00F91AFA" w:rsidRDefault="00A3627A" w:rsidP="006C1431">
            <w:pPr>
              <w:widowControl w:val="0"/>
              <w:spacing w:after="0" w:line="240" w:lineRule="auto"/>
              <w:rPr>
                <w:rFonts w:ascii="Arial" w:hAnsi="Arial" w:cs="Arial"/>
              </w:rPr>
            </w:pPr>
            <w:r w:rsidRPr="00F91AFA">
              <w:rPr>
                <w:rFonts w:ascii="Arial" w:hAnsi="Arial" w:cs="Arial"/>
              </w:rPr>
              <w:t xml:space="preserve">mientras más se viste de colores; </w:t>
            </w:r>
          </w:p>
          <w:p w14:paraId="4A4BA138" w14:textId="709B775F" w:rsidR="00A3627A" w:rsidRPr="00F91AFA" w:rsidRDefault="00A3627A" w:rsidP="006C1431">
            <w:pPr>
              <w:widowControl w:val="0"/>
              <w:spacing w:after="0" w:line="240" w:lineRule="auto"/>
              <w:rPr>
                <w:rFonts w:ascii="Arial" w:hAnsi="Arial" w:cs="Arial"/>
              </w:rPr>
            </w:pPr>
            <w:r>
              <w:rPr>
                <w:rFonts w:ascii="Arial" w:hAnsi="Arial" w:cs="Arial"/>
              </w:rPr>
              <w:t>donde todos los colores</w:t>
            </w:r>
            <w:r w:rsidR="00AA517D">
              <w:rPr>
                <w:rFonts w:ascii="Arial" w:hAnsi="Arial" w:cs="Arial"/>
              </w:rPr>
              <w:t xml:space="preserve"> </w:t>
            </w:r>
            <w:r w:rsidRPr="00F91AFA">
              <w:rPr>
                <w:rFonts w:ascii="Arial" w:hAnsi="Arial" w:cs="Arial"/>
              </w:rPr>
              <w:t>pintan un mismo paisaje;</w:t>
            </w:r>
          </w:p>
          <w:p w14:paraId="5274CF56" w14:textId="77777777" w:rsidR="00A3627A" w:rsidRDefault="00A3627A" w:rsidP="006C1431">
            <w:pPr>
              <w:widowControl w:val="0"/>
              <w:spacing w:after="0" w:line="240" w:lineRule="auto"/>
              <w:rPr>
                <w:rFonts w:ascii="Arial" w:hAnsi="Arial" w:cs="Arial"/>
              </w:rPr>
            </w:pPr>
            <w:r w:rsidRPr="00F91AFA">
              <w:rPr>
                <w:rFonts w:ascii="Arial" w:hAnsi="Arial" w:cs="Arial"/>
              </w:rPr>
              <w:t xml:space="preserve">donde todos los idiomas </w:t>
            </w:r>
          </w:p>
          <w:p w14:paraId="664308F5" w14:textId="77777777" w:rsidR="00A3627A" w:rsidRPr="00F91AFA" w:rsidRDefault="00A3627A" w:rsidP="006C1431">
            <w:pPr>
              <w:widowControl w:val="0"/>
              <w:spacing w:after="0" w:line="240" w:lineRule="auto"/>
              <w:rPr>
                <w:rFonts w:ascii="Arial" w:hAnsi="Arial" w:cs="Arial"/>
              </w:rPr>
            </w:pPr>
            <w:r w:rsidRPr="00F91AFA">
              <w:rPr>
                <w:rFonts w:ascii="Arial" w:hAnsi="Arial" w:cs="Arial"/>
              </w:rPr>
              <w:t>cantan una misma alabanza,</w:t>
            </w:r>
          </w:p>
          <w:p w14:paraId="34BB7C5E" w14:textId="77777777" w:rsidR="00A3627A" w:rsidRPr="00F91AFA" w:rsidRDefault="00A3627A" w:rsidP="006C1431">
            <w:pPr>
              <w:widowControl w:val="0"/>
              <w:spacing w:after="0" w:line="240" w:lineRule="auto"/>
              <w:rPr>
                <w:rFonts w:ascii="Arial" w:hAnsi="Arial" w:cs="Arial"/>
              </w:rPr>
            </w:pPr>
            <w:r w:rsidRPr="00F91AFA">
              <w:rPr>
                <w:rFonts w:ascii="Arial" w:hAnsi="Arial" w:cs="Arial"/>
              </w:rPr>
              <w:t>donde tenemos herencias para guardar</w:t>
            </w:r>
          </w:p>
          <w:p w14:paraId="171E5EED" w14:textId="77777777" w:rsidR="00AA517D" w:rsidRDefault="00A3627A" w:rsidP="00AA517D">
            <w:pPr>
              <w:widowControl w:val="0"/>
              <w:spacing w:after="0" w:line="240" w:lineRule="auto"/>
              <w:rPr>
                <w:rFonts w:ascii="Arial" w:hAnsi="Arial" w:cs="Arial"/>
              </w:rPr>
            </w:pPr>
            <w:r w:rsidRPr="00F91AFA">
              <w:rPr>
                <w:rFonts w:ascii="Arial" w:hAnsi="Arial" w:cs="Arial"/>
              </w:rPr>
              <w:t>y proyectos para construir.</w:t>
            </w:r>
          </w:p>
          <w:p w14:paraId="6F42CA79" w14:textId="77777777" w:rsidR="00AA517D" w:rsidRDefault="00A3627A" w:rsidP="00AA517D">
            <w:pPr>
              <w:widowControl w:val="0"/>
              <w:spacing w:after="0" w:line="240" w:lineRule="auto"/>
              <w:ind w:left="708"/>
              <w:rPr>
                <w:rFonts w:ascii="Arial" w:hAnsi="Arial" w:cs="Arial"/>
                <w:b/>
              </w:rPr>
            </w:pPr>
            <w:r w:rsidRPr="00682DE5">
              <w:rPr>
                <w:rFonts w:ascii="Arial" w:hAnsi="Arial" w:cs="Arial"/>
                <w:b/>
              </w:rPr>
              <w:t>Creemos en el reino venidero,</w:t>
            </w:r>
            <w:r w:rsidR="000150D5">
              <w:rPr>
                <w:rFonts w:ascii="Arial" w:hAnsi="Arial" w:cs="Arial"/>
                <w:b/>
              </w:rPr>
              <w:t xml:space="preserve"> </w:t>
            </w:r>
          </w:p>
          <w:p w14:paraId="294A115A" w14:textId="68C1D62F" w:rsidR="000150D5" w:rsidRDefault="00A3627A" w:rsidP="00AA517D">
            <w:pPr>
              <w:widowControl w:val="0"/>
              <w:spacing w:after="0" w:line="240" w:lineRule="auto"/>
              <w:ind w:left="708"/>
              <w:rPr>
                <w:rFonts w:ascii="Arial" w:hAnsi="Arial" w:cs="Arial"/>
              </w:rPr>
            </w:pPr>
            <w:r w:rsidRPr="00682DE5">
              <w:rPr>
                <w:rFonts w:ascii="Arial" w:hAnsi="Arial" w:cs="Arial"/>
                <w:b/>
              </w:rPr>
              <w:t>día de la gran fiesta,</w:t>
            </w:r>
            <w:r w:rsidRPr="00F91AFA">
              <w:rPr>
                <w:rFonts w:ascii="Arial" w:hAnsi="Arial" w:cs="Arial"/>
              </w:rPr>
              <w:t xml:space="preserve"> </w:t>
            </w:r>
          </w:p>
          <w:p w14:paraId="19886963" w14:textId="77777777" w:rsidR="00A3627A" w:rsidRPr="00682DE5" w:rsidRDefault="000150D5" w:rsidP="000150D5">
            <w:pPr>
              <w:widowControl w:val="0"/>
              <w:spacing w:after="0" w:line="240" w:lineRule="auto"/>
              <w:jc w:val="both"/>
              <w:rPr>
                <w:rFonts w:ascii="Arial" w:hAnsi="Arial" w:cs="Arial"/>
              </w:rPr>
            </w:pPr>
            <w:r w:rsidRPr="00F91AFA">
              <w:rPr>
                <w:rFonts w:ascii="Arial" w:hAnsi="Arial" w:cs="Arial"/>
              </w:rPr>
              <w:t>cuando todos los colores de la creación</w:t>
            </w:r>
          </w:p>
        </w:tc>
        <w:tc>
          <w:tcPr>
            <w:tcW w:w="4531" w:type="dxa"/>
          </w:tcPr>
          <w:p w14:paraId="213FBD94" w14:textId="77777777" w:rsidR="00A3627A" w:rsidRDefault="00A3627A" w:rsidP="00AA517D">
            <w:pPr>
              <w:widowControl w:val="0"/>
              <w:spacing w:after="0" w:line="240" w:lineRule="auto"/>
              <w:jc w:val="both"/>
              <w:rPr>
                <w:rFonts w:ascii="Arial" w:hAnsi="Arial" w:cs="Arial"/>
              </w:rPr>
            </w:pPr>
            <w:r w:rsidRPr="00F91AFA">
              <w:rPr>
                <w:rFonts w:ascii="Arial" w:hAnsi="Arial" w:cs="Arial"/>
              </w:rPr>
              <w:t xml:space="preserve">se unirán en un arco iris de armonía; </w:t>
            </w:r>
          </w:p>
          <w:p w14:paraId="25589C9A" w14:textId="77777777" w:rsidR="00A3627A" w:rsidRPr="00F91AFA" w:rsidRDefault="00A3627A" w:rsidP="00AA517D">
            <w:pPr>
              <w:widowControl w:val="0"/>
              <w:spacing w:after="0" w:line="240" w:lineRule="auto"/>
              <w:jc w:val="both"/>
              <w:rPr>
                <w:rFonts w:ascii="Arial" w:hAnsi="Arial" w:cs="Arial"/>
              </w:rPr>
            </w:pPr>
            <w:r w:rsidRPr="00F91AFA">
              <w:rPr>
                <w:rFonts w:ascii="Arial" w:hAnsi="Arial" w:cs="Arial"/>
              </w:rPr>
              <w:t xml:space="preserve">cuando todos los pueblos de la tierra </w:t>
            </w:r>
          </w:p>
          <w:p w14:paraId="537C7E82" w14:textId="77777777" w:rsidR="00A3627A" w:rsidRPr="00F91AFA" w:rsidRDefault="00A3627A" w:rsidP="00AA517D">
            <w:pPr>
              <w:widowControl w:val="0"/>
              <w:spacing w:after="0" w:line="240" w:lineRule="auto"/>
              <w:jc w:val="both"/>
              <w:rPr>
                <w:rFonts w:ascii="Arial" w:hAnsi="Arial" w:cs="Arial"/>
              </w:rPr>
            </w:pPr>
            <w:r w:rsidRPr="00F91AFA">
              <w:rPr>
                <w:rFonts w:ascii="Arial" w:hAnsi="Arial" w:cs="Arial"/>
              </w:rPr>
              <w:t>se unirán en un banquete de alegría;</w:t>
            </w:r>
          </w:p>
          <w:p w14:paraId="6A0E34C4" w14:textId="77777777" w:rsidR="00A3627A" w:rsidRPr="00F91AFA" w:rsidRDefault="00A3627A" w:rsidP="00AA517D">
            <w:pPr>
              <w:widowControl w:val="0"/>
              <w:spacing w:after="0" w:line="240" w:lineRule="auto"/>
              <w:jc w:val="both"/>
              <w:rPr>
                <w:rFonts w:ascii="Arial" w:hAnsi="Arial" w:cs="Arial"/>
              </w:rPr>
            </w:pPr>
            <w:r w:rsidRPr="00F91AFA">
              <w:rPr>
                <w:rFonts w:ascii="Arial" w:hAnsi="Arial" w:cs="Arial"/>
              </w:rPr>
              <w:t>cuando todas las lenguas del universo</w:t>
            </w:r>
          </w:p>
          <w:p w14:paraId="3E0B207D" w14:textId="77777777" w:rsidR="00A3627A" w:rsidRPr="00F91AFA" w:rsidRDefault="00A3627A" w:rsidP="00AA517D">
            <w:pPr>
              <w:widowControl w:val="0"/>
              <w:spacing w:after="0" w:line="240" w:lineRule="auto"/>
              <w:jc w:val="both"/>
              <w:rPr>
                <w:rFonts w:ascii="Arial" w:hAnsi="Arial" w:cs="Arial"/>
              </w:rPr>
            </w:pPr>
            <w:r w:rsidRPr="00F91AFA">
              <w:rPr>
                <w:rFonts w:ascii="Arial" w:hAnsi="Arial" w:cs="Arial"/>
              </w:rPr>
              <w:t>se unirán en un coro de alabanza.</w:t>
            </w:r>
          </w:p>
          <w:p w14:paraId="4BEA3AB8" w14:textId="6CC1FADD" w:rsidR="00A3627A" w:rsidRPr="00682DE5" w:rsidRDefault="00A3627A" w:rsidP="00AA517D">
            <w:pPr>
              <w:widowControl w:val="0"/>
              <w:spacing w:after="0" w:line="240" w:lineRule="auto"/>
              <w:rPr>
                <w:rFonts w:ascii="Arial" w:hAnsi="Arial" w:cs="Arial"/>
                <w:b/>
              </w:rPr>
            </w:pPr>
            <w:r w:rsidRPr="00682DE5">
              <w:rPr>
                <w:rFonts w:ascii="Arial" w:hAnsi="Arial" w:cs="Arial"/>
                <w:b/>
              </w:rPr>
              <w:t>Y porque creemos, nos comprometemos</w:t>
            </w:r>
          </w:p>
          <w:p w14:paraId="73DB807A" w14:textId="77777777" w:rsidR="00A3627A" w:rsidRPr="00F91AFA" w:rsidRDefault="00A3627A" w:rsidP="006C1431">
            <w:pPr>
              <w:widowControl w:val="0"/>
              <w:spacing w:after="0" w:line="240" w:lineRule="auto"/>
              <w:ind w:firstLine="709"/>
              <w:jc w:val="both"/>
              <w:rPr>
                <w:rFonts w:ascii="Arial" w:hAnsi="Arial" w:cs="Arial"/>
              </w:rPr>
            </w:pPr>
            <w:r w:rsidRPr="00F91AFA">
              <w:rPr>
                <w:rFonts w:ascii="Arial" w:hAnsi="Arial" w:cs="Arial"/>
              </w:rPr>
              <w:t>a creer por los que no creen</w:t>
            </w:r>
          </w:p>
          <w:p w14:paraId="46DCCE24" w14:textId="77777777" w:rsidR="00A3627A" w:rsidRPr="00F91AFA" w:rsidRDefault="00A3627A" w:rsidP="006C1431">
            <w:pPr>
              <w:widowControl w:val="0"/>
              <w:spacing w:after="0" w:line="240" w:lineRule="auto"/>
              <w:ind w:firstLine="709"/>
              <w:jc w:val="both"/>
              <w:rPr>
                <w:rFonts w:ascii="Arial" w:hAnsi="Arial" w:cs="Arial"/>
              </w:rPr>
            </w:pPr>
            <w:r w:rsidRPr="00F91AFA">
              <w:rPr>
                <w:rFonts w:ascii="Arial" w:hAnsi="Arial" w:cs="Arial"/>
              </w:rPr>
              <w:t>a amar por los que no aman,</w:t>
            </w:r>
          </w:p>
          <w:p w14:paraId="1FDD24CE" w14:textId="77777777" w:rsidR="00A3627A" w:rsidRPr="00F91AFA" w:rsidRDefault="00A3627A" w:rsidP="006C1431">
            <w:pPr>
              <w:widowControl w:val="0"/>
              <w:spacing w:after="0" w:line="240" w:lineRule="auto"/>
              <w:ind w:firstLine="709"/>
              <w:jc w:val="both"/>
              <w:rPr>
                <w:rFonts w:ascii="Arial" w:hAnsi="Arial" w:cs="Arial"/>
              </w:rPr>
            </w:pPr>
            <w:r w:rsidRPr="00F91AFA">
              <w:rPr>
                <w:rFonts w:ascii="Arial" w:hAnsi="Arial" w:cs="Arial"/>
              </w:rPr>
              <w:t>a soñar por los que no sueñan,</w:t>
            </w:r>
          </w:p>
          <w:p w14:paraId="01D9B1A1" w14:textId="77777777" w:rsidR="00A3627A" w:rsidRDefault="00A3627A" w:rsidP="006C1431">
            <w:pPr>
              <w:widowControl w:val="0"/>
              <w:spacing w:after="0" w:line="240" w:lineRule="auto"/>
              <w:ind w:left="708"/>
              <w:jc w:val="both"/>
              <w:rPr>
                <w:rFonts w:ascii="Arial" w:hAnsi="Arial" w:cs="Arial"/>
              </w:rPr>
            </w:pPr>
            <w:r w:rsidRPr="00F91AFA">
              <w:rPr>
                <w:rFonts w:ascii="Arial" w:hAnsi="Arial" w:cs="Arial"/>
              </w:rPr>
              <w:t xml:space="preserve">hasta que lo que esperamos </w:t>
            </w:r>
          </w:p>
          <w:p w14:paraId="17802935" w14:textId="77777777" w:rsidR="00A3627A" w:rsidRPr="00F91AFA" w:rsidRDefault="00A3627A" w:rsidP="006C1431">
            <w:pPr>
              <w:widowControl w:val="0"/>
              <w:spacing w:after="80" w:line="240" w:lineRule="auto"/>
              <w:ind w:left="708"/>
              <w:jc w:val="both"/>
              <w:rPr>
                <w:rFonts w:ascii="Arial" w:hAnsi="Arial" w:cs="Arial"/>
              </w:rPr>
            </w:pPr>
            <w:r w:rsidRPr="00F91AFA">
              <w:rPr>
                <w:rFonts w:ascii="Arial" w:hAnsi="Arial" w:cs="Arial"/>
              </w:rPr>
              <w:t>se torne realidad. Amén.</w:t>
            </w:r>
          </w:p>
          <w:p w14:paraId="2AB9A72E" w14:textId="77777777" w:rsidR="00A3627A" w:rsidRPr="00D809D6" w:rsidRDefault="00A3627A" w:rsidP="00D809D6">
            <w:pPr>
              <w:widowControl w:val="0"/>
              <w:spacing w:after="0" w:line="240" w:lineRule="auto"/>
              <w:jc w:val="right"/>
              <w:rPr>
                <w:rFonts w:ascii="Arial Narrow" w:hAnsi="Arial Narrow"/>
                <w:i/>
                <w:sz w:val="20"/>
                <w:szCs w:val="20"/>
              </w:rPr>
            </w:pPr>
            <w:r w:rsidRPr="00D809D6">
              <w:rPr>
                <w:rFonts w:ascii="Arial Narrow" w:hAnsi="Arial Narrow"/>
                <w:i/>
                <w:sz w:val="20"/>
                <w:szCs w:val="20"/>
              </w:rPr>
              <w:t>Credo Hispa</w:t>
            </w:r>
            <w:r w:rsidR="00D809D6">
              <w:rPr>
                <w:rFonts w:ascii="Arial Narrow" w:hAnsi="Arial Narrow"/>
                <w:i/>
                <w:sz w:val="20"/>
                <w:szCs w:val="20"/>
              </w:rPr>
              <w:t xml:space="preserve">no - Justo González – </w:t>
            </w:r>
            <w:proofErr w:type="spellStart"/>
            <w:r w:rsidR="00D809D6">
              <w:rPr>
                <w:rFonts w:ascii="Arial Narrow" w:hAnsi="Arial Narrow"/>
                <w:i/>
                <w:sz w:val="20"/>
                <w:szCs w:val="20"/>
              </w:rPr>
              <w:t>adapt</w:t>
            </w:r>
            <w:proofErr w:type="spellEnd"/>
            <w:r w:rsidRPr="00D809D6">
              <w:rPr>
                <w:rFonts w:ascii="Arial Narrow" w:hAnsi="Arial Narrow"/>
                <w:i/>
                <w:sz w:val="20"/>
                <w:szCs w:val="20"/>
              </w:rPr>
              <w:t xml:space="preserve"> GB</w:t>
            </w:r>
            <w:r w:rsidR="00D809D6">
              <w:rPr>
                <w:rFonts w:ascii="Arial Narrow" w:hAnsi="Arial Narrow"/>
                <w:i/>
                <w:sz w:val="20"/>
                <w:szCs w:val="20"/>
              </w:rPr>
              <w:t xml:space="preserve">. </w:t>
            </w:r>
          </w:p>
        </w:tc>
      </w:tr>
    </w:tbl>
    <w:p w14:paraId="1340C707" w14:textId="77777777" w:rsidR="00A3627A" w:rsidRPr="007662E1" w:rsidRDefault="00A3627A" w:rsidP="00A3627A">
      <w:pPr>
        <w:widowControl w:val="0"/>
        <w:spacing w:after="0"/>
        <w:jc w:val="both"/>
        <w:rPr>
          <w:rFonts w:ascii="Arial" w:hAnsi="Arial" w:cs="Arial"/>
          <w:b/>
          <w:sz w:val="4"/>
          <w:szCs w:val="4"/>
        </w:rPr>
      </w:pPr>
    </w:p>
    <w:p w14:paraId="37202060" w14:textId="77777777" w:rsidR="00A3627A" w:rsidRPr="00D809D6" w:rsidRDefault="00A3627A" w:rsidP="00A3627A">
      <w:pPr>
        <w:spacing w:after="0" w:line="240" w:lineRule="auto"/>
        <w:rPr>
          <w:rFonts w:ascii="Arial" w:hAnsi="Arial" w:cs="Arial"/>
          <w:sz w:val="12"/>
          <w:szCs w:val="12"/>
        </w:rPr>
      </w:pPr>
    </w:p>
    <w:p w14:paraId="6686CBA1" w14:textId="77777777" w:rsidR="00A3627A" w:rsidRPr="00A220A8" w:rsidRDefault="00A3627A" w:rsidP="00D809D6">
      <w:pPr>
        <w:pStyle w:val="Prrafodelista"/>
        <w:numPr>
          <w:ilvl w:val="0"/>
          <w:numId w:val="5"/>
        </w:numPr>
        <w:spacing w:after="0"/>
        <w:rPr>
          <w:rFonts w:ascii="Arial" w:hAnsi="Arial" w:cs="Arial"/>
          <w:b/>
        </w:rPr>
      </w:pPr>
      <w:r w:rsidRPr="00A220A8">
        <w:rPr>
          <w:rFonts w:ascii="Arial" w:hAnsi="Arial" w:cs="Arial"/>
          <w:b/>
        </w:rPr>
        <w:t>Nuestro Dios, tú te has humillado…</w:t>
      </w:r>
    </w:p>
    <w:p w14:paraId="5C3EC7A3" w14:textId="77777777" w:rsidR="00A3627A" w:rsidRPr="00A220A8" w:rsidRDefault="00A3627A" w:rsidP="00D809D6">
      <w:pPr>
        <w:pStyle w:val="Prrafodelista"/>
        <w:spacing w:after="0" w:line="240" w:lineRule="auto"/>
        <w:ind w:left="360"/>
        <w:rPr>
          <w:rFonts w:ascii="Arial" w:hAnsi="Arial" w:cs="Arial"/>
          <w:sz w:val="8"/>
          <w:szCs w:val="8"/>
        </w:rPr>
      </w:pPr>
    </w:p>
    <w:p w14:paraId="6F7DA47C" w14:textId="41F206E0" w:rsidR="00A3627A" w:rsidRDefault="00A3627A" w:rsidP="00AA517D">
      <w:pPr>
        <w:pStyle w:val="Prrafodelista"/>
        <w:spacing w:after="80" w:line="240" w:lineRule="auto"/>
        <w:ind w:left="0"/>
        <w:rPr>
          <w:rFonts w:ascii="Arial" w:hAnsi="Arial" w:cs="Arial"/>
        </w:rPr>
      </w:pPr>
      <w:r w:rsidRPr="00A220A8">
        <w:rPr>
          <w:rFonts w:ascii="Arial" w:hAnsi="Arial" w:cs="Arial"/>
        </w:rPr>
        <w:t>Oh Señor, nuestro Dios, tú te humilla</w:t>
      </w:r>
      <w:r w:rsidR="00AA517D">
        <w:rPr>
          <w:rFonts w:ascii="Arial" w:hAnsi="Arial" w:cs="Arial"/>
        </w:rPr>
        <w:t>ste</w:t>
      </w:r>
      <w:r w:rsidRPr="00A220A8">
        <w:rPr>
          <w:rFonts w:ascii="Arial" w:hAnsi="Arial" w:cs="Arial"/>
        </w:rPr>
        <w:t xml:space="preserve"> para que nosotros seamos exaltados. Te hiciste pobre para que seamos enriq</w:t>
      </w:r>
      <w:r>
        <w:rPr>
          <w:rFonts w:ascii="Arial" w:hAnsi="Arial" w:cs="Arial"/>
        </w:rPr>
        <w:t xml:space="preserve">uecidos. </w:t>
      </w:r>
      <w:r w:rsidR="00AA517D">
        <w:rPr>
          <w:rFonts w:ascii="Arial" w:hAnsi="Arial" w:cs="Arial"/>
        </w:rPr>
        <w:t>Vi</w:t>
      </w:r>
      <w:r>
        <w:rPr>
          <w:rFonts w:ascii="Arial" w:hAnsi="Arial" w:cs="Arial"/>
        </w:rPr>
        <w:t>ni</w:t>
      </w:r>
      <w:r w:rsidR="00AA517D">
        <w:rPr>
          <w:rFonts w:ascii="Arial" w:hAnsi="Arial" w:cs="Arial"/>
        </w:rPr>
        <w:t>ste</w:t>
      </w:r>
      <w:r>
        <w:rPr>
          <w:rFonts w:ascii="Arial" w:hAnsi="Arial" w:cs="Arial"/>
        </w:rPr>
        <w:t xml:space="preserve"> a nosotros </w:t>
      </w:r>
      <w:r w:rsidRPr="00A220A8">
        <w:rPr>
          <w:rFonts w:ascii="Arial" w:hAnsi="Arial" w:cs="Arial"/>
        </w:rPr>
        <w:t>para que nosotros pudiéramos ir a ti. Te h</w:t>
      </w:r>
      <w:r w:rsidR="00AA517D">
        <w:rPr>
          <w:rFonts w:ascii="Arial" w:hAnsi="Arial" w:cs="Arial"/>
        </w:rPr>
        <w:t>iciste</w:t>
      </w:r>
      <w:r w:rsidRPr="00A220A8">
        <w:rPr>
          <w:rFonts w:ascii="Arial" w:hAnsi="Arial" w:cs="Arial"/>
        </w:rPr>
        <w:t xml:space="preserve"> </w:t>
      </w:r>
      <w:r w:rsidR="00AA517D">
        <w:rPr>
          <w:rFonts w:ascii="Arial" w:hAnsi="Arial" w:cs="Arial"/>
        </w:rPr>
        <w:t xml:space="preserve">humano </w:t>
      </w:r>
      <w:r w:rsidRPr="00A220A8">
        <w:rPr>
          <w:rFonts w:ascii="Arial" w:hAnsi="Arial" w:cs="Arial"/>
        </w:rPr>
        <w:t>como nosotros para que podamos compartir la vida eterna</w:t>
      </w:r>
      <w:r>
        <w:rPr>
          <w:rFonts w:ascii="Arial" w:hAnsi="Arial" w:cs="Arial"/>
        </w:rPr>
        <w:t>. Todo esto lo hiciste por tu libre gracia que nosotros no merecemos, y por tu Hijo Jesucristo, nuestro Señor y Salvador.</w:t>
      </w:r>
    </w:p>
    <w:p w14:paraId="502E6ECC" w14:textId="77777777" w:rsidR="00AA517D" w:rsidRPr="00AA517D" w:rsidRDefault="00AA517D" w:rsidP="00AA517D">
      <w:pPr>
        <w:pStyle w:val="Prrafodelista"/>
        <w:spacing w:after="80" w:line="240" w:lineRule="auto"/>
        <w:ind w:left="0"/>
        <w:rPr>
          <w:rFonts w:ascii="Arial" w:hAnsi="Arial" w:cs="Arial"/>
          <w:sz w:val="8"/>
          <w:szCs w:val="8"/>
        </w:rPr>
      </w:pPr>
    </w:p>
    <w:p w14:paraId="421C14F2" w14:textId="77777777" w:rsidR="00A3627A" w:rsidRDefault="00A3627A" w:rsidP="004F12AD">
      <w:pPr>
        <w:pStyle w:val="Prrafodelista"/>
        <w:spacing w:after="0" w:line="240" w:lineRule="auto"/>
        <w:ind w:left="1778"/>
        <w:jc w:val="right"/>
        <w:rPr>
          <w:rFonts w:ascii="Arial Narrow" w:hAnsi="Arial Narrow" w:cs="Arial"/>
          <w:i/>
          <w:sz w:val="20"/>
          <w:szCs w:val="20"/>
        </w:rPr>
      </w:pPr>
      <w:r w:rsidRPr="000150D5">
        <w:rPr>
          <w:rFonts w:ascii="Arial Narrow" w:hAnsi="Arial Narrow" w:cs="Arial"/>
          <w:i/>
          <w:sz w:val="20"/>
          <w:szCs w:val="20"/>
        </w:rPr>
        <w:t>Karl Barth, en CMI, Ciclo Ecuménico de Oración, 1978</w:t>
      </w:r>
    </w:p>
    <w:p w14:paraId="0B8B6F77" w14:textId="77777777" w:rsidR="004F12AD" w:rsidRPr="004F12AD" w:rsidRDefault="004F12AD" w:rsidP="004F12AD">
      <w:pPr>
        <w:spacing w:after="0" w:line="240" w:lineRule="auto"/>
        <w:rPr>
          <w:rFonts w:ascii="Arial Narrow" w:hAnsi="Arial Narrow" w:cs="Arial"/>
          <w:i/>
          <w:sz w:val="12"/>
          <w:szCs w:val="12"/>
        </w:rPr>
      </w:pPr>
    </w:p>
    <w:p w14:paraId="69A7F75E" w14:textId="77777777" w:rsidR="006E683A" w:rsidRDefault="006E683A" w:rsidP="004F12AD">
      <w:pPr>
        <w:pStyle w:val="Prrafodelista"/>
        <w:numPr>
          <w:ilvl w:val="0"/>
          <w:numId w:val="5"/>
        </w:numPr>
        <w:spacing w:after="80" w:line="240" w:lineRule="auto"/>
        <w:rPr>
          <w:rFonts w:ascii="Arial" w:hAnsi="Arial" w:cs="Arial"/>
          <w:b/>
        </w:rPr>
      </w:pPr>
      <w:r>
        <w:rPr>
          <w:rFonts w:ascii="Arial" w:hAnsi="Arial" w:cs="Arial"/>
          <w:b/>
        </w:rPr>
        <w:t>Antífona de confesión: A pesar nuestro, sigues llamando…</w:t>
      </w:r>
    </w:p>
    <w:p w14:paraId="6BC9C403" w14:textId="77777777" w:rsidR="006E683A" w:rsidRPr="004F12AD" w:rsidRDefault="006E683A" w:rsidP="006E683A">
      <w:pPr>
        <w:pStyle w:val="Prrafodelista"/>
        <w:spacing w:before="120" w:after="80" w:line="240" w:lineRule="auto"/>
        <w:ind w:left="360"/>
        <w:rPr>
          <w:rFonts w:ascii="Arial" w:hAnsi="Arial" w:cs="Arial"/>
          <w:b/>
          <w:sz w:val="8"/>
          <w:szCs w:val="8"/>
        </w:rPr>
      </w:pPr>
    </w:p>
    <w:p w14:paraId="3B6BEE61" w14:textId="2AE0E8DC" w:rsidR="004F12AD" w:rsidRPr="0060397D" w:rsidRDefault="006E683A" w:rsidP="00AA517D">
      <w:pPr>
        <w:pStyle w:val="Prrafodelista"/>
        <w:shd w:val="clear" w:color="auto" w:fill="FDE9D9" w:themeFill="accent6" w:themeFillTint="33"/>
        <w:spacing w:after="40" w:line="240" w:lineRule="auto"/>
        <w:ind w:left="360"/>
        <w:rPr>
          <w:rFonts w:ascii="Arial" w:hAnsi="Arial" w:cs="Arial"/>
          <w:b/>
        </w:rPr>
      </w:pPr>
      <w:r w:rsidRPr="0060397D">
        <w:rPr>
          <w:rFonts w:ascii="Arial" w:hAnsi="Arial" w:cs="Arial"/>
          <w:bCs/>
        </w:rPr>
        <w:t>Jesús puso el rostro firme hacia Jerusalén,</w:t>
      </w:r>
      <w:r w:rsidRPr="0060397D">
        <w:rPr>
          <w:rFonts w:ascii="Arial" w:hAnsi="Arial" w:cs="Arial"/>
          <w:bCs/>
        </w:rPr>
        <w:br/>
      </w:r>
      <w:r w:rsidRPr="0060397D">
        <w:rPr>
          <w:rFonts w:ascii="Arial" w:hAnsi="Arial" w:cs="Arial"/>
          <w:b/>
        </w:rPr>
        <w:t>y nosotras y nosotros, aún hoy, no entendemos del todo a dónde quiere llevarnos.</w:t>
      </w:r>
    </w:p>
    <w:p w14:paraId="6C624EDC" w14:textId="15626147" w:rsidR="004F12AD" w:rsidRPr="0060397D" w:rsidRDefault="006E683A" w:rsidP="00AA517D">
      <w:pPr>
        <w:pStyle w:val="Prrafodelista"/>
        <w:shd w:val="clear" w:color="auto" w:fill="FDE9D9" w:themeFill="accent6" w:themeFillTint="33"/>
        <w:spacing w:after="0" w:line="240" w:lineRule="auto"/>
        <w:ind w:left="360"/>
        <w:rPr>
          <w:rFonts w:ascii="Arial" w:hAnsi="Arial" w:cs="Arial"/>
          <w:b/>
        </w:rPr>
      </w:pPr>
      <w:r w:rsidRPr="0060397D">
        <w:rPr>
          <w:rFonts w:ascii="Arial" w:hAnsi="Arial" w:cs="Arial"/>
          <w:bCs/>
        </w:rPr>
        <w:t>Lo seguimos, pero a veces con el corazón dividido,</w:t>
      </w:r>
      <w:r w:rsidRPr="0060397D">
        <w:rPr>
          <w:rFonts w:ascii="Arial" w:hAnsi="Arial" w:cs="Arial"/>
          <w:bCs/>
        </w:rPr>
        <w:br/>
      </w:r>
      <w:r w:rsidRPr="0060397D">
        <w:rPr>
          <w:rFonts w:ascii="Arial" w:hAnsi="Arial" w:cs="Arial"/>
          <w:b/>
        </w:rPr>
        <w:t>aferrados a seguridades, a estructuras, a temores viejos.</w:t>
      </w:r>
    </w:p>
    <w:p w14:paraId="28E77B00" w14:textId="2340214B" w:rsidR="004F12AD" w:rsidRPr="0060397D" w:rsidRDefault="006E683A" w:rsidP="00AA517D">
      <w:pPr>
        <w:pStyle w:val="Prrafodelista"/>
        <w:shd w:val="clear" w:color="auto" w:fill="FDE9D9" w:themeFill="accent6" w:themeFillTint="33"/>
        <w:spacing w:before="120" w:after="0" w:line="240" w:lineRule="auto"/>
        <w:ind w:left="360"/>
        <w:rPr>
          <w:rFonts w:ascii="Arial" w:hAnsi="Arial" w:cs="Arial"/>
          <w:b/>
        </w:rPr>
      </w:pPr>
      <w:r w:rsidRPr="0060397D">
        <w:rPr>
          <w:rFonts w:ascii="Arial" w:hAnsi="Arial" w:cs="Arial"/>
          <w:bCs/>
        </w:rPr>
        <w:lastRenderedPageBreak/>
        <w:t>Pedimos condena sobre quienes piensan distin</w:t>
      </w:r>
      <w:r w:rsidR="00AA517D" w:rsidRPr="0060397D">
        <w:rPr>
          <w:rFonts w:ascii="Arial" w:hAnsi="Arial" w:cs="Arial"/>
          <w:bCs/>
        </w:rPr>
        <w:t>to</w:t>
      </w:r>
      <w:r w:rsidRPr="0060397D">
        <w:rPr>
          <w:rFonts w:ascii="Arial" w:hAnsi="Arial" w:cs="Arial"/>
          <w:bCs/>
        </w:rPr>
        <w:br/>
      </w:r>
      <w:r w:rsidRPr="0060397D">
        <w:rPr>
          <w:rFonts w:ascii="Arial" w:hAnsi="Arial" w:cs="Arial"/>
          <w:b/>
        </w:rPr>
        <w:t>y olvidamos que el Reino no se impone, se ofrece con ternura.</w:t>
      </w:r>
    </w:p>
    <w:p w14:paraId="1F6B93FA" w14:textId="4C63B3C8" w:rsidR="004F12AD" w:rsidRPr="0060397D" w:rsidRDefault="006E683A" w:rsidP="00AA517D">
      <w:pPr>
        <w:pStyle w:val="Prrafodelista"/>
        <w:shd w:val="clear" w:color="auto" w:fill="FDE9D9" w:themeFill="accent6" w:themeFillTint="33"/>
        <w:spacing w:before="120" w:after="0" w:line="240" w:lineRule="auto"/>
        <w:ind w:left="360"/>
        <w:rPr>
          <w:rFonts w:ascii="Arial" w:hAnsi="Arial" w:cs="Arial"/>
          <w:b/>
        </w:rPr>
      </w:pPr>
      <w:r w:rsidRPr="0060397D">
        <w:rPr>
          <w:rFonts w:ascii="Arial" w:hAnsi="Arial" w:cs="Arial"/>
          <w:bCs/>
        </w:rPr>
        <w:t>Prometemos seguirle, pero ponemos condiciones,</w:t>
      </w:r>
      <w:r w:rsidRPr="0060397D">
        <w:rPr>
          <w:rFonts w:ascii="Arial" w:hAnsi="Arial" w:cs="Arial"/>
          <w:bCs/>
        </w:rPr>
        <w:br/>
      </w:r>
      <w:r w:rsidRPr="0060397D">
        <w:rPr>
          <w:rFonts w:ascii="Arial" w:hAnsi="Arial" w:cs="Arial"/>
          <w:b/>
        </w:rPr>
        <w:t>y su llamado sigue siendo claro: “No mires hacia atrás”.</w:t>
      </w:r>
    </w:p>
    <w:p w14:paraId="37398C5A" w14:textId="794C053E" w:rsidR="004F12AD" w:rsidRPr="0060397D" w:rsidRDefault="006E683A" w:rsidP="00AA517D">
      <w:pPr>
        <w:pStyle w:val="Prrafodelista"/>
        <w:shd w:val="clear" w:color="auto" w:fill="FDE9D9" w:themeFill="accent6" w:themeFillTint="33"/>
        <w:spacing w:before="120" w:after="0" w:line="240" w:lineRule="auto"/>
        <w:ind w:left="360"/>
        <w:rPr>
          <w:rFonts w:ascii="Arial" w:hAnsi="Arial" w:cs="Arial"/>
          <w:b/>
        </w:rPr>
      </w:pPr>
      <w:r w:rsidRPr="0060397D">
        <w:rPr>
          <w:rFonts w:ascii="Arial" w:hAnsi="Arial" w:cs="Arial"/>
          <w:bCs/>
        </w:rPr>
        <w:t>No siempre comprendemos tu proyecto, Dios del camino,</w:t>
      </w:r>
      <w:r w:rsidRPr="0060397D">
        <w:rPr>
          <w:rFonts w:ascii="Arial" w:hAnsi="Arial" w:cs="Arial"/>
          <w:bCs/>
        </w:rPr>
        <w:br/>
      </w:r>
      <w:r w:rsidRPr="0060397D">
        <w:rPr>
          <w:rFonts w:ascii="Arial" w:hAnsi="Arial" w:cs="Arial"/>
          <w:b/>
        </w:rPr>
        <w:t>porque queremos éxito, no cruz; aplausos, no entrega.</w:t>
      </w:r>
    </w:p>
    <w:p w14:paraId="13F5FE8B" w14:textId="77777777" w:rsidR="006E683A" w:rsidRPr="0060397D" w:rsidRDefault="006E683A" w:rsidP="00AA517D">
      <w:pPr>
        <w:pStyle w:val="Prrafodelista"/>
        <w:shd w:val="clear" w:color="auto" w:fill="FDE9D9" w:themeFill="accent6" w:themeFillTint="33"/>
        <w:spacing w:before="120" w:after="0" w:line="240" w:lineRule="auto"/>
        <w:ind w:left="360"/>
        <w:rPr>
          <w:rFonts w:ascii="Arial" w:hAnsi="Arial" w:cs="Arial"/>
          <w:bCs/>
        </w:rPr>
      </w:pPr>
      <w:r w:rsidRPr="0060397D">
        <w:rPr>
          <w:rFonts w:ascii="Arial" w:hAnsi="Arial" w:cs="Arial"/>
          <w:bCs/>
        </w:rPr>
        <w:t>Pero a pesar de nuestra torpeza y demora,</w:t>
      </w:r>
    </w:p>
    <w:p w14:paraId="2A20F683" w14:textId="30707384" w:rsidR="004F12AD" w:rsidRPr="0060397D" w:rsidRDefault="006E683A" w:rsidP="00AA517D">
      <w:pPr>
        <w:pStyle w:val="Prrafodelista"/>
        <w:shd w:val="clear" w:color="auto" w:fill="FDE9D9" w:themeFill="accent6" w:themeFillTint="33"/>
        <w:spacing w:before="120" w:after="0" w:line="240" w:lineRule="auto"/>
        <w:ind w:left="360"/>
        <w:rPr>
          <w:rFonts w:ascii="Arial" w:hAnsi="Arial" w:cs="Arial"/>
          <w:b/>
        </w:rPr>
      </w:pPr>
      <w:r w:rsidRPr="0060397D">
        <w:rPr>
          <w:rFonts w:ascii="Arial" w:hAnsi="Arial" w:cs="Arial"/>
          <w:b/>
        </w:rPr>
        <w:t>tú sigues caminando, sigues llamando, sigues confiando.</w:t>
      </w:r>
    </w:p>
    <w:p w14:paraId="3E4D9603" w14:textId="77777777" w:rsidR="006E683A" w:rsidRPr="0060397D" w:rsidRDefault="006E683A" w:rsidP="00AA517D">
      <w:pPr>
        <w:pStyle w:val="Prrafodelista"/>
        <w:shd w:val="clear" w:color="auto" w:fill="FDE9D9" w:themeFill="accent6" w:themeFillTint="33"/>
        <w:spacing w:before="120" w:after="0" w:line="240" w:lineRule="auto"/>
        <w:ind w:left="360"/>
        <w:rPr>
          <w:rFonts w:ascii="Arial" w:hAnsi="Arial" w:cs="Arial"/>
          <w:b/>
        </w:rPr>
      </w:pPr>
      <w:r w:rsidRPr="0060397D">
        <w:rPr>
          <w:rFonts w:ascii="Arial" w:hAnsi="Arial" w:cs="Arial"/>
          <w:bCs/>
        </w:rPr>
        <w:t>Enséñanos a decir sí, sin excusas ni reservas,</w:t>
      </w:r>
      <w:r w:rsidRPr="0060397D">
        <w:rPr>
          <w:rFonts w:ascii="Arial" w:hAnsi="Arial" w:cs="Arial"/>
          <w:bCs/>
        </w:rPr>
        <w:br/>
      </w:r>
      <w:r w:rsidRPr="0060397D">
        <w:rPr>
          <w:rFonts w:ascii="Arial" w:hAnsi="Arial" w:cs="Arial"/>
          <w:b/>
        </w:rPr>
        <w:t>y a caminar contigo con la seguridad de las personas que confían,</w:t>
      </w:r>
      <w:r w:rsidRPr="0060397D">
        <w:rPr>
          <w:rFonts w:ascii="Arial" w:hAnsi="Arial" w:cs="Arial"/>
          <w:b/>
        </w:rPr>
        <w:br/>
        <w:t>con el corazón abierto y con la mirada fija en ese Reino</w:t>
      </w:r>
      <w:r w:rsidRPr="0060397D">
        <w:rPr>
          <w:rFonts w:ascii="Arial" w:hAnsi="Arial" w:cs="Arial"/>
          <w:b/>
        </w:rPr>
        <w:br/>
        <w:t>donde nadie sobra, nadie teme y todos tienen lugar. Amén</w:t>
      </w:r>
    </w:p>
    <w:p w14:paraId="232D7D65" w14:textId="0CF52DAF" w:rsidR="006E683A" w:rsidRPr="00AA517D" w:rsidRDefault="00AA517D" w:rsidP="00AA517D">
      <w:pPr>
        <w:pStyle w:val="Prrafodelista"/>
        <w:shd w:val="clear" w:color="auto" w:fill="FDE9D9" w:themeFill="accent6" w:themeFillTint="33"/>
        <w:tabs>
          <w:tab w:val="left" w:pos="3664"/>
          <w:tab w:val="right" w:pos="9639"/>
        </w:tabs>
        <w:spacing w:before="120" w:after="0"/>
        <w:ind w:left="360"/>
        <w:rPr>
          <w:rFonts w:ascii="Arial" w:hAnsi="Arial" w:cs="Arial"/>
          <w:bCs/>
          <w:i/>
          <w:iCs/>
          <w:sz w:val="18"/>
          <w:szCs w:val="18"/>
        </w:rPr>
      </w:pPr>
      <w:r w:rsidRPr="0060397D">
        <w:rPr>
          <w:rFonts w:ascii="Arial" w:hAnsi="Arial" w:cs="Arial"/>
          <w:bCs/>
          <w:i/>
          <w:iCs/>
          <w:sz w:val="18"/>
          <w:szCs w:val="18"/>
        </w:rPr>
        <w:tab/>
      </w:r>
      <w:r w:rsidRPr="0060397D">
        <w:rPr>
          <w:rFonts w:ascii="Arial" w:hAnsi="Arial" w:cs="Arial"/>
          <w:bCs/>
          <w:i/>
          <w:iCs/>
          <w:sz w:val="18"/>
          <w:szCs w:val="18"/>
        </w:rPr>
        <w:tab/>
      </w:r>
      <w:r w:rsidR="006E683A" w:rsidRPr="0060397D">
        <w:rPr>
          <w:rFonts w:ascii="Arial" w:hAnsi="Arial" w:cs="Arial"/>
          <w:bCs/>
          <w:i/>
          <w:iCs/>
          <w:sz w:val="18"/>
          <w:szCs w:val="18"/>
        </w:rPr>
        <w:t>Autor desconocido</w:t>
      </w:r>
    </w:p>
    <w:p w14:paraId="01C6AAA4" w14:textId="77777777" w:rsidR="00AA517D" w:rsidRDefault="00AA517D" w:rsidP="00AA517D">
      <w:pPr>
        <w:pStyle w:val="Prrafodelista"/>
        <w:spacing w:before="120" w:after="80" w:line="240" w:lineRule="auto"/>
        <w:ind w:left="360"/>
        <w:rPr>
          <w:rFonts w:ascii="Arial" w:hAnsi="Arial" w:cs="Arial"/>
          <w:b/>
        </w:rPr>
      </w:pPr>
    </w:p>
    <w:p w14:paraId="4A5C50F8" w14:textId="34E64A8C" w:rsidR="00A3627A" w:rsidRPr="00107C93" w:rsidRDefault="00A3627A" w:rsidP="000150D5">
      <w:pPr>
        <w:pStyle w:val="Prrafodelista"/>
        <w:numPr>
          <w:ilvl w:val="0"/>
          <w:numId w:val="5"/>
        </w:numPr>
        <w:spacing w:before="120" w:after="80" w:line="240" w:lineRule="auto"/>
        <w:rPr>
          <w:rFonts w:ascii="Arial" w:hAnsi="Arial" w:cs="Arial"/>
          <w:b/>
        </w:rPr>
      </w:pPr>
      <w:r w:rsidRPr="00107C93">
        <w:rPr>
          <w:rFonts w:ascii="Arial" w:hAnsi="Arial" w:cs="Arial"/>
          <w:b/>
        </w:rPr>
        <w:t>Oración por la misión y el ministerio de la iglesia</w:t>
      </w:r>
    </w:p>
    <w:p w14:paraId="529B17C1" w14:textId="77777777" w:rsidR="00A3627A" w:rsidRDefault="00A3627A" w:rsidP="000150D5">
      <w:pPr>
        <w:spacing w:after="80" w:line="240" w:lineRule="auto"/>
        <w:rPr>
          <w:rFonts w:ascii="Arial" w:hAnsi="Arial" w:cs="Arial"/>
        </w:rPr>
      </w:pPr>
      <w:r>
        <w:rPr>
          <w:rFonts w:ascii="Arial" w:hAnsi="Arial" w:cs="Arial"/>
        </w:rPr>
        <w:t xml:space="preserve">Dios nuestro Padre, concede a la iglesia una clara visión y un amor renovado, una verdadera sabiduría y una comprensión más completa de un nuevo despertar y una nueva unidad. Y que así el mensaje eterno de tu Hijo sea recibido como la buena noticia de una época nueva para la humanidad; mediante aquel que hace nuevas todas las cosas, Jesucristo nuestro Señor. Amén. </w:t>
      </w:r>
    </w:p>
    <w:p w14:paraId="22EB22E7" w14:textId="77777777" w:rsidR="006C1431" w:rsidRDefault="00A3627A" w:rsidP="00D22A36">
      <w:pPr>
        <w:pStyle w:val="Prrafodelista"/>
        <w:spacing w:after="480" w:line="240" w:lineRule="auto"/>
        <w:ind w:left="3540"/>
        <w:jc w:val="both"/>
        <w:rPr>
          <w:rFonts w:ascii="Arial Narrow" w:hAnsi="Arial Narrow" w:cs="Arial"/>
          <w:bCs/>
          <w:i/>
          <w:sz w:val="18"/>
          <w:szCs w:val="18"/>
        </w:rPr>
      </w:pPr>
      <w:r w:rsidRPr="00CA763B">
        <w:rPr>
          <w:rFonts w:ascii="Arial Narrow" w:hAnsi="Arial Narrow" w:cs="Arial"/>
          <w:b/>
          <w:bCs/>
          <w:i/>
          <w:sz w:val="18"/>
          <w:szCs w:val="18"/>
        </w:rPr>
        <w:t>Festejamos juntos al Señor. Libro de Celebraciones IEM en AL</w:t>
      </w:r>
      <w:r w:rsidRPr="005813FF">
        <w:rPr>
          <w:rFonts w:ascii="Arial Narrow" w:hAnsi="Arial Narrow" w:cs="Arial"/>
          <w:bCs/>
          <w:i/>
          <w:sz w:val="18"/>
          <w:szCs w:val="18"/>
        </w:rPr>
        <w:t xml:space="preserve">, La </w:t>
      </w:r>
      <w:r>
        <w:rPr>
          <w:rFonts w:ascii="Arial Narrow" w:hAnsi="Arial Narrow" w:cs="Arial"/>
          <w:bCs/>
          <w:i/>
          <w:sz w:val="18"/>
          <w:szCs w:val="18"/>
        </w:rPr>
        <w:t>A</w:t>
      </w:r>
      <w:r w:rsidRPr="005813FF">
        <w:rPr>
          <w:rFonts w:ascii="Arial Narrow" w:hAnsi="Arial Narrow" w:cs="Arial"/>
          <w:bCs/>
          <w:i/>
          <w:sz w:val="18"/>
          <w:szCs w:val="18"/>
        </w:rPr>
        <w:t>urora, 1989, p 315.</w:t>
      </w:r>
    </w:p>
    <w:p w14:paraId="27267955" w14:textId="77777777" w:rsidR="004F12AD" w:rsidRPr="000F10C2" w:rsidRDefault="004F12AD">
      <w:pPr>
        <w:pStyle w:val="Prrafodelista"/>
        <w:numPr>
          <w:ilvl w:val="0"/>
          <w:numId w:val="21"/>
        </w:numPr>
        <w:spacing w:after="80" w:line="240" w:lineRule="auto"/>
        <w:rPr>
          <w:rFonts w:ascii="Arial" w:hAnsi="Arial" w:cs="Arial"/>
          <w:b/>
        </w:rPr>
        <w:pPrChange w:id="45" w:author="Usuario" w:date="2022-05-23T20:59:00Z">
          <w:pPr>
            <w:pStyle w:val="Prrafodelista"/>
            <w:numPr>
              <w:numId w:val="23"/>
            </w:numPr>
            <w:spacing w:after="80"/>
            <w:ind w:left="360" w:hanging="360"/>
          </w:pPr>
        </w:pPrChange>
      </w:pPr>
      <w:r w:rsidRPr="000F10C2">
        <w:rPr>
          <w:rFonts w:ascii="Arial" w:hAnsi="Arial" w:cs="Arial"/>
          <w:b/>
        </w:rPr>
        <w:t xml:space="preserve">Dios de muchos nombres </w:t>
      </w:r>
    </w:p>
    <w:p w14:paraId="2822C778" w14:textId="05727F7A" w:rsidR="004F12AD" w:rsidRPr="000F10C2" w:rsidRDefault="004F12AD" w:rsidP="004F12AD">
      <w:pPr>
        <w:spacing w:after="0" w:line="240" w:lineRule="auto"/>
        <w:rPr>
          <w:rFonts w:ascii="Arial" w:hAnsi="Arial" w:cs="Arial"/>
        </w:rPr>
      </w:pPr>
      <w:r w:rsidRPr="000F10C2">
        <w:rPr>
          <w:rFonts w:ascii="Arial" w:hAnsi="Arial" w:cs="Arial"/>
        </w:rPr>
        <w:t>Dios de muchos nombres: ven a nosotros, ven y camina con nosotros,</w:t>
      </w:r>
    </w:p>
    <w:p w14:paraId="594B1ABD" w14:textId="77777777" w:rsidR="004F12AD" w:rsidRDefault="004F12AD" w:rsidP="004F12AD">
      <w:pPr>
        <w:spacing w:after="0" w:line="240" w:lineRule="auto"/>
        <w:rPr>
          <w:rFonts w:ascii="Arial" w:hAnsi="Arial" w:cs="Arial"/>
        </w:rPr>
      </w:pPr>
      <w:r w:rsidRPr="000F10C2">
        <w:rPr>
          <w:rFonts w:ascii="Arial" w:hAnsi="Arial" w:cs="Arial"/>
        </w:rPr>
        <w:t>para que podamos caminar en tu gracia y tu paz.</w:t>
      </w:r>
    </w:p>
    <w:p w14:paraId="1F017FAC" w14:textId="77777777" w:rsidR="00BA31D6" w:rsidRPr="00BA31D6" w:rsidRDefault="00BA31D6" w:rsidP="004F12AD">
      <w:pPr>
        <w:spacing w:after="0" w:line="240" w:lineRule="auto"/>
        <w:rPr>
          <w:rFonts w:ascii="Arial" w:hAnsi="Arial" w:cs="Arial"/>
          <w:sz w:val="6"/>
          <w:szCs w:val="6"/>
        </w:rPr>
      </w:pPr>
    </w:p>
    <w:p w14:paraId="09AC8757" w14:textId="56A9C914" w:rsidR="004F12AD" w:rsidRPr="000F10C2" w:rsidRDefault="004F12AD" w:rsidP="00BA31D6">
      <w:pPr>
        <w:spacing w:after="0" w:line="240" w:lineRule="auto"/>
        <w:ind w:left="708"/>
        <w:rPr>
          <w:rFonts w:ascii="Arial" w:hAnsi="Arial" w:cs="Arial"/>
          <w:b/>
        </w:rPr>
      </w:pPr>
      <w:r w:rsidRPr="000F10C2">
        <w:rPr>
          <w:rFonts w:ascii="Arial" w:hAnsi="Arial" w:cs="Arial"/>
          <w:b/>
        </w:rPr>
        <w:t>Llénanos de esperanza, para que podamos romper las barreras.</w:t>
      </w:r>
    </w:p>
    <w:p w14:paraId="76568246" w14:textId="4C2BFC2E" w:rsidR="004F12AD" w:rsidRDefault="004F12AD" w:rsidP="00BA31D6">
      <w:pPr>
        <w:spacing w:after="0" w:line="240" w:lineRule="auto"/>
        <w:ind w:left="708"/>
        <w:rPr>
          <w:rFonts w:ascii="Arial" w:hAnsi="Arial" w:cs="Arial"/>
          <w:b/>
        </w:rPr>
      </w:pPr>
      <w:r w:rsidRPr="000F10C2">
        <w:rPr>
          <w:rFonts w:ascii="Arial" w:hAnsi="Arial" w:cs="Arial"/>
          <w:b/>
        </w:rPr>
        <w:t>Inspíranos en nuestro andar, haciendo posible el encuentro y el diálogo.</w:t>
      </w:r>
    </w:p>
    <w:p w14:paraId="66DFA3AF" w14:textId="77777777" w:rsidR="00BA31D6" w:rsidRPr="00BA31D6" w:rsidRDefault="00BA31D6" w:rsidP="004F12AD">
      <w:pPr>
        <w:spacing w:after="0" w:line="240" w:lineRule="auto"/>
        <w:rPr>
          <w:rFonts w:ascii="Arial" w:hAnsi="Arial" w:cs="Arial"/>
          <w:b/>
          <w:sz w:val="6"/>
          <w:szCs w:val="6"/>
        </w:rPr>
      </w:pPr>
    </w:p>
    <w:p w14:paraId="3205577F" w14:textId="6EBF6B14" w:rsidR="004F12AD" w:rsidRPr="000F10C2" w:rsidRDefault="004F12AD" w:rsidP="004F12AD">
      <w:pPr>
        <w:spacing w:after="0" w:line="240" w:lineRule="auto"/>
        <w:rPr>
          <w:rFonts w:ascii="Arial" w:hAnsi="Arial" w:cs="Arial"/>
        </w:rPr>
      </w:pPr>
      <w:r w:rsidRPr="000F10C2">
        <w:rPr>
          <w:rFonts w:ascii="Arial" w:hAnsi="Arial" w:cs="Arial"/>
        </w:rPr>
        <w:t>Envía tu Espíritu para fortalecernos en nuestra función profética de proclamar liberación.</w:t>
      </w:r>
    </w:p>
    <w:p w14:paraId="523A4D40" w14:textId="6BCBE51B" w:rsidR="004F12AD" w:rsidRPr="000F10C2" w:rsidRDefault="004F12AD" w:rsidP="004F12AD">
      <w:pPr>
        <w:spacing w:after="0" w:line="240" w:lineRule="auto"/>
        <w:rPr>
          <w:rFonts w:ascii="Arial" w:hAnsi="Arial" w:cs="Arial"/>
        </w:rPr>
      </w:pPr>
      <w:r w:rsidRPr="000F10C2">
        <w:rPr>
          <w:rFonts w:ascii="Arial" w:hAnsi="Arial" w:cs="Arial"/>
        </w:rPr>
        <w:t>Que tu Espíritu sea una suave brisa cuando necesitemos consuelo y seguridad.</w:t>
      </w:r>
    </w:p>
    <w:p w14:paraId="547487D6" w14:textId="3F0B62E2" w:rsidR="004F12AD" w:rsidRPr="000F10C2" w:rsidRDefault="004F12AD" w:rsidP="004F12AD">
      <w:pPr>
        <w:spacing w:after="0" w:line="240" w:lineRule="auto"/>
        <w:rPr>
          <w:rFonts w:ascii="Arial" w:hAnsi="Arial" w:cs="Arial"/>
        </w:rPr>
      </w:pPr>
      <w:r w:rsidRPr="000F10C2">
        <w:rPr>
          <w:rFonts w:ascii="Arial" w:hAnsi="Arial" w:cs="Arial"/>
        </w:rPr>
        <w:t xml:space="preserve">Pero que sea fuerte viento cuando estemos demasiado acomodados </w:t>
      </w:r>
    </w:p>
    <w:p w14:paraId="158C0977" w14:textId="77777777" w:rsidR="004F12AD" w:rsidRDefault="004F12AD" w:rsidP="004F12AD">
      <w:pPr>
        <w:spacing w:after="0" w:line="240" w:lineRule="auto"/>
        <w:rPr>
          <w:rFonts w:ascii="Arial" w:hAnsi="Arial" w:cs="Arial"/>
        </w:rPr>
      </w:pPr>
      <w:r w:rsidRPr="000F10C2">
        <w:rPr>
          <w:rFonts w:ascii="Arial" w:hAnsi="Arial" w:cs="Arial"/>
        </w:rPr>
        <w:t>y debamos hablar con firmeza.</w:t>
      </w:r>
    </w:p>
    <w:p w14:paraId="48DF9330" w14:textId="77777777" w:rsidR="00BA31D6" w:rsidRPr="00BA31D6" w:rsidRDefault="00BA31D6" w:rsidP="004F12AD">
      <w:pPr>
        <w:spacing w:after="0" w:line="240" w:lineRule="auto"/>
        <w:rPr>
          <w:rFonts w:ascii="Arial" w:hAnsi="Arial" w:cs="Arial"/>
          <w:sz w:val="6"/>
          <w:szCs w:val="6"/>
        </w:rPr>
      </w:pPr>
    </w:p>
    <w:p w14:paraId="3D0912AD" w14:textId="77777777" w:rsidR="00BA31D6" w:rsidRDefault="004F12AD" w:rsidP="00BA31D6">
      <w:pPr>
        <w:spacing w:after="0" w:line="240" w:lineRule="auto"/>
        <w:ind w:left="708"/>
        <w:rPr>
          <w:rFonts w:ascii="Arial" w:hAnsi="Arial" w:cs="Arial"/>
          <w:b/>
        </w:rPr>
      </w:pPr>
      <w:r w:rsidRPr="000F10C2">
        <w:rPr>
          <w:rFonts w:ascii="Arial" w:hAnsi="Arial" w:cs="Arial"/>
          <w:b/>
        </w:rPr>
        <w:t xml:space="preserve">Que tu paz vivificadora entre en nuestros cuerpos y se exprese en acción de paz </w:t>
      </w:r>
    </w:p>
    <w:p w14:paraId="23429255" w14:textId="427C7E60" w:rsidR="004F12AD" w:rsidRDefault="004F12AD" w:rsidP="00BA31D6">
      <w:pPr>
        <w:spacing w:after="0" w:line="240" w:lineRule="auto"/>
        <w:ind w:left="708"/>
        <w:rPr>
          <w:rFonts w:ascii="Arial" w:hAnsi="Arial" w:cs="Arial"/>
          <w:b/>
        </w:rPr>
      </w:pPr>
      <w:r w:rsidRPr="000F10C2">
        <w:rPr>
          <w:rFonts w:ascii="Arial" w:hAnsi="Arial" w:cs="Arial"/>
          <w:b/>
        </w:rPr>
        <w:t>entre las personas, entre las iglesias y religiones, y entre las naciones.</w:t>
      </w:r>
    </w:p>
    <w:p w14:paraId="610CC8B4" w14:textId="77777777" w:rsidR="00BA31D6" w:rsidRPr="00BA31D6" w:rsidRDefault="00BA31D6" w:rsidP="004F12AD">
      <w:pPr>
        <w:spacing w:after="0" w:line="240" w:lineRule="auto"/>
        <w:rPr>
          <w:rFonts w:ascii="Arial" w:hAnsi="Arial" w:cs="Arial"/>
          <w:b/>
          <w:sz w:val="6"/>
          <w:szCs w:val="6"/>
        </w:rPr>
      </w:pPr>
    </w:p>
    <w:p w14:paraId="7EAD53B7" w14:textId="40961BD4" w:rsidR="004F12AD" w:rsidRPr="000F10C2" w:rsidRDefault="004F12AD" w:rsidP="004F12AD">
      <w:pPr>
        <w:spacing w:after="0" w:line="240" w:lineRule="auto"/>
        <w:rPr>
          <w:rFonts w:ascii="Arial" w:hAnsi="Arial" w:cs="Arial"/>
        </w:rPr>
      </w:pPr>
      <w:r w:rsidRPr="000F10C2">
        <w:rPr>
          <w:rFonts w:ascii="Arial" w:hAnsi="Arial" w:cs="Arial"/>
        </w:rPr>
        <w:t xml:space="preserve">Que tu gracia, que transforma el mundo, nos inspire a unir nuestras manos </w:t>
      </w:r>
    </w:p>
    <w:p w14:paraId="5A719B40" w14:textId="77777777" w:rsidR="004F12AD" w:rsidRPr="000F10C2" w:rsidRDefault="004F12AD" w:rsidP="004F12AD">
      <w:pPr>
        <w:spacing w:after="0" w:line="240" w:lineRule="auto"/>
        <w:rPr>
          <w:rFonts w:ascii="Arial" w:hAnsi="Arial" w:cs="Arial"/>
        </w:rPr>
      </w:pPr>
      <w:r w:rsidRPr="000F10C2">
        <w:rPr>
          <w:rFonts w:ascii="Arial" w:hAnsi="Arial" w:cs="Arial"/>
        </w:rPr>
        <w:t>y declarar la libertad que da tu amor.</w:t>
      </w:r>
    </w:p>
    <w:p w14:paraId="4307E445" w14:textId="77777777" w:rsidR="00BA31D6" w:rsidRDefault="004F12AD" w:rsidP="00BA31D6">
      <w:pPr>
        <w:spacing w:after="0" w:line="240" w:lineRule="auto"/>
        <w:ind w:left="708"/>
        <w:rPr>
          <w:rFonts w:ascii="Arial" w:hAnsi="Arial" w:cs="Arial"/>
          <w:b/>
          <w:bCs/>
        </w:rPr>
      </w:pPr>
      <w:r w:rsidRPr="00BA31D6">
        <w:rPr>
          <w:rFonts w:ascii="Arial" w:hAnsi="Arial" w:cs="Arial"/>
          <w:b/>
          <w:bCs/>
        </w:rPr>
        <w:t xml:space="preserve">Derrama tus bendiciones sobre nosotros en nuestro caminar </w:t>
      </w:r>
    </w:p>
    <w:p w14:paraId="101E7A80" w14:textId="09298780" w:rsidR="004F12AD" w:rsidRPr="00BA31D6" w:rsidRDefault="004F12AD" w:rsidP="00BA31D6">
      <w:pPr>
        <w:spacing w:after="80" w:line="240" w:lineRule="auto"/>
        <w:ind w:left="708"/>
        <w:rPr>
          <w:rFonts w:ascii="Arial" w:hAnsi="Arial" w:cs="Arial"/>
          <w:b/>
          <w:bCs/>
        </w:rPr>
      </w:pPr>
      <w:r w:rsidRPr="00BA31D6">
        <w:rPr>
          <w:rFonts w:ascii="Arial" w:hAnsi="Arial" w:cs="Arial"/>
          <w:b/>
          <w:bCs/>
        </w:rPr>
        <w:t>anunciando la buena nueva de la justicia, el servicio y la aceptación. Amén.</w:t>
      </w:r>
    </w:p>
    <w:p w14:paraId="1A43461D" w14:textId="414C0DF9" w:rsidR="004F12AD" w:rsidRDefault="004F12AD" w:rsidP="004F12AD">
      <w:pPr>
        <w:spacing w:after="0"/>
        <w:jc w:val="right"/>
        <w:rPr>
          <w:rFonts w:ascii="Arial Narrow" w:hAnsi="Arial Narrow" w:cs="Arial"/>
          <w:i/>
          <w:sz w:val="20"/>
          <w:szCs w:val="20"/>
        </w:rPr>
      </w:pPr>
      <w:r w:rsidRPr="000F10C2">
        <w:rPr>
          <w:rFonts w:ascii="Arial Narrow" w:hAnsi="Arial Narrow" w:cs="Arial"/>
          <w:i/>
          <w:sz w:val="20"/>
          <w:szCs w:val="20"/>
        </w:rPr>
        <w:t xml:space="preserve"> Milton </w:t>
      </w:r>
      <w:proofErr w:type="spellStart"/>
      <w:r w:rsidRPr="000F10C2">
        <w:rPr>
          <w:rFonts w:ascii="Arial Narrow" w:hAnsi="Arial Narrow" w:cs="Arial"/>
          <w:i/>
          <w:sz w:val="20"/>
          <w:szCs w:val="20"/>
        </w:rPr>
        <w:t>Schwantes</w:t>
      </w:r>
      <w:proofErr w:type="spellEnd"/>
      <w:r w:rsidRPr="000F10C2">
        <w:rPr>
          <w:rFonts w:ascii="Arial Narrow" w:hAnsi="Arial Narrow" w:cs="Arial"/>
          <w:i/>
          <w:sz w:val="20"/>
          <w:szCs w:val="20"/>
        </w:rPr>
        <w:t xml:space="preserve"> y Elaine </w:t>
      </w:r>
      <w:proofErr w:type="spellStart"/>
      <w:r w:rsidRPr="000F10C2">
        <w:rPr>
          <w:rFonts w:ascii="Arial Narrow" w:hAnsi="Arial Narrow" w:cs="Arial"/>
          <w:i/>
          <w:sz w:val="20"/>
          <w:szCs w:val="20"/>
        </w:rPr>
        <w:t>Neuenfeldt</w:t>
      </w:r>
      <w:proofErr w:type="spellEnd"/>
    </w:p>
    <w:p w14:paraId="22168AB8" w14:textId="19F75BEB" w:rsidR="00BA31D6" w:rsidRPr="00BA31D6" w:rsidRDefault="001C56EC" w:rsidP="00BA31D6">
      <w:pPr>
        <w:pStyle w:val="NormalWeb"/>
        <w:numPr>
          <w:ilvl w:val="0"/>
          <w:numId w:val="21"/>
        </w:numPr>
        <w:shd w:val="clear" w:color="auto" w:fill="FFFFFF"/>
        <w:spacing w:before="0" w:beforeAutospacing="0" w:after="120" w:afterAutospacing="0" w:line="201" w:lineRule="atLeast"/>
        <w:rPr>
          <w:rFonts w:ascii="Arial" w:hAnsi="Arial" w:cs="Arial"/>
          <w:b/>
          <w:sz w:val="22"/>
          <w:szCs w:val="22"/>
        </w:rPr>
      </w:pPr>
      <w:r w:rsidRPr="000F10C2">
        <w:rPr>
          <w:rFonts w:ascii="Arial" w:hAnsi="Arial" w:cs="Arial"/>
          <w:b/>
          <w:sz w:val="22"/>
          <w:szCs w:val="22"/>
        </w:rPr>
        <w:t>Señor, no tengo idea de adónde vo</w:t>
      </w:r>
      <w:r w:rsidR="0090106F">
        <w:rPr>
          <w:rFonts w:ascii="Arial" w:hAnsi="Arial" w:cs="Arial"/>
          <w:b/>
          <w:sz w:val="22"/>
          <w:szCs w:val="22"/>
        </w:rPr>
        <w:t>y</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0"/>
        <w:gridCol w:w="3426"/>
      </w:tblGrid>
      <w:tr w:rsidR="0090106F" w14:paraId="47B78B97" w14:textId="77777777" w:rsidTr="0060397D">
        <w:tc>
          <w:tcPr>
            <w:tcW w:w="6350" w:type="dxa"/>
          </w:tcPr>
          <w:p w14:paraId="79994EB3" w14:textId="77777777" w:rsidR="00BA31D6" w:rsidRDefault="00034FF8" w:rsidP="00BA31D6">
            <w:pPr>
              <w:pStyle w:val="NormalWeb"/>
              <w:shd w:val="clear" w:color="auto" w:fill="FFFFFF"/>
              <w:spacing w:before="0" w:beforeAutospacing="0" w:after="0" w:afterAutospacing="0"/>
              <w:ind w:left="708"/>
              <w:rPr>
                <w:rFonts w:ascii="Arial" w:hAnsi="Arial" w:cs="Arial"/>
                <w:sz w:val="22"/>
                <w:szCs w:val="22"/>
              </w:rPr>
            </w:pPr>
            <w:r w:rsidRPr="00022D4D">
              <w:rPr>
                <w:rFonts w:ascii="Arial" w:hAnsi="Arial" w:cs="Arial"/>
                <w:sz w:val="22"/>
                <w:szCs w:val="22"/>
              </w:rPr>
              <w:t>Dios mío, no tengo idea de adónde voy.</w:t>
            </w:r>
            <w:r>
              <w:rPr>
                <w:rFonts w:ascii="Arial" w:hAnsi="Arial" w:cs="Arial"/>
                <w:sz w:val="22"/>
                <w:szCs w:val="22"/>
              </w:rPr>
              <w:t xml:space="preserve"> </w:t>
            </w:r>
          </w:p>
          <w:p w14:paraId="37959465" w14:textId="2A3E4E46" w:rsidR="00BA31D6" w:rsidRPr="00BA31D6" w:rsidRDefault="00034FF8" w:rsidP="00BA31D6">
            <w:pPr>
              <w:pStyle w:val="NormalWeb"/>
              <w:shd w:val="clear" w:color="auto" w:fill="FFFFFF"/>
              <w:spacing w:before="0" w:beforeAutospacing="0" w:after="0" w:afterAutospacing="0"/>
              <w:ind w:left="708"/>
              <w:rPr>
                <w:rStyle w:val="apple-converted-space"/>
                <w:rFonts w:ascii="Arial" w:hAnsi="Arial" w:cs="Arial"/>
                <w:sz w:val="22"/>
                <w:szCs w:val="22"/>
              </w:rPr>
            </w:pPr>
            <w:r w:rsidRPr="00022D4D">
              <w:rPr>
                <w:rFonts w:ascii="Arial" w:hAnsi="Arial" w:cs="Arial"/>
                <w:sz w:val="22"/>
                <w:szCs w:val="22"/>
              </w:rPr>
              <w:t>No veo el camino delante de mí.</w:t>
            </w:r>
            <w:r w:rsidRPr="00022D4D">
              <w:rPr>
                <w:rStyle w:val="apple-converted-space"/>
                <w:rFonts w:ascii="Arial" w:hAnsi="Arial" w:cs="Arial"/>
                <w:sz w:val="22"/>
                <w:szCs w:val="22"/>
              </w:rPr>
              <w:t> </w:t>
            </w:r>
          </w:p>
          <w:p w14:paraId="39C865B8" w14:textId="5BB13044" w:rsidR="00BA31D6" w:rsidRDefault="00034FF8" w:rsidP="00BA31D6">
            <w:pPr>
              <w:pStyle w:val="NormalWeb"/>
              <w:shd w:val="clear" w:color="auto" w:fill="FFFFFF"/>
              <w:spacing w:before="0" w:beforeAutospacing="0" w:after="0" w:afterAutospacing="0"/>
              <w:rPr>
                <w:rStyle w:val="textexposedshow"/>
                <w:rFonts w:ascii="Arial" w:hAnsi="Arial" w:cs="Arial"/>
                <w:b/>
                <w:sz w:val="22"/>
                <w:szCs w:val="22"/>
              </w:rPr>
            </w:pPr>
            <w:r w:rsidRPr="00022D4D">
              <w:rPr>
                <w:rFonts w:ascii="Arial" w:hAnsi="Arial" w:cs="Arial"/>
                <w:b/>
                <w:sz w:val="22"/>
                <w:szCs w:val="22"/>
              </w:rPr>
              <w:t>No puedo saber d</w:t>
            </w:r>
            <w:r w:rsidRPr="00022D4D">
              <w:rPr>
                <w:rStyle w:val="textexposedshow"/>
                <w:rFonts w:ascii="Arial" w:hAnsi="Arial" w:cs="Arial"/>
                <w:b/>
                <w:sz w:val="22"/>
                <w:szCs w:val="22"/>
              </w:rPr>
              <w:t>ónde</w:t>
            </w:r>
            <w:r>
              <w:rPr>
                <w:rStyle w:val="textexposedshow"/>
                <w:rFonts w:ascii="Arial" w:hAnsi="Arial" w:cs="Arial"/>
                <w:b/>
                <w:sz w:val="22"/>
                <w:szCs w:val="22"/>
              </w:rPr>
              <w:t>,</w:t>
            </w:r>
            <w:r>
              <w:rPr>
                <w:rStyle w:val="textexposedshow"/>
              </w:rPr>
              <w:t xml:space="preserve"> </w:t>
            </w:r>
            <w:r w:rsidRPr="00022D4D">
              <w:rPr>
                <w:rStyle w:val="textexposedshow"/>
                <w:rFonts w:ascii="Arial" w:hAnsi="Arial" w:cs="Arial"/>
                <w:b/>
                <w:bCs/>
                <w:sz w:val="22"/>
                <w:szCs w:val="22"/>
              </w:rPr>
              <w:t>dónde</w:t>
            </w:r>
            <w:r w:rsidRPr="00022D4D">
              <w:rPr>
                <w:rStyle w:val="textexposedshow"/>
                <w:rFonts w:ascii="Arial" w:hAnsi="Arial" w:cs="Arial"/>
                <w:b/>
                <w:sz w:val="22"/>
                <w:szCs w:val="22"/>
              </w:rPr>
              <w:t xml:space="preserve"> terminará. </w:t>
            </w:r>
          </w:p>
          <w:p w14:paraId="152E0F2F" w14:textId="096D1B99" w:rsidR="00034FF8" w:rsidRPr="001C56EC" w:rsidRDefault="00034FF8" w:rsidP="00BA31D6">
            <w:pPr>
              <w:pStyle w:val="NormalWeb"/>
              <w:shd w:val="clear" w:color="auto" w:fill="FFFFFF"/>
              <w:spacing w:before="0" w:beforeAutospacing="0" w:after="0" w:afterAutospacing="0"/>
              <w:rPr>
                <w:rStyle w:val="apple-converted-space"/>
                <w:rFonts w:ascii="Arial" w:hAnsi="Arial" w:cs="Arial"/>
                <w:b/>
                <w:sz w:val="22"/>
                <w:szCs w:val="22"/>
              </w:rPr>
            </w:pPr>
            <w:r w:rsidRPr="00022D4D">
              <w:rPr>
                <w:rStyle w:val="textexposedshow"/>
                <w:rFonts w:ascii="Arial" w:hAnsi="Arial" w:cs="Arial"/>
                <w:b/>
                <w:sz w:val="22"/>
                <w:szCs w:val="22"/>
              </w:rPr>
              <w:t>Tampoco me conozco realmente,</w:t>
            </w:r>
            <w:r w:rsidRPr="00022D4D">
              <w:rPr>
                <w:rStyle w:val="apple-converted-space"/>
                <w:rFonts w:ascii="Arial" w:hAnsi="Arial" w:cs="Arial"/>
                <w:sz w:val="22"/>
                <w:szCs w:val="22"/>
              </w:rPr>
              <w:t> </w:t>
            </w:r>
          </w:p>
          <w:p w14:paraId="0EE78C14" w14:textId="77777777" w:rsidR="00BA31D6" w:rsidRDefault="00BA31D6" w:rsidP="00BA31D6">
            <w:pPr>
              <w:pStyle w:val="NormalWeb"/>
              <w:shd w:val="clear" w:color="auto" w:fill="FFFFFF"/>
              <w:spacing w:before="0" w:beforeAutospacing="0" w:after="0" w:afterAutospacing="0"/>
              <w:rPr>
                <w:rStyle w:val="textexposedshow"/>
                <w:rFonts w:ascii="Arial" w:hAnsi="Arial" w:cs="Arial"/>
                <w:sz w:val="22"/>
                <w:szCs w:val="22"/>
              </w:rPr>
            </w:pPr>
            <w:r>
              <w:rPr>
                <w:rStyle w:val="textexposedshow"/>
                <w:rFonts w:ascii="Arial" w:hAnsi="Arial" w:cs="Arial"/>
                <w:sz w:val="22"/>
                <w:szCs w:val="22"/>
              </w:rPr>
              <w:t xml:space="preserve"> </w:t>
            </w:r>
            <w:r>
              <w:rPr>
                <w:rStyle w:val="textexposedshow"/>
              </w:rPr>
              <w:t xml:space="preserve">      </w:t>
            </w:r>
            <w:r w:rsidR="00034FF8" w:rsidRPr="00022D4D">
              <w:rPr>
                <w:rStyle w:val="textexposedshow"/>
                <w:rFonts w:ascii="Arial" w:hAnsi="Arial" w:cs="Arial"/>
                <w:sz w:val="22"/>
                <w:szCs w:val="22"/>
              </w:rPr>
              <w:t xml:space="preserve">y </w:t>
            </w:r>
            <w:r w:rsidR="00034FF8" w:rsidRPr="004628EC">
              <w:rPr>
                <w:rStyle w:val="textexposedshow"/>
                <w:rFonts w:ascii="Arial" w:hAnsi="Arial" w:cs="Arial"/>
                <w:sz w:val="22"/>
                <w:szCs w:val="22"/>
              </w:rPr>
              <w:t>pienso</w:t>
            </w:r>
            <w:r w:rsidR="00034FF8" w:rsidRPr="00022D4D">
              <w:rPr>
                <w:rStyle w:val="textexposedshow"/>
                <w:rFonts w:ascii="Arial" w:hAnsi="Arial" w:cs="Arial"/>
                <w:sz w:val="22"/>
                <w:szCs w:val="22"/>
              </w:rPr>
              <w:t xml:space="preserve"> que </w:t>
            </w:r>
            <w:r w:rsidR="00034FF8">
              <w:rPr>
                <w:rStyle w:val="textexposedshow"/>
                <w:rFonts w:ascii="Arial" w:hAnsi="Arial" w:cs="Arial"/>
                <w:sz w:val="22"/>
                <w:szCs w:val="22"/>
              </w:rPr>
              <w:t>vo</w:t>
            </w:r>
            <w:r w:rsidR="00034FF8" w:rsidRPr="00022D4D">
              <w:rPr>
                <w:rStyle w:val="textexposedshow"/>
                <w:rFonts w:ascii="Arial" w:hAnsi="Arial" w:cs="Arial"/>
                <w:sz w:val="22"/>
                <w:szCs w:val="22"/>
              </w:rPr>
              <w:t>y siguiendo tu voluntad</w:t>
            </w:r>
            <w:r w:rsidR="00034FF8">
              <w:rPr>
                <w:rStyle w:val="textexposedshow"/>
                <w:rFonts w:ascii="Arial" w:hAnsi="Arial" w:cs="Arial"/>
                <w:sz w:val="22"/>
                <w:szCs w:val="22"/>
              </w:rPr>
              <w:t>, aunque</w:t>
            </w:r>
            <w:r w:rsidR="00034FF8" w:rsidRPr="00022D4D">
              <w:rPr>
                <w:rStyle w:val="apple-converted-space"/>
                <w:rFonts w:ascii="Arial" w:hAnsi="Arial" w:cs="Arial"/>
                <w:sz w:val="22"/>
                <w:szCs w:val="22"/>
              </w:rPr>
              <w:t> </w:t>
            </w:r>
            <w:r w:rsidR="00034FF8">
              <w:rPr>
                <w:rStyle w:val="textexposedshow"/>
                <w:rFonts w:ascii="Arial" w:hAnsi="Arial" w:cs="Arial"/>
                <w:sz w:val="22"/>
                <w:szCs w:val="22"/>
              </w:rPr>
              <w:t xml:space="preserve">eso </w:t>
            </w:r>
          </w:p>
          <w:p w14:paraId="232B86BE" w14:textId="3F49AAA6" w:rsidR="00BA31D6" w:rsidRDefault="00BA31D6" w:rsidP="00BA31D6">
            <w:pPr>
              <w:pStyle w:val="NormalWeb"/>
              <w:shd w:val="clear" w:color="auto" w:fill="FFFFFF"/>
              <w:spacing w:before="0" w:beforeAutospacing="0" w:after="0" w:afterAutospacing="0"/>
              <w:rPr>
                <w:rFonts w:ascii="Arial" w:hAnsi="Arial" w:cs="Arial"/>
                <w:sz w:val="22"/>
                <w:szCs w:val="22"/>
              </w:rPr>
            </w:pPr>
            <w:r>
              <w:rPr>
                <w:rStyle w:val="textexposedshow"/>
                <w:rFonts w:ascii="Arial" w:hAnsi="Arial" w:cs="Arial"/>
                <w:sz w:val="22"/>
                <w:szCs w:val="22"/>
              </w:rPr>
              <w:t xml:space="preserve">       </w:t>
            </w:r>
            <w:r w:rsidR="00034FF8" w:rsidRPr="00022D4D">
              <w:rPr>
                <w:rStyle w:val="textexposedshow"/>
                <w:rFonts w:ascii="Arial" w:hAnsi="Arial" w:cs="Arial"/>
                <w:sz w:val="22"/>
                <w:szCs w:val="22"/>
              </w:rPr>
              <w:t>no</w:t>
            </w:r>
            <w:r>
              <w:rPr>
                <w:rStyle w:val="textexposedshow"/>
              </w:rPr>
              <w:t xml:space="preserve"> </w:t>
            </w:r>
            <w:r w:rsidR="00034FF8" w:rsidRPr="00022D4D">
              <w:rPr>
                <w:rStyle w:val="textexposedshow"/>
                <w:rFonts w:ascii="Arial" w:hAnsi="Arial" w:cs="Arial"/>
                <w:sz w:val="22"/>
                <w:szCs w:val="22"/>
              </w:rPr>
              <w:t>significa que en realidad lo esté haciendo.</w:t>
            </w:r>
            <w:r w:rsidR="00034FF8" w:rsidRPr="00022D4D">
              <w:rPr>
                <w:rFonts w:ascii="Arial" w:hAnsi="Arial" w:cs="Arial"/>
                <w:sz w:val="22"/>
                <w:szCs w:val="22"/>
              </w:rPr>
              <w:br/>
            </w:r>
            <w:r w:rsidR="00034FF8" w:rsidRPr="00022D4D">
              <w:rPr>
                <w:rStyle w:val="textexposedshow"/>
                <w:rFonts w:ascii="Arial" w:hAnsi="Arial" w:cs="Arial"/>
                <w:b/>
                <w:sz w:val="22"/>
                <w:szCs w:val="22"/>
              </w:rPr>
              <w:t>Pero creo que el deseo de agradarte, de hecho te agrada.</w:t>
            </w:r>
            <w:r w:rsidR="00034FF8" w:rsidRPr="00022D4D">
              <w:rPr>
                <w:rStyle w:val="apple-converted-space"/>
                <w:rFonts w:ascii="Arial" w:hAnsi="Arial" w:cs="Arial"/>
                <w:b/>
                <w:sz w:val="22"/>
                <w:szCs w:val="22"/>
              </w:rPr>
              <w:t> </w:t>
            </w:r>
            <w:r w:rsidR="00034FF8" w:rsidRPr="00022D4D">
              <w:rPr>
                <w:rStyle w:val="textexposedshow"/>
                <w:rFonts w:ascii="Arial" w:hAnsi="Arial" w:cs="Arial"/>
                <w:b/>
                <w:sz w:val="22"/>
                <w:szCs w:val="22"/>
              </w:rPr>
              <w:t>Y espero tener ese deseo en todo lo que haga.</w:t>
            </w:r>
            <w:r w:rsidR="00034FF8" w:rsidRPr="00022D4D">
              <w:rPr>
                <w:rStyle w:val="apple-converted-space"/>
                <w:rFonts w:ascii="Arial" w:hAnsi="Arial" w:cs="Arial"/>
                <w:b/>
                <w:sz w:val="22"/>
                <w:szCs w:val="22"/>
              </w:rPr>
              <w:t> </w:t>
            </w:r>
            <w:r w:rsidR="00034FF8" w:rsidRPr="00022D4D">
              <w:rPr>
                <w:rFonts w:ascii="Arial" w:hAnsi="Arial" w:cs="Arial"/>
                <w:b/>
                <w:sz w:val="22"/>
                <w:szCs w:val="22"/>
              </w:rPr>
              <w:br/>
            </w:r>
            <w:r>
              <w:rPr>
                <w:rStyle w:val="textexposedshow"/>
                <w:rFonts w:ascii="Arial" w:hAnsi="Arial" w:cs="Arial"/>
                <w:sz w:val="22"/>
                <w:szCs w:val="22"/>
              </w:rPr>
              <w:t xml:space="preserve">    </w:t>
            </w:r>
            <w:r w:rsidR="00034FF8" w:rsidRPr="00022D4D">
              <w:rPr>
                <w:rStyle w:val="textexposedshow"/>
                <w:rFonts w:ascii="Arial" w:hAnsi="Arial" w:cs="Arial"/>
                <w:sz w:val="22"/>
                <w:szCs w:val="22"/>
              </w:rPr>
              <w:t>Espero que nunca haga algo apartado de ese deseo.</w:t>
            </w:r>
            <w:r w:rsidR="00034FF8">
              <w:rPr>
                <w:rFonts w:ascii="Arial" w:hAnsi="Arial" w:cs="Arial"/>
                <w:sz w:val="22"/>
                <w:szCs w:val="22"/>
              </w:rPr>
              <w:t xml:space="preserve"> </w:t>
            </w:r>
          </w:p>
          <w:p w14:paraId="7614FD9A" w14:textId="186E1213" w:rsidR="0090106F" w:rsidRPr="00034FF8" w:rsidRDefault="00BA31D6" w:rsidP="00BA31D6">
            <w:pPr>
              <w:pStyle w:val="NormalWeb"/>
              <w:shd w:val="clear" w:color="auto" w:fill="FFFFFF"/>
              <w:spacing w:before="0" w:beforeAutospacing="0" w:after="0" w:afterAutospacing="0"/>
              <w:rPr>
                <w:rFonts w:ascii="Arial" w:hAnsi="Arial" w:cs="Arial"/>
                <w:sz w:val="8"/>
                <w:szCs w:val="8"/>
              </w:rPr>
            </w:pPr>
            <w:r>
              <w:rPr>
                <w:rStyle w:val="textexposedshow"/>
                <w:rFonts w:ascii="Arial" w:hAnsi="Arial" w:cs="Arial"/>
                <w:sz w:val="22"/>
                <w:szCs w:val="22"/>
              </w:rPr>
              <w:t xml:space="preserve">    </w:t>
            </w:r>
            <w:r w:rsidR="00034FF8" w:rsidRPr="00022D4D">
              <w:rPr>
                <w:rStyle w:val="textexposedshow"/>
                <w:rFonts w:ascii="Arial" w:hAnsi="Arial" w:cs="Arial"/>
                <w:sz w:val="22"/>
                <w:szCs w:val="22"/>
              </w:rPr>
              <w:t>Y sé que si hago esto me llevarás</w:t>
            </w:r>
            <w:r w:rsidR="00034FF8">
              <w:rPr>
                <w:rStyle w:val="textexposedshow"/>
                <w:rFonts w:ascii="Arial" w:hAnsi="Arial" w:cs="Arial"/>
                <w:sz w:val="22"/>
                <w:szCs w:val="22"/>
              </w:rPr>
              <w:t xml:space="preserve"> </w:t>
            </w:r>
            <w:r w:rsidR="00034FF8" w:rsidRPr="00022D4D">
              <w:rPr>
                <w:rStyle w:val="textexposedshow"/>
                <w:rFonts w:ascii="Arial" w:hAnsi="Arial" w:cs="Arial"/>
              </w:rPr>
              <w:t>por el camino correcto,</w:t>
            </w:r>
            <w:r w:rsidR="00034FF8" w:rsidRPr="00022D4D">
              <w:rPr>
                <w:rStyle w:val="apple-converted-space"/>
                <w:rFonts w:ascii="Arial" w:hAnsi="Arial" w:cs="Arial"/>
              </w:rPr>
              <w:t> </w:t>
            </w:r>
          </w:p>
        </w:tc>
        <w:tc>
          <w:tcPr>
            <w:tcW w:w="3426" w:type="dxa"/>
          </w:tcPr>
          <w:p w14:paraId="0E4C522F" w14:textId="3C9E3454" w:rsidR="0090106F" w:rsidRPr="00034FF8" w:rsidRDefault="0090106F" w:rsidP="001C56EC">
            <w:pPr>
              <w:pStyle w:val="NormalWeb"/>
              <w:spacing w:before="0" w:beforeAutospacing="0" w:after="0" w:afterAutospacing="0" w:line="201" w:lineRule="atLeast"/>
              <w:rPr>
                <w:rFonts w:ascii="Arial" w:hAnsi="Arial" w:cs="Arial"/>
                <w:sz w:val="8"/>
                <w:szCs w:val="8"/>
              </w:rPr>
            </w:pPr>
          </w:p>
          <w:p w14:paraId="1E51EB2B" w14:textId="7C58119F" w:rsidR="00034FF8" w:rsidRPr="0090106F" w:rsidRDefault="00034FF8" w:rsidP="001C56EC">
            <w:pPr>
              <w:pStyle w:val="NormalWeb"/>
              <w:spacing w:before="0" w:beforeAutospacing="0" w:after="0" w:afterAutospacing="0" w:line="201" w:lineRule="atLeast"/>
              <w:rPr>
                <w:rFonts w:ascii="Arial" w:hAnsi="Arial" w:cs="Arial"/>
                <w:sz w:val="8"/>
                <w:szCs w:val="8"/>
              </w:rPr>
            </w:pPr>
            <w:r w:rsidRPr="000F10C2">
              <w:rPr>
                <w:noProof/>
              </w:rPr>
              <w:drawing>
                <wp:inline distT="0" distB="0" distL="0" distR="0" wp14:anchorId="3884B092" wp14:editId="77822B9C">
                  <wp:extent cx="2030441" cy="1433015"/>
                  <wp:effectExtent l="0" t="0" r="8255" b="0"/>
                  <wp:docPr id="69" name="Imagen 69" descr="Jesús ama el mural de la pared de la iglesia de los niños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Jesús ama el mural de la pared de la iglesia de los niños | Etsy"/>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34162" cy="1435641"/>
                          </a:xfrm>
                          <a:prstGeom prst="rect">
                            <a:avLst/>
                          </a:prstGeom>
                          <a:noFill/>
                          <a:ln>
                            <a:noFill/>
                          </a:ln>
                        </pic:spPr>
                      </pic:pic>
                    </a:graphicData>
                  </a:graphic>
                </wp:inline>
              </w:drawing>
            </w:r>
          </w:p>
        </w:tc>
      </w:tr>
    </w:tbl>
    <w:p w14:paraId="7C312536" w14:textId="77777777" w:rsidR="00E95A11" w:rsidRPr="001C56EC" w:rsidRDefault="00E95A11" w:rsidP="00E95A11">
      <w:pPr>
        <w:pStyle w:val="NormalWeb"/>
        <w:shd w:val="clear" w:color="auto" w:fill="FFFFFF"/>
        <w:spacing w:before="0" w:beforeAutospacing="0" w:after="0" w:afterAutospacing="0" w:line="201" w:lineRule="atLeast"/>
        <w:rPr>
          <w:rStyle w:val="textexposedshow"/>
          <w:rFonts w:ascii="Arial" w:hAnsi="Arial" w:cs="Arial"/>
          <w:b/>
          <w:sz w:val="22"/>
          <w:szCs w:val="22"/>
        </w:rPr>
      </w:pPr>
      <w:r w:rsidRPr="00022D4D">
        <w:rPr>
          <w:rStyle w:val="textexposedshow"/>
          <w:rFonts w:ascii="Arial" w:hAnsi="Arial" w:cs="Arial"/>
          <w:b/>
        </w:rPr>
        <w:t>aunque yo no me dé cuenta de ello.</w:t>
      </w:r>
    </w:p>
    <w:p w14:paraId="6B6D31BA" w14:textId="77777777" w:rsidR="00BA31D6" w:rsidRDefault="00E95A11" w:rsidP="00BA31D6">
      <w:pPr>
        <w:pStyle w:val="NormalWeb"/>
        <w:shd w:val="clear" w:color="auto" w:fill="FFFFFF"/>
        <w:spacing w:before="0" w:beforeAutospacing="0" w:after="0" w:afterAutospacing="0" w:line="201" w:lineRule="atLeast"/>
        <w:ind w:left="708"/>
        <w:rPr>
          <w:rFonts w:ascii="Arial" w:hAnsi="Arial" w:cs="Arial"/>
          <w:sz w:val="22"/>
          <w:szCs w:val="22"/>
        </w:rPr>
      </w:pPr>
      <w:r w:rsidRPr="000F10C2">
        <w:rPr>
          <w:rStyle w:val="textexposedshow"/>
          <w:rFonts w:ascii="Arial" w:hAnsi="Arial" w:cs="Arial"/>
          <w:sz w:val="22"/>
          <w:szCs w:val="22"/>
        </w:rPr>
        <w:t>Por lo tanto, confiaré en ti aunque parezca estar perdido</w:t>
      </w:r>
      <w:r w:rsidRPr="000F10C2">
        <w:rPr>
          <w:rStyle w:val="apple-converted-space"/>
          <w:rFonts w:ascii="Arial" w:hAnsi="Arial" w:cs="Arial"/>
          <w:sz w:val="22"/>
          <w:szCs w:val="22"/>
        </w:rPr>
        <w:t> </w:t>
      </w:r>
      <w:r>
        <w:rPr>
          <w:rStyle w:val="textexposedshow"/>
          <w:rFonts w:ascii="Arial" w:hAnsi="Arial" w:cs="Arial"/>
          <w:sz w:val="22"/>
          <w:szCs w:val="22"/>
        </w:rPr>
        <w:t>entre</w:t>
      </w:r>
      <w:r w:rsidRPr="000F10C2">
        <w:rPr>
          <w:rStyle w:val="textexposedshow"/>
          <w:rFonts w:ascii="Arial" w:hAnsi="Arial" w:cs="Arial"/>
          <w:sz w:val="22"/>
          <w:szCs w:val="22"/>
        </w:rPr>
        <w:t xml:space="preserve"> la sombra de la muerte.</w:t>
      </w:r>
      <w:r w:rsidRPr="000F10C2">
        <w:rPr>
          <w:rStyle w:val="apple-converted-space"/>
          <w:rFonts w:ascii="Arial" w:hAnsi="Arial" w:cs="Arial"/>
          <w:sz w:val="22"/>
          <w:szCs w:val="22"/>
        </w:rPr>
        <w:t> </w:t>
      </w:r>
    </w:p>
    <w:p w14:paraId="6A35C4BE" w14:textId="77777777" w:rsidR="00BA31D6" w:rsidRDefault="00E95A11" w:rsidP="00BA31D6">
      <w:pPr>
        <w:pStyle w:val="NormalWeb"/>
        <w:shd w:val="clear" w:color="auto" w:fill="FFFFFF"/>
        <w:spacing w:before="0" w:beforeAutospacing="0" w:after="0" w:afterAutospacing="0" w:line="201" w:lineRule="atLeast"/>
        <w:rPr>
          <w:rStyle w:val="apple-converted-space"/>
          <w:rFonts w:ascii="Arial" w:hAnsi="Arial" w:cs="Arial"/>
          <w:b/>
          <w:sz w:val="22"/>
          <w:szCs w:val="22"/>
        </w:rPr>
      </w:pPr>
      <w:r w:rsidRPr="000F10C2">
        <w:rPr>
          <w:rStyle w:val="textexposedshow"/>
          <w:rFonts w:ascii="Arial" w:hAnsi="Arial" w:cs="Arial"/>
          <w:b/>
          <w:sz w:val="22"/>
          <w:szCs w:val="22"/>
        </w:rPr>
        <w:t>No tendré temor porque estás siempre conmigo,</w:t>
      </w:r>
      <w:r w:rsidRPr="000F10C2">
        <w:rPr>
          <w:rStyle w:val="apple-converted-space"/>
          <w:rFonts w:ascii="Arial" w:hAnsi="Arial" w:cs="Arial"/>
          <w:b/>
          <w:sz w:val="22"/>
          <w:szCs w:val="22"/>
        </w:rPr>
        <w:t> </w:t>
      </w:r>
    </w:p>
    <w:p w14:paraId="046D7365" w14:textId="6222C03D" w:rsidR="00E95A11" w:rsidRPr="001C56EC" w:rsidRDefault="00E95A11" w:rsidP="00BA31D6">
      <w:pPr>
        <w:pStyle w:val="NormalWeb"/>
        <w:shd w:val="clear" w:color="auto" w:fill="FFFFFF"/>
        <w:spacing w:before="0" w:beforeAutospacing="0" w:after="0" w:afterAutospacing="0" w:line="201" w:lineRule="atLeast"/>
        <w:rPr>
          <w:rStyle w:val="textexposedshow"/>
          <w:rFonts w:ascii="Arial" w:hAnsi="Arial" w:cs="Arial"/>
          <w:sz w:val="22"/>
          <w:szCs w:val="22"/>
        </w:rPr>
      </w:pPr>
      <w:r w:rsidRPr="000F10C2">
        <w:rPr>
          <w:rStyle w:val="textexposedshow"/>
          <w:rFonts w:ascii="Arial" w:hAnsi="Arial" w:cs="Arial"/>
          <w:b/>
          <w:sz w:val="22"/>
          <w:szCs w:val="22"/>
        </w:rPr>
        <w:t>y nunca dejarás que enfrente solo mis peligros. Amén.</w:t>
      </w:r>
    </w:p>
    <w:p w14:paraId="75F09705" w14:textId="77777777" w:rsidR="00E95A11" w:rsidRDefault="00E95A11" w:rsidP="00BA31D6">
      <w:pPr>
        <w:spacing w:after="0"/>
        <w:jc w:val="right"/>
        <w:rPr>
          <w:rStyle w:val="textexposedshow"/>
          <w:rFonts w:ascii="Arial" w:hAnsi="Arial" w:cs="Arial"/>
          <w:b/>
        </w:rPr>
      </w:pPr>
      <w:r w:rsidRPr="000F10C2">
        <w:rPr>
          <w:rFonts w:ascii="Arial Narrow" w:hAnsi="Arial Narrow" w:cs="Arial"/>
          <w:i/>
          <w:sz w:val="20"/>
          <w:szCs w:val="20"/>
        </w:rPr>
        <w:t>Thomas Merton, monje trapense</w:t>
      </w:r>
      <w:r>
        <w:rPr>
          <w:rFonts w:ascii="Arial Narrow" w:hAnsi="Arial Narrow" w:cs="Arial"/>
          <w:i/>
          <w:sz w:val="20"/>
          <w:szCs w:val="20"/>
        </w:rPr>
        <w:t xml:space="preserve"> USA</w:t>
      </w:r>
      <w:r w:rsidRPr="000F10C2">
        <w:rPr>
          <w:rFonts w:ascii="Arial Narrow" w:hAnsi="Arial Narrow" w:cs="Arial"/>
          <w:i/>
          <w:sz w:val="20"/>
          <w:szCs w:val="20"/>
        </w:rPr>
        <w:t>, 1915-1968</w:t>
      </w:r>
    </w:p>
    <w:p w14:paraId="723C12A0" w14:textId="77777777" w:rsidR="00282AD0" w:rsidRDefault="00282AD0" w:rsidP="00BA31D6">
      <w:pPr>
        <w:spacing w:after="0"/>
        <w:rPr>
          <w:rFonts w:ascii="Arial" w:hAnsi="Arial" w:cs="Arial"/>
        </w:rPr>
      </w:pPr>
    </w:p>
    <w:p w14:paraId="056BB411" w14:textId="4D3480C0" w:rsidR="00E800F8" w:rsidRPr="00BA31D6" w:rsidRDefault="00E800F8" w:rsidP="00BA31D6">
      <w:pPr>
        <w:pStyle w:val="Prrafodelista"/>
        <w:numPr>
          <w:ilvl w:val="0"/>
          <w:numId w:val="5"/>
        </w:numPr>
        <w:spacing w:after="80" w:line="240" w:lineRule="auto"/>
        <w:rPr>
          <w:rFonts w:ascii="Arial" w:hAnsi="Arial" w:cs="Arial"/>
          <w:b/>
          <w:bCs/>
        </w:rPr>
      </w:pPr>
      <w:r w:rsidRPr="00BA31D6">
        <w:rPr>
          <w:rFonts w:ascii="Arial" w:hAnsi="Arial" w:cs="Arial"/>
          <w:b/>
          <w:bCs/>
        </w:rPr>
        <w:lastRenderedPageBreak/>
        <w:t>Credo del migrante</w:t>
      </w:r>
    </w:p>
    <w:p w14:paraId="0FE7A1A2" w14:textId="77777777" w:rsidR="00E800F8" w:rsidRPr="00401439" w:rsidRDefault="00E800F8" w:rsidP="00BA31D6">
      <w:pPr>
        <w:spacing w:after="80" w:line="240" w:lineRule="auto"/>
        <w:rPr>
          <w:rFonts w:ascii="Arial" w:hAnsi="Arial" w:cs="Arial"/>
        </w:rPr>
      </w:pPr>
      <w:r w:rsidRPr="00401439">
        <w:rPr>
          <w:rFonts w:ascii="Arial" w:hAnsi="Arial" w:cs="Arial"/>
        </w:rPr>
        <w:t xml:space="preserve">Creo en Dios Todopoderoso, quien </w:t>
      </w:r>
      <w:proofErr w:type="spellStart"/>
      <w:r w:rsidRPr="00401439">
        <w:rPr>
          <w:rFonts w:ascii="Arial" w:hAnsi="Arial" w:cs="Arial"/>
        </w:rPr>
        <w:t>guió</w:t>
      </w:r>
      <w:proofErr w:type="spellEnd"/>
      <w:r w:rsidRPr="00401439">
        <w:rPr>
          <w:rFonts w:ascii="Arial" w:hAnsi="Arial" w:cs="Arial"/>
        </w:rPr>
        <w:t xml:space="preserve"> a su pueblo en el exilio y en el éxodo, el Dios de José en Egipto y de Daniel en Babilonia, el Dios de los extranjeros e inmigrantes.</w:t>
      </w:r>
    </w:p>
    <w:p w14:paraId="443072D5" w14:textId="77777777" w:rsidR="00E800F8" w:rsidRPr="00401439" w:rsidRDefault="00E800F8" w:rsidP="00BA31D6">
      <w:pPr>
        <w:spacing w:after="80" w:line="240" w:lineRule="auto"/>
        <w:rPr>
          <w:rFonts w:ascii="Arial" w:hAnsi="Arial" w:cs="Arial"/>
        </w:rPr>
      </w:pPr>
      <w:r w:rsidRPr="00401439">
        <w:rPr>
          <w:rFonts w:ascii="Arial" w:hAnsi="Arial" w:cs="Arial"/>
        </w:rPr>
        <w:t>Creo en Jesucristo, un desplazado de Galilea, quien nació lejos de su gente de su casa, quien tuvo que huir del país con sus padres cuando su vida estuvo en peligro, por el tirano Herodes, y quien al volver a su propio país tuvo que sufrir la opresión del tirano Poncio Pilato, ambos sirvientes de un</w:t>
      </w:r>
      <w:r>
        <w:rPr>
          <w:rFonts w:ascii="Arial" w:hAnsi="Arial" w:cs="Arial"/>
        </w:rPr>
        <w:t>a</w:t>
      </w:r>
      <w:r w:rsidRPr="00401439">
        <w:rPr>
          <w:rFonts w:ascii="Arial" w:hAnsi="Arial" w:cs="Arial"/>
        </w:rPr>
        <w:t xml:space="preserve"> potencia extranjera.</w:t>
      </w:r>
    </w:p>
    <w:p w14:paraId="11B22AF3" w14:textId="77777777" w:rsidR="00E800F8" w:rsidRPr="00401439" w:rsidRDefault="00E800F8" w:rsidP="00BA31D6">
      <w:pPr>
        <w:spacing w:after="80" w:line="240" w:lineRule="auto"/>
        <w:rPr>
          <w:rFonts w:ascii="Arial" w:hAnsi="Arial" w:cs="Arial"/>
        </w:rPr>
      </w:pPr>
      <w:r w:rsidRPr="00401439">
        <w:rPr>
          <w:rFonts w:ascii="Arial" w:hAnsi="Arial" w:cs="Arial"/>
        </w:rPr>
        <w:t>Fue perseguido, golpeado, torturado y finalmente acusado y condenado a muerte injustamente.</w:t>
      </w:r>
    </w:p>
    <w:p w14:paraId="7B267062" w14:textId="77777777" w:rsidR="00E800F8" w:rsidRPr="00401439" w:rsidRDefault="00E800F8" w:rsidP="00BA31D6">
      <w:pPr>
        <w:spacing w:after="80" w:line="240" w:lineRule="auto"/>
        <w:rPr>
          <w:rFonts w:ascii="Arial" w:hAnsi="Arial" w:cs="Arial"/>
        </w:rPr>
      </w:pPr>
      <w:r w:rsidRPr="00401439">
        <w:rPr>
          <w:rFonts w:ascii="Arial" w:hAnsi="Arial" w:cs="Arial"/>
        </w:rPr>
        <w:t>Pero que, en el tercer día, este Jesús rechazado resucitó de la muerte, no como un extranjero sino para ofrecernos una ciudadanía que está más allá de todas las fronteras.</w:t>
      </w:r>
    </w:p>
    <w:p w14:paraId="0CB26414" w14:textId="77777777" w:rsidR="00E800F8" w:rsidRPr="00401439" w:rsidRDefault="00E800F8" w:rsidP="00BA31D6">
      <w:pPr>
        <w:spacing w:after="80" w:line="240" w:lineRule="auto"/>
        <w:rPr>
          <w:rFonts w:ascii="Arial" w:hAnsi="Arial" w:cs="Arial"/>
        </w:rPr>
      </w:pPr>
      <w:r w:rsidRPr="00401439">
        <w:rPr>
          <w:rFonts w:ascii="Arial" w:hAnsi="Arial" w:cs="Arial"/>
        </w:rPr>
        <w:t>Creo en el Espíritu Santo, el inmigrante eterno del Reino de Dios entre nosotros y nosotras, quien habla todos los idiomas, vive en todos los países y une a todos los pueblos.</w:t>
      </w:r>
    </w:p>
    <w:p w14:paraId="32B60C23" w14:textId="77777777" w:rsidR="00E800F8" w:rsidRPr="00401439" w:rsidRDefault="00E800F8" w:rsidP="00BA31D6">
      <w:pPr>
        <w:spacing w:after="80" w:line="240" w:lineRule="auto"/>
        <w:rPr>
          <w:rFonts w:ascii="Arial" w:hAnsi="Arial" w:cs="Arial"/>
        </w:rPr>
      </w:pPr>
      <w:r w:rsidRPr="00401439">
        <w:rPr>
          <w:rFonts w:ascii="Arial" w:hAnsi="Arial" w:cs="Arial"/>
        </w:rPr>
        <w:t xml:space="preserve">Creo que la Iglesia debe ser hogar seguro para todos los extranjeros y extranjeras, de todos los países y todas </w:t>
      </w:r>
      <w:r>
        <w:rPr>
          <w:rFonts w:ascii="Arial" w:hAnsi="Arial" w:cs="Arial"/>
        </w:rPr>
        <w:t xml:space="preserve">las </w:t>
      </w:r>
      <w:r w:rsidRPr="00401439">
        <w:rPr>
          <w:rFonts w:ascii="Arial" w:hAnsi="Arial" w:cs="Arial"/>
        </w:rPr>
        <w:t>provincias, como comunidades que hablan el idioma del amor y la hospitalidad y se unen en un propósito liberador.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5061"/>
      </w:tblGrid>
      <w:tr w:rsidR="009B5357" w14:paraId="5B93F9B4" w14:textId="77777777" w:rsidTr="0060397D">
        <w:tc>
          <w:tcPr>
            <w:tcW w:w="4416" w:type="dxa"/>
          </w:tcPr>
          <w:p w14:paraId="6B017C51" w14:textId="77777777" w:rsidR="009B5357" w:rsidRDefault="009B5357" w:rsidP="009B5357">
            <w:pPr>
              <w:rPr>
                <w:rFonts w:ascii="Arial" w:hAnsi="Arial" w:cs="Arial"/>
                <w:sz w:val="8"/>
                <w:szCs w:val="8"/>
              </w:rPr>
            </w:pPr>
          </w:p>
          <w:p w14:paraId="3471274C" w14:textId="77777777" w:rsidR="009B5357" w:rsidRDefault="009B5357" w:rsidP="009B5357">
            <w:pPr>
              <w:rPr>
                <w:rFonts w:ascii="Arial" w:hAnsi="Arial" w:cs="Arial"/>
                <w:sz w:val="8"/>
                <w:szCs w:val="8"/>
              </w:rPr>
            </w:pPr>
            <w:r w:rsidRPr="00401439">
              <w:rPr>
                <w:rFonts w:ascii="Arial" w:hAnsi="Arial" w:cs="Arial"/>
                <w:noProof/>
              </w:rPr>
              <w:drawing>
                <wp:inline distT="0" distB="0" distL="0" distR="0" wp14:anchorId="4F6882A6" wp14:editId="0B0F9F82">
                  <wp:extent cx="2770412" cy="1561605"/>
                  <wp:effectExtent l="0" t="0" r="0" b="635"/>
                  <wp:docPr id="1480708427" name="Imagen 1480708427" descr="Esto contiene una imagen de: La nueva ola de caravanas migr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to contiene una imagen de: La nueva ola de caravanas migrante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41299" cy="1601562"/>
                          </a:xfrm>
                          <a:prstGeom prst="rect">
                            <a:avLst/>
                          </a:prstGeom>
                          <a:noFill/>
                          <a:ln>
                            <a:noFill/>
                          </a:ln>
                        </pic:spPr>
                      </pic:pic>
                    </a:graphicData>
                  </a:graphic>
                </wp:inline>
              </w:drawing>
            </w:r>
          </w:p>
          <w:p w14:paraId="246318DA" w14:textId="330B3121" w:rsidR="009B5357" w:rsidRPr="009B5357" w:rsidRDefault="009B5357" w:rsidP="009B5357">
            <w:pPr>
              <w:rPr>
                <w:rFonts w:ascii="Arial" w:hAnsi="Arial" w:cs="Arial"/>
                <w:sz w:val="8"/>
                <w:szCs w:val="8"/>
              </w:rPr>
            </w:pPr>
          </w:p>
        </w:tc>
        <w:tc>
          <w:tcPr>
            <w:tcW w:w="5213" w:type="dxa"/>
          </w:tcPr>
          <w:p w14:paraId="6F4EAB29" w14:textId="77777777" w:rsidR="009B5357" w:rsidRPr="00401439" w:rsidRDefault="009B5357" w:rsidP="009B5357">
            <w:pPr>
              <w:spacing w:after="80"/>
              <w:rPr>
                <w:rFonts w:ascii="Arial" w:hAnsi="Arial" w:cs="Arial"/>
              </w:rPr>
            </w:pPr>
            <w:r w:rsidRPr="00401439">
              <w:rPr>
                <w:rFonts w:ascii="Arial" w:hAnsi="Arial" w:cs="Arial"/>
              </w:rPr>
              <w:t>Creo que la comunión de la verdadera santidad comienza cuando aceptamos la diversidad de todos los consagrados y consagradas a la vida y la esperanza.</w:t>
            </w:r>
          </w:p>
          <w:p w14:paraId="38094599" w14:textId="77777777" w:rsidR="009B5357" w:rsidRPr="00401439" w:rsidRDefault="009B5357" w:rsidP="009B5357">
            <w:pPr>
              <w:spacing w:after="80"/>
              <w:rPr>
                <w:rFonts w:ascii="Arial" w:hAnsi="Arial" w:cs="Arial"/>
              </w:rPr>
            </w:pPr>
            <w:r w:rsidRPr="00401439">
              <w:rPr>
                <w:rFonts w:ascii="Arial" w:hAnsi="Arial" w:cs="Arial"/>
              </w:rPr>
              <w:t>Creo en el perdón que nos hace iguales, no el perdón de la impunidad, y creo en la reconciliación con las víctimas y desde las víctimas, no en la reconciliación desde los opresores y torturadores.</w:t>
            </w:r>
          </w:p>
          <w:p w14:paraId="08BD2729" w14:textId="127285E3" w:rsidR="009B5357" w:rsidRDefault="009B5357" w:rsidP="00E6775D">
            <w:pPr>
              <w:rPr>
                <w:rFonts w:ascii="Arial" w:hAnsi="Arial" w:cs="Arial"/>
              </w:rPr>
            </w:pPr>
            <w:r w:rsidRPr="00401439">
              <w:rPr>
                <w:rFonts w:ascii="Arial" w:hAnsi="Arial" w:cs="Arial"/>
              </w:rPr>
              <w:t xml:space="preserve">Creo en el poder de la resurrección, donde Dios </w:t>
            </w:r>
          </w:p>
        </w:tc>
      </w:tr>
    </w:tbl>
    <w:p w14:paraId="6DEF451B" w14:textId="4E8718AD" w:rsidR="009B5357" w:rsidRDefault="00E6775D" w:rsidP="009B5357">
      <w:pPr>
        <w:spacing w:after="80"/>
        <w:rPr>
          <w:rFonts w:ascii="Arial" w:hAnsi="Arial" w:cs="Arial"/>
        </w:rPr>
      </w:pPr>
      <w:r w:rsidRPr="00401439">
        <w:rPr>
          <w:rFonts w:ascii="Arial" w:hAnsi="Arial" w:cs="Arial"/>
        </w:rPr>
        <w:t>nos une como un pueblo en el cual todos somos distintos e iguales al mismo tiempo.</w:t>
      </w:r>
    </w:p>
    <w:p w14:paraId="1DA31ECD" w14:textId="6424AC34" w:rsidR="009B5357" w:rsidRPr="00401439" w:rsidRDefault="009B5357" w:rsidP="009B5357">
      <w:pPr>
        <w:spacing w:after="80" w:line="240" w:lineRule="auto"/>
        <w:rPr>
          <w:rFonts w:ascii="Arial" w:hAnsi="Arial" w:cs="Arial"/>
        </w:rPr>
      </w:pPr>
      <w:r w:rsidRPr="00401439">
        <w:rPr>
          <w:rFonts w:ascii="Arial" w:hAnsi="Arial" w:cs="Arial"/>
        </w:rPr>
        <w:t>Creo en la vida plena y abundante, acá y más allá de este mundo, en el Reino de Dios que se gesta entre nosotros y nosotras y que no tiene fin, donde nadie será inmigrante sino que todas seremos ciudadanas y todos ciudadanos.</w:t>
      </w:r>
    </w:p>
    <w:p w14:paraId="51E0C282" w14:textId="7F2796DC" w:rsidR="009B5357" w:rsidRDefault="009B5357" w:rsidP="00E6775D">
      <w:pPr>
        <w:spacing w:after="80"/>
        <w:rPr>
          <w:rFonts w:ascii="Arial Narrow" w:hAnsi="Arial Narrow" w:cs="Arial"/>
          <w:i/>
          <w:iCs/>
          <w:sz w:val="20"/>
          <w:szCs w:val="20"/>
        </w:rPr>
      </w:pPr>
      <w:r w:rsidRPr="00401439">
        <w:rPr>
          <w:rFonts w:ascii="Arial" w:hAnsi="Arial" w:cs="Arial"/>
        </w:rPr>
        <w:t>Amén.</w:t>
      </w:r>
    </w:p>
    <w:p w14:paraId="42C81C2C" w14:textId="5EA3EDA5" w:rsidR="000150D5" w:rsidRPr="00BA31D6" w:rsidRDefault="00E800F8" w:rsidP="00BA31D6">
      <w:pPr>
        <w:spacing w:after="120"/>
        <w:ind w:left="2124"/>
        <w:jc w:val="right"/>
        <w:rPr>
          <w:rFonts w:ascii="Arial" w:hAnsi="Arial" w:cs="Arial"/>
          <w:i/>
          <w:iCs/>
        </w:rPr>
      </w:pPr>
      <w:r w:rsidRPr="00401439">
        <w:rPr>
          <w:rFonts w:ascii="Arial Narrow" w:hAnsi="Arial Narrow" w:cs="Arial"/>
          <w:i/>
          <w:iCs/>
          <w:sz w:val="20"/>
          <w:szCs w:val="20"/>
        </w:rPr>
        <w:t>Credo escrito por José Luis Casal, pastor presbiteriano en USA, traducido por Lilia Ramírez y adaptado por Guido Bello. Red Liturgia del CLAI – Red Crearte</w:t>
      </w:r>
    </w:p>
    <w:p w14:paraId="11ED9D3A" w14:textId="77777777" w:rsidR="000150D5" w:rsidRPr="000E0514" w:rsidRDefault="000150D5" w:rsidP="000150D5">
      <w:pPr>
        <w:pStyle w:val="NormalWeb"/>
        <w:shd w:val="clear" w:color="auto" w:fill="70BE79"/>
        <w:spacing w:before="0" w:beforeAutospacing="0" w:after="0" w:afterAutospacing="0" w:line="201" w:lineRule="atLeast"/>
        <w:rPr>
          <w:rFonts w:ascii="Arial" w:hAnsi="Arial" w:cs="Arial"/>
          <w:b/>
          <w:bCs/>
          <w:sz w:val="22"/>
          <w:szCs w:val="22"/>
        </w:rPr>
      </w:pPr>
      <w:r w:rsidRPr="000E0514">
        <w:rPr>
          <w:rFonts w:ascii="Arial" w:hAnsi="Arial" w:cs="Arial"/>
          <w:b/>
          <w:bCs/>
          <w:sz w:val="22"/>
          <w:szCs w:val="22"/>
        </w:rPr>
        <w:t>Himnos y canciones</w:t>
      </w:r>
    </w:p>
    <w:p w14:paraId="63B57A5B" w14:textId="77777777" w:rsidR="008540BB" w:rsidRPr="008540BB" w:rsidRDefault="008540BB" w:rsidP="008540BB">
      <w:pPr>
        <w:pStyle w:val="Prrafodelista"/>
        <w:ind w:left="1068"/>
        <w:rPr>
          <w:sz w:val="8"/>
          <w:szCs w:val="8"/>
        </w:rPr>
      </w:pPr>
    </w:p>
    <w:p w14:paraId="7D95A671" w14:textId="794BC634" w:rsidR="000E0514" w:rsidRPr="00AF7F4A" w:rsidRDefault="000E0514" w:rsidP="00AF7F4A">
      <w:pPr>
        <w:pStyle w:val="Prrafodelista"/>
        <w:numPr>
          <w:ilvl w:val="0"/>
          <w:numId w:val="24"/>
        </w:numPr>
        <w:spacing w:after="0" w:line="240" w:lineRule="auto"/>
        <w:rPr>
          <w:rFonts w:ascii="Arial" w:hAnsi="Arial" w:cs="Arial"/>
          <w:sz w:val="20"/>
          <w:szCs w:val="20"/>
        </w:rPr>
      </w:pPr>
      <w:r w:rsidRPr="00AF7F4A">
        <w:rPr>
          <w:rFonts w:ascii="Arial" w:hAnsi="Arial" w:cs="Arial"/>
          <w:b/>
          <w:sz w:val="20"/>
          <w:szCs w:val="20"/>
        </w:rPr>
        <w:t xml:space="preserve">Canción del cuidado – </w:t>
      </w:r>
      <w:r w:rsidRPr="00AF7F4A">
        <w:rPr>
          <w:rFonts w:ascii="Arial" w:hAnsi="Arial" w:cs="Arial"/>
          <w:bCs/>
          <w:sz w:val="20"/>
          <w:szCs w:val="20"/>
        </w:rPr>
        <w:t xml:space="preserve">R. </w:t>
      </w:r>
      <w:proofErr w:type="spellStart"/>
      <w:r w:rsidRPr="00AF7F4A">
        <w:rPr>
          <w:rFonts w:ascii="Arial" w:hAnsi="Arial" w:cs="Arial"/>
          <w:bCs/>
          <w:sz w:val="20"/>
          <w:szCs w:val="20"/>
        </w:rPr>
        <w:t>Gaede</w:t>
      </w:r>
      <w:proofErr w:type="spellEnd"/>
      <w:r w:rsidRPr="00AF7F4A">
        <w:rPr>
          <w:rFonts w:ascii="Arial" w:hAnsi="Arial" w:cs="Arial"/>
          <w:bCs/>
          <w:sz w:val="20"/>
          <w:szCs w:val="20"/>
        </w:rPr>
        <w:t xml:space="preserve"> Neto, Brasil -</w:t>
      </w:r>
      <w:hyperlink r:id="rId38" w:history="1">
        <w:r w:rsidRPr="00AF7F4A">
          <w:rPr>
            <w:rStyle w:val="Hipervnculo"/>
            <w:rFonts w:ascii="Arial" w:hAnsi="Arial" w:cs="Arial"/>
            <w:color w:val="auto"/>
            <w:sz w:val="20"/>
            <w:szCs w:val="20"/>
          </w:rPr>
          <w:t>https://cancionerometodista.com/canciones/cancion-del-cuidado/</w:t>
        </w:r>
      </w:hyperlink>
    </w:p>
    <w:p w14:paraId="6ECB5E69" w14:textId="2105C824" w:rsidR="000E0514" w:rsidRPr="00AF7F4A" w:rsidRDefault="000E0514" w:rsidP="00AF7F4A">
      <w:pPr>
        <w:pStyle w:val="Prrafodelista"/>
        <w:numPr>
          <w:ilvl w:val="0"/>
          <w:numId w:val="24"/>
        </w:numPr>
        <w:spacing w:after="0" w:line="240" w:lineRule="auto"/>
        <w:rPr>
          <w:rFonts w:ascii="Arial" w:hAnsi="Arial" w:cs="Arial"/>
          <w:bCs/>
          <w:sz w:val="20"/>
          <w:szCs w:val="20"/>
        </w:rPr>
      </w:pPr>
      <w:r w:rsidRPr="00AF7F4A">
        <w:rPr>
          <w:rFonts w:ascii="Arial" w:hAnsi="Arial" w:cs="Arial"/>
          <w:b/>
          <w:sz w:val="20"/>
          <w:szCs w:val="20"/>
        </w:rPr>
        <w:t xml:space="preserve">Celebramos – </w:t>
      </w:r>
      <w:r w:rsidRPr="00AF7F4A">
        <w:rPr>
          <w:rFonts w:ascii="Arial" w:hAnsi="Arial" w:cs="Arial"/>
          <w:bCs/>
          <w:sz w:val="20"/>
          <w:szCs w:val="20"/>
        </w:rPr>
        <w:t xml:space="preserve">Creación colectiva, </w:t>
      </w:r>
      <w:r w:rsidRPr="00AF7F4A">
        <w:rPr>
          <w:rFonts w:ascii="Arial" w:hAnsi="Arial" w:cs="Arial"/>
          <w:b/>
          <w:sz w:val="20"/>
          <w:szCs w:val="20"/>
        </w:rPr>
        <w:t>Red Crearte</w:t>
      </w:r>
      <w:r w:rsidRPr="00AF7F4A">
        <w:rPr>
          <w:rFonts w:ascii="Arial" w:hAnsi="Arial" w:cs="Arial"/>
          <w:bCs/>
          <w:sz w:val="20"/>
          <w:szCs w:val="20"/>
        </w:rPr>
        <w:t xml:space="preserve"> - </w:t>
      </w:r>
      <w:hyperlink r:id="rId39" w:history="1">
        <w:r w:rsidRPr="00AF7F4A">
          <w:rPr>
            <w:rStyle w:val="Hipervnculo"/>
            <w:rFonts w:ascii="Arial" w:hAnsi="Arial" w:cs="Arial"/>
            <w:bCs/>
            <w:color w:val="auto"/>
            <w:sz w:val="20"/>
            <w:szCs w:val="20"/>
          </w:rPr>
          <w:t>https://youtu.be/wrEswZ7CCqM?si=J8xTcAR17D456WTg</w:t>
        </w:r>
      </w:hyperlink>
    </w:p>
    <w:p w14:paraId="4FDBDB62" w14:textId="77777777" w:rsidR="000E0514" w:rsidRPr="00AF7F4A" w:rsidRDefault="000E0514" w:rsidP="00AF7F4A">
      <w:pPr>
        <w:pStyle w:val="Prrafodelista"/>
        <w:numPr>
          <w:ilvl w:val="0"/>
          <w:numId w:val="24"/>
        </w:numPr>
        <w:spacing w:after="0" w:line="240" w:lineRule="auto"/>
        <w:rPr>
          <w:rFonts w:ascii="Arial" w:hAnsi="Arial" w:cs="Arial"/>
          <w:sz w:val="20"/>
          <w:szCs w:val="20"/>
        </w:rPr>
      </w:pPr>
      <w:r w:rsidRPr="00AF7F4A">
        <w:rPr>
          <w:rFonts w:ascii="Arial" w:hAnsi="Arial" w:cs="Arial"/>
          <w:b/>
          <w:sz w:val="20"/>
          <w:szCs w:val="20"/>
        </w:rPr>
        <w:t>Cristo es la luz de mi ser</w:t>
      </w:r>
      <w:r w:rsidRPr="00AF7F4A">
        <w:rPr>
          <w:rFonts w:ascii="Arial" w:hAnsi="Arial" w:cs="Arial"/>
          <w:sz w:val="20"/>
          <w:szCs w:val="20"/>
        </w:rPr>
        <w:t xml:space="preserve"> – Anónimo , </w:t>
      </w:r>
      <w:proofErr w:type="spellStart"/>
      <w:r w:rsidRPr="00AF7F4A">
        <w:rPr>
          <w:rFonts w:ascii="Arial" w:hAnsi="Arial" w:cs="Arial"/>
          <w:sz w:val="20"/>
          <w:szCs w:val="20"/>
        </w:rPr>
        <w:t>Kenya</w:t>
      </w:r>
      <w:proofErr w:type="spellEnd"/>
      <w:r w:rsidRPr="00AF7F4A">
        <w:rPr>
          <w:rFonts w:ascii="Arial" w:hAnsi="Arial" w:cs="Arial"/>
          <w:sz w:val="20"/>
          <w:szCs w:val="20"/>
        </w:rPr>
        <w:t xml:space="preserve"> </w:t>
      </w:r>
    </w:p>
    <w:p w14:paraId="7599E383" w14:textId="77535A89" w:rsidR="000E0514" w:rsidRPr="00AF7F4A" w:rsidRDefault="000E0514" w:rsidP="00AF7F4A">
      <w:pPr>
        <w:pStyle w:val="Prrafodelista"/>
        <w:spacing w:after="0" w:line="240" w:lineRule="auto"/>
        <w:ind w:left="1068"/>
        <w:rPr>
          <w:rFonts w:ascii="Arial" w:hAnsi="Arial" w:cs="Arial"/>
          <w:sz w:val="20"/>
          <w:szCs w:val="20"/>
        </w:rPr>
      </w:pPr>
      <w:hyperlink r:id="rId40" w:history="1">
        <w:r w:rsidRPr="00AF7F4A">
          <w:rPr>
            <w:rStyle w:val="Hipervnculo"/>
            <w:rFonts w:ascii="Arial" w:hAnsi="Arial" w:cs="Arial"/>
            <w:color w:val="auto"/>
            <w:sz w:val="20"/>
            <w:szCs w:val="20"/>
          </w:rPr>
          <w:t>https://cancionerometodista.com/canciones/cristo-es-la-luz-de-mi-ser-kwake-yesu-nasimama/</w:t>
        </w:r>
      </w:hyperlink>
    </w:p>
    <w:p w14:paraId="50E2CF15" w14:textId="77777777" w:rsidR="000E0514" w:rsidRPr="00AF7F4A" w:rsidRDefault="000E0514">
      <w:pPr>
        <w:pStyle w:val="Prrafodelista"/>
        <w:numPr>
          <w:ilvl w:val="0"/>
          <w:numId w:val="50"/>
        </w:numPr>
        <w:spacing w:after="0" w:line="240" w:lineRule="auto"/>
        <w:rPr>
          <w:rFonts w:ascii="Arial" w:hAnsi="Arial" w:cs="Arial"/>
          <w:sz w:val="20"/>
          <w:szCs w:val="20"/>
        </w:rPr>
        <w:pPrChange w:id="46" w:author="Usuario" w:date="2022-05-23T20:59:00Z">
          <w:pPr>
            <w:pStyle w:val="Prrafodelista"/>
            <w:numPr>
              <w:numId w:val="59"/>
            </w:numPr>
            <w:tabs>
              <w:tab w:val="num" w:pos="360"/>
              <w:tab w:val="num" w:pos="720"/>
            </w:tabs>
            <w:spacing w:after="0" w:line="240" w:lineRule="auto"/>
            <w:ind w:hanging="720"/>
          </w:pPr>
        </w:pPrChange>
      </w:pPr>
      <w:r w:rsidRPr="00AF7F4A">
        <w:rPr>
          <w:rFonts w:ascii="Arial" w:hAnsi="Arial" w:cs="Arial"/>
          <w:b/>
          <w:sz w:val="20"/>
          <w:szCs w:val="20"/>
        </w:rPr>
        <w:t xml:space="preserve">Entre el vaivén de la ciudad - </w:t>
      </w:r>
      <w:r w:rsidRPr="00AF7F4A">
        <w:rPr>
          <w:rFonts w:ascii="Arial" w:hAnsi="Arial" w:cs="Arial"/>
          <w:sz w:val="20"/>
          <w:szCs w:val="20"/>
        </w:rPr>
        <w:t xml:space="preserve">Frank Mason North, 1850-1935, USA – </w:t>
      </w:r>
      <w:proofErr w:type="spellStart"/>
      <w:r w:rsidRPr="00AF7F4A">
        <w:rPr>
          <w:rFonts w:ascii="Arial" w:hAnsi="Arial" w:cs="Arial"/>
          <w:sz w:val="20"/>
          <w:szCs w:val="20"/>
        </w:rPr>
        <w:t>Tr</w:t>
      </w:r>
      <w:proofErr w:type="spellEnd"/>
      <w:r w:rsidRPr="00AF7F4A">
        <w:rPr>
          <w:rFonts w:ascii="Arial" w:hAnsi="Arial" w:cs="Arial"/>
          <w:sz w:val="20"/>
          <w:szCs w:val="20"/>
        </w:rPr>
        <w:t xml:space="preserve"> Cántico Nuevo, Arg., 1960 - William </w:t>
      </w:r>
      <w:proofErr w:type="spellStart"/>
      <w:r w:rsidRPr="00AF7F4A">
        <w:rPr>
          <w:rFonts w:ascii="Arial" w:hAnsi="Arial" w:cs="Arial"/>
          <w:sz w:val="20"/>
          <w:szCs w:val="20"/>
        </w:rPr>
        <w:t>Gardiner</w:t>
      </w:r>
      <w:proofErr w:type="spellEnd"/>
      <w:r w:rsidRPr="00AF7F4A">
        <w:rPr>
          <w:rFonts w:ascii="Arial" w:hAnsi="Arial" w:cs="Arial"/>
          <w:sz w:val="20"/>
          <w:szCs w:val="20"/>
        </w:rPr>
        <w:t>, RU, 1815 -</w:t>
      </w:r>
      <w:r w:rsidRPr="00AF7F4A">
        <w:rPr>
          <w:rFonts w:ascii="Arial" w:hAnsi="Arial" w:cs="Arial"/>
          <w:b/>
          <w:sz w:val="20"/>
          <w:szCs w:val="20"/>
        </w:rPr>
        <w:t xml:space="preserve"> CF  352</w:t>
      </w:r>
    </w:p>
    <w:p w14:paraId="16C96223" w14:textId="77777777" w:rsidR="000E0514" w:rsidRPr="00AF7F4A" w:rsidRDefault="000E0514" w:rsidP="00AF7F4A">
      <w:pPr>
        <w:pStyle w:val="Prrafodelista"/>
        <w:numPr>
          <w:ilvl w:val="0"/>
          <w:numId w:val="50"/>
        </w:numPr>
        <w:spacing w:after="0" w:line="240" w:lineRule="auto"/>
        <w:rPr>
          <w:rFonts w:ascii="Arial" w:hAnsi="Arial" w:cs="Arial"/>
          <w:sz w:val="20"/>
          <w:szCs w:val="20"/>
        </w:rPr>
      </w:pPr>
      <w:r w:rsidRPr="00AF7F4A">
        <w:rPr>
          <w:rFonts w:ascii="Arial" w:hAnsi="Arial" w:cs="Arial"/>
          <w:b/>
          <w:sz w:val="20"/>
          <w:szCs w:val="20"/>
        </w:rPr>
        <w:t xml:space="preserve">Fuerzas </w:t>
      </w:r>
      <w:proofErr w:type="spellStart"/>
      <w:r w:rsidRPr="00AF7F4A">
        <w:rPr>
          <w:rFonts w:ascii="Arial" w:hAnsi="Arial" w:cs="Arial"/>
          <w:b/>
          <w:sz w:val="20"/>
          <w:szCs w:val="20"/>
        </w:rPr>
        <w:t>El</w:t>
      </w:r>
      <w:proofErr w:type="spellEnd"/>
      <w:r w:rsidRPr="00AF7F4A">
        <w:rPr>
          <w:rFonts w:ascii="Arial" w:hAnsi="Arial" w:cs="Arial"/>
          <w:b/>
          <w:sz w:val="20"/>
          <w:szCs w:val="20"/>
        </w:rPr>
        <w:t xml:space="preserve"> nos da  - </w:t>
      </w:r>
      <w:r w:rsidRPr="00AF7F4A">
        <w:rPr>
          <w:rFonts w:ascii="Arial" w:hAnsi="Arial" w:cs="Arial"/>
          <w:bCs/>
          <w:sz w:val="20"/>
          <w:szCs w:val="20"/>
        </w:rPr>
        <w:t>Inés Simeone, Roberto Giordano, Uruguay</w:t>
      </w:r>
    </w:p>
    <w:p w14:paraId="08700220" w14:textId="38011FBC" w:rsidR="000E0514" w:rsidRPr="00AF7F4A" w:rsidRDefault="000E0514" w:rsidP="00AF7F4A">
      <w:pPr>
        <w:pStyle w:val="Prrafodelista"/>
        <w:spacing w:after="0" w:line="240" w:lineRule="auto"/>
        <w:ind w:left="1068"/>
        <w:rPr>
          <w:rFonts w:ascii="Arial" w:hAnsi="Arial" w:cs="Arial"/>
          <w:sz w:val="20"/>
          <w:szCs w:val="20"/>
        </w:rPr>
      </w:pPr>
      <w:hyperlink r:id="rId41" w:history="1">
        <w:r w:rsidRPr="00AF7F4A">
          <w:rPr>
            <w:rStyle w:val="Hipervnculo"/>
            <w:rFonts w:ascii="Arial" w:hAnsi="Arial" w:cs="Arial"/>
            <w:color w:val="auto"/>
            <w:sz w:val="20"/>
            <w:szCs w:val="20"/>
          </w:rPr>
          <w:t>https://cancionerometodista.com/canciones/fuerzas-el-nos-da/</w:t>
        </w:r>
      </w:hyperlink>
    </w:p>
    <w:p w14:paraId="3D39E3FB" w14:textId="77307503" w:rsidR="000E0514" w:rsidRPr="00AF7F4A" w:rsidRDefault="000E0514" w:rsidP="00AF7F4A">
      <w:pPr>
        <w:pStyle w:val="Prrafodelista"/>
        <w:numPr>
          <w:ilvl w:val="0"/>
          <w:numId w:val="24"/>
        </w:numPr>
        <w:spacing w:after="0" w:line="240" w:lineRule="auto"/>
        <w:rPr>
          <w:rFonts w:ascii="Arial" w:hAnsi="Arial" w:cs="Arial"/>
          <w:bCs/>
          <w:sz w:val="20"/>
          <w:szCs w:val="20"/>
        </w:rPr>
      </w:pPr>
      <w:r w:rsidRPr="00AF7F4A">
        <w:rPr>
          <w:rFonts w:ascii="Arial" w:hAnsi="Arial" w:cs="Arial"/>
          <w:b/>
          <w:sz w:val="20"/>
          <w:szCs w:val="20"/>
        </w:rPr>
        <w:t xml:space="preserve">Hay buena vida – </w:t>
      </w:r>
      <w:r w:rsidRPr="00AF7F4A">
        <w:rPr>
          <w:rFonts w:ascii="Arial" w:hAnsi="Arial" w:cs="Arial"/>
          <w:bCs/>
          <w:sz w:val="20"/>
          <w:szCs w:val="20"/>
        </w:rPr>
        <w:t xml:space="preserve">Gerardo Oberman, Horacio Vivares, Argentina – </w:t>
      </w:r>
      <w:r w:rsidRPr="00AF7F4A">
        <w:rPr>
          <w:rFonts w:ascii="Arial" w:hAnsi="Arial" w:cs="Arial"/>
          <w:b/>
          <w:sz w:val="20"/>
          <w:szCs w:val="20"/>
        </w:rPr>
        <w:t>Red Crearte</w:t>
      </w:r>
      <w:r w:rsidRPr="00AF7F4A">
        <w:rPr>
          <w:rFonts w:ascii="Arial" w:hAnsi="Arial" w:cs="Arial"/>
          <w:bCs/>
          <w:sz w:val="20"/>
          <w:szCs w:val="20"/>
        </w:rPr>
        <w:t xml:space="preserve"> - Partitura: </w:t>
      </w:r>
      <w:hyperlink r:id="rId42" w:history="1">
        <w:r w:rsidRPr="00AF7F4A">
          <w:rPr>
            <w:rStyle w:val="Hipervnculo"/>
            <w:rFonts w:ascii="Arial" w:hAnsi="Arial" w:cs="Arial"/>
            <w:bCs/>
            <w:color w:val="auto"/>
            <w:sz w:val="20"/>
            <w:szCs w:val="20"/>
          </w:rPr>
          <w:t>https://redcrearte.org.ar/hay-buena-vida/</w:t>
        </w:r>
      </w:hyperlink>
      <w:r w:rsidRPr="00AF7F4A">
        <w:rPr>
          <w:rFonts w:ascii="Arial" w:hAnsi="Arial" w:cs="Arial"/>
          <w:sz w:val="20"/>
          <w:szCs w:val="20"/>
        </w:rPr>
        <w:t xml:space="preserve"> - </w:t>
      </w:r>
      <w:r w:rsidRPr="00AF7F4A">
        <w:rPr>
          <w:rFonts w:ascii="Arial" w:hAnsi="Arial" w:cs="Arial"/>
          <w:bCs/>
          <w:sz w:val="20"/>
          <w:szCs w:val="20"/>
        </w:rPr>
        <w:t xml:space="preserve">Audio: </w:t>
      </w:r>
      <w:hyperlink r:id="rId43" w:history="1">
        <w:r w:rsidRPr="00AF7F4A">
          <w:rPr>
            <w:rStyle w:val="Hipervnculo"/>
            <w:rFonts w:ascii="Arial" w:hAnsi="Arial" w:cs="Arial"/>
            <w:bCs/>
            <w:color w:val="auto"/>
            <w:sz w:val="20"/>
            <w:szCs w:val="20"/>
          </w:rPr>
          <w:t>https://redcrearte.org.ar/hay-buena-vida-2/</w:t>
        </w:r>
      </w:hyperlink>
    </w:p>
    <w:p w14:paraId="3D58F26E" w14:textId="3BC6305B" w:rsidR="00EF5ADC" w:rsidRPr="00AF7F4A" w:rsidRDefault="00EF5ADC">
      <w:pPr>
        <w:pStyle w:val="Prrafodelista"/>
        <w:numPr>
          <w:ilvl w:val="0"/>
          <w:numId w:val="50"/>
        </w:numPr>
        <w:spacing w:after="0" w:line="240" w:lineRule="auto"/>
        <w:rPr>
          <w:rFonts w:ascii="Arial" w:hAnsi="Arial" w:cs="Arial"/>
          <w:sz w:val="20"/>
          <w:szCs w:val="20"/>
        </w:rPr>
        <w:pPrChange w:id="47" w:author="Usuario" w:date="2022-05-23T20:59:00Z">
          <w:pPr>
            <w:pStyle w:val="Prrafodelista"/>
            <w:numPr>
              <w:numId w:val="59"/>
            </w:numPr>
            <w:tabs>
              <w:tab w:val="num" w:pos="360"/>
              <w:tab w:val="num" w:pos="720"/>
            </w:tabs>
            <w:spacing w:after="0" w:line="240" w:lineRule="auto"/>
            <w:ind w:hanging="720"/>
          </w:pPr>
        </w:pPrChange>
      </w:pPr>
      <w:r w:rsidRPr="00AF7F4A">
        <w:rPr>
          <w:rFonts w:ascii="Arial" w:hAnsi="Arial" w:cs="Arial"/>
          <w:b/>
          <w:sz w:val="20"/>
          <w:szCs w:val="20"/>
        </w:rPr>
        <w:t>Jesús trae una noticia</w:t>
      </w:r>
      <w:r w:rsidRPr="00AF7F4A">
        <w:rPr>
          <w:rFonts w:ascii="Arial" w:hAnsi="Arial" w:cs="Arial"/>
          <w:sz w:val="20"/>
          <w:szCs w:val="20"/>
        </w:rPr>
        <w:t xml:space="preserve"> - Basada en Mc 3.13-19 – Alejandro </w:t>
      </w:r>
      <w:proofErr w:type="spellStart"/>
      <w:r w:rsidRPr="00AF7F4A">
        <w:rPr>
          <w:rFonts w:ascii="Arial" w:hAnsi="Arial" w:cs="Arial"/>
          <w:sz w:val="20"/>
          <w:szCs w:val="20"/>
        </w:rPr>
        <w:t>Zorzín</w:t>
      </w:r>
      <w:proofErr w:type="spellEnd"/>
      <w:r w:rsidRPr="00AF7F4A">
        <w:rPr>
          <w:rFonts w:ascii="Arial" w:hAnsi="Arial" w:cs="Arial"/>
          <w:sz w:val="20"/>
          <w:szCs w:val="20"/>
        </w:rPr>
        <w:t xml:space="preserve">, Uruguay - </w:t>
      </w:r>
      <w:r w:rsidRPr="00AF7F4A">
        <w:rPr>
          <w:rFonts w:ascii="Arial" w:eastAsiaTheme="majorEastAsia" w:hAnsi="Arial" w:cs="Arial"/>
          <w:sz w:val="20"/>
          <w:szCs w:val="20"/>
        </w:rPr>
        <w:fldChar w:fldCharType="begin"/>
      </w:r>
      <w:r w:rsidRPr="00AF7F4A">
        <w:rPr>
          <w:rFonts w:ascii="Arial" w:eastAsiaTheme="majorEastAsia" w:hAnsi="Arial" w:cs="Arial"/>
          <w:sz w:val="20"/>
          <w:szCs w:val="20"/>
        </w:rPr>
        <w:instrText xml:space="preserve"> HYPERLINK "http://www.clailiturgia.org/jesus-trae-una-noticia-1663.html</w:instrText>
      </w:r>
      <w:r w:rsidRPr="00AF7F4A">
        <w:rPr>
          <w:rFonts w:ascii="Arial" w:hAnsi="Arial" w:cs="Arial"/>
          <w:sz w:val="20"/>
          <w:szCs w:val="20"/>
        </w:rPr>
        <w:instrText xml:space="preserve"> – </w:instrText>
      </w:r>
      <w:r w:rsidRPr="00AF7F4A">
        <w:rPr>
          <w:rFonts w:ascii="Arial" w:hAnsi="Arial" w:cs="Arial"/>
          <w:b/>
          <w:sz w:val="20"/>
          <w:szCs w:val="20"/>
        </w:rPr>
        <w:instrText>CF 385</w:instrText>
      </w:r>
      <w:r w:rsidRPr="00AF7F4A">
        <w:rPr>
          <w:rFonts w:ascii="Arial" w:eastAsiaTheme="majorEastAsia" w:hAnsi="Arial" w:cs="Arial"/>
          <w:sz w:val="20"/>
          <w:szCs w:val="20"/>
        </w:rPr>
        <w:instrText xml:space="preserve">" </w:instrText>
      </w:r>
      <w:r w:rsidRPr="00AF7F4A">
        <w:rPr>
          <w:rFonts w:ascii="Arial" w:eastAsiaTheme="majorEastAsia" w:hAnsi="Arial" w:cs="Arial"/>
          <w:sz w:val="20"/>
          <w:szCs w:val="20"/>
        </w:rPr>
      </w:r>
      <w:r w:rsidRPr="00AF7F4A">
        <w:rPr>
          <w:rFonts w:ascii="Arial" w:eastAsiaTheme="majorEastAsia" w:hAnsi="Arial" w:cs="Arial"/>
          <w:sz w:val="20"/>
          <w:szCs w:val="20"/>
        </w:rPr>
        <w:fldChar w:fldCharType="separate"/>
      </w:r>
      <w:r w:rsidRPr="00AF7F4A">
        <w:rPr>
          <w:rStyle w:val="Hipervnculo"/>
          <w:rFonts w:ascii="Arial" w:eastAsiaTheme="majorEastAsia" w:hAnsi="Arial" w:cs="Arial"/>
          <w:color w:val="auto"/>
          <w:sz w:val="20"/>
          <w:szCs w:val="20"/>
        </w:rPr>
        <w:t>http://www.clailiturgia.org/jesus-trae-una-noticia-1663.html</w:t>
      </w:r>
      <w:r w:rsidRPr="00AF7F4A">
        <w:rPr>
          <w:rStyle w:val="Hipervnculo"/>
          <w:rFonts w:ascii="Arial" w:hAnsi="Arial" w:cs="Arial"/>
          <w:color w:val="auto"/>
          <w:sz w:val="20"/>
          <w:szCs w:val="20"/>
        </w:rPr>
        <w:t xml:space="preserve"> – </w:t>
      </w:r>
      <w:r w:rsidRPr="00AF7F4A">
        <w:rPr>
          <w:rStyle w:val="Hipervnculo"/>
          <w:rFonts w:ascii="Arial" w:hAnsi="Arial" w:cs="Arial"/>
          <w:b/>
          <w:color w:val="auto"/>
          <w:sz w:val="20"/>
          <w:szCs w:val="20"/>
        </w:rPr>
        <w:t>CF 385</w:t>
      </w:r>
      <w:r w:rsidRPr="00AF7F4A">
        <w:rPr>
          <w:rFonts w:ascii="Arial" w:eastAsiaTheme="majorEastAsia" w:hAnsi="Arial" w:cs="Arial"/>
          <w:sz w:val="20"/>
          <w:szCs w:val="20"/>
        </w:rPr>
        <w:fldChar w:fldCharType="end"/>
      </w:r>
    </w:p>
    <w:p w14:paraId="34D4576B" w14:textId="77777777" w:rsidR="00EF5ADC" w:rsidRPr="00AF7F4A" w:rsidRDefault="00EF5ADC">
      <w:pPr>
        <w:pStyle w:val="Prrafodelista"/>
        <w:numPr>
          <w:ilvl w:val="0"/>
          <w:numId w:val="24"/>
        </w:numPr>
        <w:spacing w:after="0" w:line="240" w:lineRule="auto"/>
        <w:rPr>
          <w:rFonts w:ascii="Arial" w:hAnsi="Arial" w:cs="Arial"/>
          <w:sz w:val="20"/>
          <w:szCs w:val="20"/>
        </w:rPr>
        <w:pPrChange w:id="48" w:author="Usuario" w:date="2022-05-23T20:59:00Z">
          <w:pPr>
            <w:pStyle w:val="Prrafodelista"/>
            <w:numPr>
              <w:numId w:val="26"/>
            </w:numPr>
            <w:spacing w:after="0" w:line="240" w:lineRule="auto"/>
            <w:ind w:left="1068" w:hanging="360"/>
          </w:pPr>
        </w:pPrChange>
      </w:pPr>
      <w:r w:rsidRPr="00AF7F4A">
        <w:rPr>
          <w:rFonts w:ascii="Arial" w:hAnsi="Arial" w:cs="Arial"/>
          <w:b/>
          <w:sz w:val="20"/>
          <w:szCs w:val="20"/>
        </w:rPr>
        <w:t>Libertad</w:t>
      </w:r>
      <w:r w:rsidRPr="00AF7F4A">
        <w:rPr>
          <w:rFonts w:ascii="Arial" w:hAnsi="Arial" w:cs="Arial"/>
          <w:sz w:val="20"/>
          <w:szCs w:val="20"/>
        </w:rPr>
        <w:t xml:space="preserve"> – Campamento jóvenes metodistas, 1973 – </w:t>
      </w:r>
      <w:r w:rsidRPr="00AF7F4A">
        <w:rPr>
          <w:rFonts w:ascii="Arial" w:hAnsi="Arial" w:cs="Arial"/>
          <w:b/>
          <w:sz w:val="20"/>
          <w:szCs w:val="20"/>
        </w:rPr>
        <w:t>CF 334</w:t>
      </w:r>
    </w:p>
    <w:p w14:paraId="512A7B76" w14:textId="77777777" w:rsidR="00EF5ADC" w:rsidRPr="00AF7F4A" w:rsidRDefault="00EF5ADC" w:rsidP="00AF7F4A">
      <w:pPr>
        <w:pStyle w:val="Prrafodelista"/>
        <w:numPr>
          <w:ilvl w:val="0"/>
          <w:numId w:val="24"/>
        </w:numPr>
        <w:spacing w:after="0" w:line="240" w:lineRule="auto"/>
        <w:rPr>
          <w:rFonts w:ascii="Arial" w:hAnsi="Arial" w:cs="Arial"/>
          <w:b/>
          <w:sz w:val="20"/>
          <w:szCs w:val="20"/>
        </w:rPr>
      </w:pPr>
      <w:r w:rsidRPr="00AF7F4A">
        <w:rPr>
          <w:rFonts w:ascii="Arial" w:hAnsi="Arial" w:cs="Arial"/>
          <w:b/>
          <w:sz w:val="20"/>
          <w:szCs w:val="20"/>
        </w:rPr>
        <w:t>Nada es comparable</w:t>
      </w:r>
      <w:r w:rsidRPr="00AF7F4A">
        <w:rPr>
          <w:rFonts w:ascii="Arial" w:hAnsi="Arial" w:cs="Arial"/>
          <w:sz w:val="20"/>
          <w:szCs w:val="20"/>
        </w:rPr>
        <w:t xml:space="preserve"> – Anónimo francés, </w:t>
      </w:r>
      <w:proofErr w:type="spellStart"/>
      <w:r w:rsidRPr="00AF7F4A">
        <w:rPr>
          <w:rFonts w:ascii="Arial" w:hAnsi="Arial" w:cs="Arial"/>
          <w:sz w:val="20"/>
          <w:szCs w:val="20"/>
        </w:rPr>
        <w:t>trad</w:t>
      </w:r>
      <w:proofErr w:type="spellEnd"/>
      <w:r w:rsidRPr="00AF7F4A">
        <w:rPr>
          <w:rFonts w:ascii="Arial" w:hAnsi="Arial" w:cs="Arial"/>
          <w:sz w:val="20"/>
          <w:szCs w:val="20"/>
        </w:rPr>
        <w:t xml:space="preserve"> Roberto Ríos – Bas. en Sal 16 - </w:t>
      </w:r>
      <w:r w:rsidRPr="00AF7F4A">
        <w:rPr>
          <w:rFonts w:ascii="Arial" w:hAnsi="Arial" w:cs="Arial"/>
          <w:b/>
          <w:sz w:val="20"/>
          <w:szCs w:val="20"/>
        </w:rPr>
        <w:t>CF 266</w:t>
      </w:r>
    </w:p>
    <w:p w14:paraId="0A3CAA64" w14:textId="77777777" w:rsidR="00EF5ADC" w:rsidRPr="00AF7F4A" w:rsidRDefault="00EF5ADC" w:rsidP="00AF7F4A">
      <w:pPr>
        <w:pStyle w:val="Prrafodelista"/>
        <w:numPr>
          <w:ilvl w:val="0"/>
          <w:numId w:val="24"/>
        </w:numPr>
        <w:spacing w:after="0" w:line="240" w:lineRule="auto"/>
        <w:rPr>
          <w:rFonts w:ascii="Arial" w:hAnsi="Arial" w:cs="Arial"/>
          <w:sz w:val="20"/>
          <w:szCs w:val="20"/>
        </w:rPr>
      </w:pPr>
      <w:r w:rsidRPr="00AF7F4A">
        <w:rPr>
          <w:rFonts w:ascii="Arial" w:hAnsi="Arial" w:cs="Arial"/>
          <w:b/>
          <w:sz w:val="20"/>
          <w:szCs w:val="20"/>
        </w:rPr>
        <w:t>Si no hay palabras</w:t>
      </w:r>
      <w:r w:rsidRPr="00AF7F4A">
        <w:rPr>
          <w:rFonts w:ascii="Arial" w:hAnsi="Arial" w:cs="Arial"/>
          <w:sz w:val="20"/>
          <w:szCs w:val="20"/>
        </w:rPr>
        <w:t xml:space="preserve"> – Fritz </w:t>
      </w:r>
      <w:proofErr w:type="spellStart"/>
      <w:r w:rsidRPr="00AF7F4A">
        <w:rPr>
          <w:rFonts w:ascii="Arial" w:hAnsi="Arial" w:cs="Arial"/>
          <w:sz w:val="20"/>
          <w:szCs w:val="20"/>
        </w:rPr>
        <w:t>Baltruweit</w:t>
      </w:r>
      <w:proofErr w:type="spellEnd"/>
      <w:r w:rsidRPr="00AF7F4A">
        <w:rPr>
          <w:rFonts w:ascii="Arial" w:hAnsi="Arial" w:cs="Arial"/>
          <w:sz w:val="20"/>
          <w:szCs w:val="20"/>
        </w:rPr>
        <w:t xml:space="preserve">, Alemania – </w:t>
      </w:r>
      <w:proofErr w:type="spellStart"/>
      <w:r w:rsidRPr="00AF7F4A">
        <w:rPr>
          <w:rFonts w:ascii="Arial" w:hAnsi="Arial" w:cs="Arial"/>
          <w:sz w:val="20"/>
          <w:szCs w:val="20"/>
        </w:rPr>
        <w:t>Trad</w:t>
      </w:r>
      <w:proofErr w:type="spellEnd"/>
      <w:r w:rsidRPr="00AF7F4A">
        <w:rPr>
          <w:rFonts w:ascii="Arial" w:hAnsi="Arial" w:cs="Arial"/>
          <w:sz w:val="20"/>
          <w:szCs w:val="20"/>
        </w:rPr>
        <w:t xml:space="preserve"> Juan </w:t>
      </w:r>
      <w:proofErr w:type="spellStart"/>
      <w:r w:rsidRPr="00AF7F4A">
        <w:rPr>
          <w:rFonts w:ascii="Arial" w:hAnsi="Arial" w:cs="Arial"/>
          <w:sz w:val="20"/>
          <w:szCs w:val="20"/>
        </w:rPr>
        <w:t>Gattinoni</w:t>
      </w:r>
      <w:proofErr w:type="spellEnd"/>
      <w:r w:rsidRPr="00AF7F4A">
        <w:rPr>
          <w:rFonts w:ascii="Arial" w:hAnsi="Arial" w:cs="Arial"/>
          <w:sz w:val="20"/>
          <w:szCs w:val="20"/>
        </w:rPr>
        <w:t xml:space="preserve"> – </w:t>
      </w:r>
      <w:r w:rsidRPr="00AF7F4A">
        <w:rPr>
          <w:rFonts w:ascii="Arial" w:hAnsi="Arial" w:cs="Arial"/>
          <w:b/>
          <w:sz w:val="20"/>
          <w:szCs w:val="20"/>
        </w:rPr>
        <w:t>CF 103</w:t>
      </w:r>
    </w:p>
    <w:p w14:paraId="44AD1923" w14:textId="19456892" w:rsidR="00EF5ADC" w:rsidRDefault="00EF5ADC" w:rsidP="00EF5ADC">
      <w:pPr>
        <w:pStyle w:val="Prrafodelista"/>
        <w:spacing w:after="0" w:line="240" w:lineRule="auto"/>
        <w:ind w:left="1068"/>
        <w:rPr>
          <w:rFonts w:ascii="Arial" w:hAnsi="Arial" w:cs="Arial"/>
          <w:sz w:val="20"/>
          <w:szCs w:val="20"/>
        </w:rPr>
      </w:pPr>
    </w:p>
    <w:p w14:paraId="074C48E8" w14:textId="77777777" w:rsidR="00D83BA5" w:rsidRPr="00E6775D" w:rsidRDefault="00D83BA5" w:rsidP="00E6775D">
      <w:pPr>
        <w:spacing w:after="0" w:line="240" w:lineRule="auto"/>
        <w:rPr>
          <w:rFonts w:ascii="Arial" w:hAnsi="Arial" w:cs="Arial"/>
          <w:sz w:val="20"/>
          <w:szCs w:val="20"/>
        </w:rPr>
      </w:pPr>
    </w:p>
    <w:tbl>
      <w:tblPr>
        <w:tblW w:w="9531" w:type="dxa"/>
        <w:tblInd w:w="108" w:type="dxa"/>
        <w:tblLook w:val="04A0" w:firstRow="1" w:lastRow="0" w:firstColumn="1" w:lastColumn="0" w:noHBand="0" w:noVBand="1"/>
      </w:tblPr>
      <w:tblGrid>
        <w:gridCol w:w="9531"/>
      </w:tblGrid>
      <w:tr w:rsidR="00A3627A" w14:paraId="2D12CE12" w14:textId="77777777" w:rsidTr="00503684">
        <w:tc>
          <w:tcPr>
            <w:tcW w:w="9531" w:type="dxa"/>
            <w:shd w:val="clear" w:color="auto" w:fill="9BBB59" w:themeFill="accent3"/>
          </w:tcPr>
          <w:p w14:paraId="59DDE52B" w14:textId="42D4E78C" w:rsidR="00A97C0C" w:rsidRPr="006439CF" w:rsidRDefault="00A97C0C" w:rsidP="00A97C0C">
            <w:pPr>
              <w:spacing w:before="40" w:after="0"/>
              <w:rPr>
                <w:rFonts w:ascii="Arial" w:hAnsi="Arial" w:cs="Arial"/>
                <w:b/>
              </w:rPr>
            </w:pPr>
            <w:r w:rsidRPr="00A97C0C">
              <w:rPr>
                <w:rFonts w:ascii="Arial" w:hAnsi="Arial" w:cs="Arial"/>
                <w:b/>
                <w:sz w:val="24"/>
                <w:szCs w:val="24"/>
              </w:rPr>
              <w:lastRenderedPageBreak/>
              <w:t xml:space="preserve">6 de Julio 2025 – Cuarto domingo después de Pentecostés </w:t>
            </w:r>
            <w:r w:rsidRPr="00A97C0C">
              <w:rPr>
                <w:rFonts w:ascii="Arial" w:hAnsi="Arial" w:cs="Arial"/>
                <w:sz w:val="24"/>
                <w:szCs w:val="24"/>
              </w:rPr>
              <w:t>(Verde)</w:t>
            </w:r>
            <w:r w:rsidRPr="006439CF">
              <w:rPr>
                <w:rFonts w:ascii="Arial" w:hAnsi="Arial" w:cs="Arial"/>
              </w:rPr>
              <w:t xml:space="preserve"> </w:t>
            </w:r>
          </w:p>
          <w:p w14:paraId="2824F68A" w14:textId="30AD82E8" w:rsidR="00DE4DFD" w:rsidRPr="00476145" w:rsidRDefault="00A97C0C" w:rsidP="00A97C0C">
            <w:pPr>
              <w:spacing w:after="40"/>
              <w:rPr>
                <w:rFonts w:ascii="Arial" w:hAnsi="Arial" w:cs="Arial"/>
                <w:sz w:val="24"/>
                <w:szCs w:val="24"/>
              </w:rPr>
            </w:pPr>
            <w:r>
              <w:rPr>
                <w:rFonts w:ascii="Arial" w:hAnsi="Arial" w:cs="Arial"/>
                <w:sz w:val="14"/>
                <w:szCs w:val="16"/>
              </w:rPr>
              <w:t>+ DGO 6: DÍA INTERNACIONAL DE LAS COOPERATIVAS</w:t>
            </w:r>
            <w:r w:rsidRPr="007E1216">
              <w:rPr>
                <w:rFonts w:ascii="Arial" w:hAnsi="Arial" w:cs="Arial"/>
                <w:sz w:val="14"/>
                <w:szCs w:val="16"/>
              </w:rPr>
              <w:t xml:space="preserve"> + </w:t>
            </w:r>
            <w:r>
              <w:rPr>
                <w:rFonts w:ascii="Arial" w:hAnsi="Arial" w:cs="Arial"/>
                <w:sz w:val="14"/>
                <w:szCs w:val="16"/>
              </w:rPr>
              <w:t>MIÉ</w:t>
            </w:r>
            <w:r w:rsidRPr="006439CF">
              <w:rPr>
                <w:rFonts w:ascii="Arial" w:hAnsi="Arial" w:cs="Arial"/>
                <w:sz w:val="14"/>
                <w:szCs w:val="16"/>
              </w:rPr>
              <w:t xml:space="preserve"> 9</w:t>
            </w:r>
            <w:r>
              <w:rPr>
                <w:rFonts w:ascii="Arial" w:hAnsi="Arial" w:cs="Arial"/>
                <w:sz w:val="14"/>
                <w:szCs w:val="16"/>
              </w:rPr>
              <w:t>:</w:t>
            </w:r>
            <w:r w:rsidRPr="006439CF">
              <w:rPr>
                <w:rFonts w:ascii="Arial" w:hAnsi="Arial" w:cs="Arial"/>
                <w:sz w:val="14"/>
                <w:szCs w:val="16"/>
              </w:rPr>
              <w:t xml:space="preserve"> DECLARACIÓN DE LA INDEPENDENCIA (FERIADO NACIONAL)</w:t>
            </w:r>
            <w:r>
              <w:rPr>
                <w:rFonts w:ascii="Arial" w:hAnsi="Arial" w:cs="Arial"/>
                <w:sz w:val="14"/>
                <w:szCs w:val="16"/>
              </w:rPr>
              <w:t xml:space="preserve"> + JUE 10: DÍA DEL COMERCIO Y DEL COMERCIANTE EN ARGENTINA + VIE 11: DÍA MUNDIAL DE LA POBLACIÓN</w:t>
            </w:r>
          </w:p>
        </w:tc>
      </w:tr>
    </w:tbl>
    <w:p w14:paraId="45785C62" w14:textId="77777777" w:rsidR="00A3627A" w:rsidRPr="00E95315" w:rsidRDefault="00A3627A" w:rsidP="00A3627A">
      <w:pPr>
        <w:spacing w:after="0" w:line="240" w:lineRule="auto"/>
        <w:rPr>
          <w:rFonts w:ascii="Arial" w:hAnsi="Arial" w:cs="Arial"/>
          <w:sz w:val="8"/>
          <w:szCs w:val="8"/>
        </w:rPr>
      </w:pPr>
    </w:p>
    <w:tbl>
      <w:tblPr>
        <w:tblW w:w="9526" w:type="dxa"/>
        <w:tblInd w:w="108" w:type="dxa"/>
        <w:tblLayout w:type="fixed"/>
        <w:tblLook w:val="04A0" w:firstRow="1" w:lastRow="0" w:firstColumn="1" w:lastColumn="0" w:noHBand="0" w:noVBand="1"/>
      </w:tblPr>
      <w:tblGrid>
        <w:gridCol w:w="2835"/>
        <w:gridCol w:w="6691"/>
      </w:tblGrid>
      <w:tr w:rsidR="00A3627A" w14:paraId="69D179E5" w14:textId="77777777" w:rsidTr="00576BD8">
        <w:tc>
          <w:tcPr>
            <w:tcW w:w="2835" w:type="dxa"/>
            <w:shd w:val="clear" w:color="auto" w:fill="C2D69B" w:themeFill="accent3" w:themeFillTint="99"/>
          </w:tcPr>
          <w:p w14:paraId="357CFF42" w14:textId="77777777" w:rsidR="00A3627A" w:rsidRPr="00503684" w:rsidRDefault="00A3627A" w:rsidP="00503684">
            <w:pPr>
              <w:spacing w:after="0"/>
              <w:rPr>
                <w:rFonts w:ascii="Arial" w:hAnsi="Arial" w:cs="Arial"/>
                <w:b/>
                <w:noProof/>
                <w:sz w:val="8"/>
                <w:szCs w:val="8"/>
              </w:rPr>
            </w:pPr>
          </w:p>
          <w:p w14:paraId="175950C9" w14:textId="77777777" w:rsidR="00A3627A" w:rsidRPr="00921621" w:rsidRDefault="00A3627A" w:rsidP="00503684">
            <w:pPr>
              <w:spacing w:after="0"/>
              <w:jc w:val="center"/>
              <w:rPr>
                <w:rFonts w:ascii="Arial" w:hAnsi="Arial" w:cs="Arial"/>
                <w:b/>
              </w:rPr>
            </w:pPr>
            <w:r w:rsidRPr="00921621">
              <w:rPr>
                <w:rFonts w:ascii="Arial" w:hAnsi="Arial" w:cs="Arial"/>
                <w:b/>
                <w:noProof/>
              </w:rPr>
              <w:drawing>
                <wp:inline distT="0" distB="0" distL="0" distR="0" wp14:anchorId="5214F1EB" wp14:editId="0891B2D2">
                  <wp:extent cx="1632033" cy="2137558"/>
                  <wp:effectExtent l="19050" t="0" r="6267" b="0"/>
                  <wp:docPr id="35" name="Picture 1" descr="http://www.servicioskoinonia.org/cerezo/dibujosC/38ordinarioC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C/38ordinarioC14.jpg"/>
                          <pic:cNvPicPr>
                            <a:picLocks noChangeAspect="1" noChangeArrowheads="1"/>
                          </pic:cNvPicPr>
                        </pic:nvPicPr>
                        <pic:blipFill>
                          <a:blip r:embed="rId44" cstate="print"/>
                          <a:srcRect/>
                          <a:stretch>
                            <a:fillRect/>
                          </a:stretch>
                        </pic:blipFill>
                        <pic:spPr bwMode="auto">
                          <a:xfrm>
                            <a:off x="0" y="0"/>
                            <a:ext cx="1633899" cy="2140001"/>
                          </a:xfrm>
                          <a:prstGeom prst="rect">
                            <a:avLst/>
                          </a:prstGeom>
                          <a:noFill/>
                          <a:ln w="9525">
                            <a:noFill/>
                            <a:miter lim="800000"/>
                            <a:headEnd/>
                            <a:tailEnd/>
                          </a:ln>
                        </pic:spPr>
                      </pic:pic>
                    </a:graphicData>
                  </a:graphic>
                </wp:inline>
              </w:drawing>
            </w:r>
          </w:p>
          <w:p w14:paraId="587CDF46" w14:textId="77777777" w:rsidR="00A3627A" w:rsidRPr="00921621" w:rsidRDefault="00A3627A" w:rsidP="00E95315">
            <w:pPr>
              <w:spacing w:after="0"/>
              <w:rPr>
                <w:rFonts w:ascii="Arial Narrow" w:hAnsi="Arial Narrow" w:cs="Arial"/>
                <w:b/>
                <w:i/>
              </w:rPr>
            </w:pPr>
            <w:r w:rsidRPr="00921621">
              <w:rPr>
                <w:rFonts w:ascii="Arial Narrow" w:hAnsi="Arial Narrow"/>
                <w:i/>
                <w:sz w:val="14"/>
                <w:szCs w:val="14"/>
              </w:rPr>
              <w:t>Cerezo Barredo</w:t>
            </w:r>
          </w:p>
        </w:tc>
        <w:tc>
          <w:tcPr>
            <w:tcW w:w="6691" w:type="dxa"/>
          </w:tcPr>
          <w:p w14:paraId="498E595F" w14:textId="77777777" w:rsidR="00A3627A" w:rsidRPr="00921621" w:rsidRDefault="00A3627A" w:rsidP="000921EE">
            <w:pPr>
              <w:spacing w:after="0"/>
              <w:rPr>
                <w:rFonts w:ascii="Arial" w:hAnsi="Arial" w:cs="Arial"/>
                <w:b/>
                <w:sz w:val="8"/>
                <w:szCs w:val="8"/>
              </w:rPr>
            </w:pPr>
          </w:p>
          <w:p w14:paraId="75075C4A" w14:textId="69DDC6DA" w:rsidR="00A3627A" w:rsidRPr="00921621" w:rsidRDefault="006C41D1" w:rsidP="00F87EFE">
            <w:pPr>
              <w:spacing w:after="80" w:line="240" w:lineRule="auto"/>
              <w:rPr>
                <w:rFonts w:ascii="Arial" w:hAnsi="Arial" w:cs="Arial"/>
              </w:rPr>
            </w:pPr>
            <w:r>
              <w:rPr>
                <w:rFonts w:ascii="Arial" w:hAnsi="Arial" w:cs="Arial"/>
                <w:b/>
              </w:rPr>
              <w:t xml:space="preserve">Evangelio de </w:t>
            </w:r>
            <w:r w:rsidR="00A3627A" w:rsidRPr="00921621">
              <w:rPr>
                <w:rFonts w:ascii="Arial" w:hAnsi="Arial" w:cs="Arial"/>
                <w:b/>
              </w:rPr>
              <w:t>Lucas 10.1-9, 16-20:</w:t>
            </w:r>
            <w:r w:rsidR="00A3627A" w:rsidRPr="00921621">
              <w:rPr>
                <w:rFonts w:ascii="Arial" w:hAnsi="Arial" w:cs="Arial"/>
              </w:rPr>
              <w:t xml:space="preserve"> Jesús envía a 70 discípulos, de dos en dos, sin llevar nada por el camino. D</w:t>
            </w:r>
            <w:r w:rsidR="00A3627A">
              <w:rPr>
                <w:rFonts w:ascii="Arial" w:hAnsi="Arial" w:cs="Arial"/>
              </w:rPr>
              <w:t>i</w:t>
            </w:r>
            <w:r w:rsidR="00A3627A" w:rsidRPr="00921621">
              <w:rPr>
                <w:rFonts w:ascii="Arial" w:hAnsi="Arial" w:cs="Arial"/>
              </w:rPr>
              <w:t>gan que se ha acercado a ustedes el reino de Dios. El que a ustedes los oye, a mí me oye, pero alégrense más bien de que sus nombres estén escritos en los cielos.</w:t>
            </w:r>
          </w:p>
          <w:p w14:paraId="366C675D" w14:textId="3B0A4AB9" w:rsidR="00F87EFE" w:rsidRPr="00A475FC" w:rsidRDefault="00B5031F" w:rsidP="00F87EFE">
            <w:pPr>
              <w:spacing w:after="80" w:line="240" w:lineRule="auto"/>
              <w:rPr>
                <w:rFonts w:ascii="Arial" w:hAnsi="Arial" w:cs="Arial"/>
              </w:rPr>
            </w:pPr>
            <w:r>
              <w:rPr>
                <w:rFonts w:ascii="Arial" w:hAnsi="Arial" w:cs="Arial"/>
                <w:b/>
              </w:rPr>
              <w:t>2</w:t>
            </w:r>
            <w:r w:rsidR="006C41D1">
              <w:rPr>
                <w:rFonts w:ascii="Arial" w:hAnsi="Arial" w:cs="Arial"/>
                <w:b/>
              </w:rPr>
              <w:t>do Libro de los</w:t>
            </w:r>
            <w:r w:rsidR="00F87EFE" w:rsidRPr="00A475FC">
              <w:rPr>
                <w:rFonts w:ascii="Arial" w:hAnsi="Arial" w:cs="Arial"/>
                <w:b/>
              </w:rPr>
              <w:t xml:space="preserve"> Reyes 5.1-14:</w:t>
            </w:r>
            <w:r w:rsidR="00F87EFE" w:rsidRPr="00A475FC">
              <w:rPr>
                <w:rFonts w:ascii="Arial" w:hAnsi="Arial" w:cs="Arial"/>
              </w:rPr>
              <w:t xml:space="preserve"> El Señor había dado la victoria a Naamán, general del ejército de Siria. Pero estaba leproso. Una esclava hebrea le recomienda que vaya a ver al profeta que vive en Samaria. Y conforme a la palabra del varón de Dios, </w:t>
            </w:r>
            <w:r w:rsidR="004B598C">
              <w:rPr>
                <w:rFonts w:ascii="Arial" w:hAnsi="Arial" w:cs="Arial"/>
              </w:rPr>
              <w:t>¡</w:t>
            </w:r>
            <w:r w:rsidR="00F87EFE" w:rsidRPr="00A475FC">
              <w:rPr>
                <w:rFonts w:ascii="Arial" w:hAnsi="Arial" w:cs="Arial"/>
              </w:rPr>
              <w:t>sanó!</w:t>
            </w:r>
          </w:p>
          <w:p w14:paraId="6B750668" w14:textId="60677926" w:rsidR="00B5031F" w:rsidRDefault="00B5031F" w:rsidP="00F87EFE">
            <w:pPr>
              <w:spacing w:after="80" w:line="240" w:lineRule="auto"/>
              <w:rPr>
                <w:rFonts w:ascii="Arial" w:hAnsi="Arial" w:cs="Arial"/>
                <w:b/>
              </w:rPr>
            </w:pPr>
            <w:r w:rsidRPr="00A475FC">
              <w:rPr>
                <w:rFonts w:ascii="Arial" w:hAnsi="Arial" w:cs="Arial"/>
                <w:b/>
              </w:rPr>
              <w:t>Salmo 30.1-8, 11-12:</w:t>
            </w:r>
            <w:r w:rsidRPr="00A475FC">
              <w:rPr>
                <w:rFonts w:ascii="Arial" w:hAnsi="Arial" w:cs="Arial"/>
              </w:rPr>
              <w:t xml:space="preserve"> Tú, Señor, me sanaste, me devolviste la vida. Tú cambias mis lágrimas en danza, me guitas la tristeza y me rodeas de alegría. ¡Siempre te daré gracias!</w:t>
            </w:r>
          </w:p>
          <w:p w14:paraId="07768B7A" w14:textId="7F686464" w:rsidR="0074407C" w:rsidRPr="00F90265" w:rsidRDefault="006C41D1" w:rsidP="00E95315">
            <w:pPr>
              <w:spacing w:after="0" w:line="240" w:lineRule="auto"/>
              <w:rPr>
                <w:rFonts w:ascii="Arial" w:hAnsi="Arial" w:cs="Arial"/>
              </w:rPr>
            </w:pPr>
            <w:r>
              <w:rPr>
                <w:rFonts w:ascii="Arial" w:hAnsi="Arial" w:cs="Arial"/>
                <w:b/>
              </w:rPr>
              <w:t xml:space="preserve">Carta a los </w:t>
            </w:r>
            <w:r w:rsidR="00A3627A" w:rsidRPr="00A475FC">
              <w:rPr>
                <w:rFonts w:ascii="Arial" w:hAnsi="Arial" w:cs="Arial"/>
                <w:b/>
              </w:rPr>
              <w:t>Gálatas 6.1-10, 14-15:</w:t>
            </w:r>
            <w:r w:rsidR="00A3627A" w:rsidRPr="00A475FC">
              <w:rPr>
                <w:rFonts w:ascii="Arial" w:hAnsi="Arial" w:cs="Arial"/>
              </w:rPr>
              <w:t xml:space="preserve"> Si alguno es sorprendido en </w:t>
            </w:r>
          </w:p>
        </w:tc>
      </w:tr>
    </w:tbl>
    <w:p w14:paraId="32FE9A8A" w14:textId="3ACBC5C9" w:rsidR="00E95315" w:rsidRPr="00E95315" w:rsidRDefault="00E95315" w:rsidP="00E95315">
      <w:pPr>
        <w:pStyle w:val="Carnum"/>
        <w:spacing w:after="120"/>
        <w:ind w:right="0"/>
        <w:rPr>
          <w:rStyle w:val="Textoennegrita"/>
          <w:rFonts w:ascii="Arial" w:hAnsi="Arial" w:cs="Arial"/>
          <w:b w:val="0"/>
          <w:bCs w:val="0"/>
        </w:rPr>
      </w:pPr>
      <w:r w:rsidRPr="00A475FC">
        <w:rPr>
          <w:rFonts w:ascii="Arial" w:hAnsi="Arial" w:cs="Arial"/>
        </w:rPr>
        <w:t>alguna falta, restáurenlo con amabilidad. No se cansen de hacer el bien. Lejos está de m</w:t>
      </w:r>
      <w:r>
        <w:rPr>
          <w:rFonts w:ascii="Arial" w:hAnsi="Arial" w:cs="Arial"/>
        </w:rPr>
        <w:t>í</w:t>
      </w:r>
      <w:r w:rsidRPr="00A475FC">
        <w:rPr>
          <w:rFonts w:ascii="Arial" w:hAnsi="Arial" w:cs="Arial"/>
        </w:rPr>
        <w:t xml:space="preserve"> el jactarme, a no ser en la cruz de Jesucristo. ¡Y lo más importante es una nueva creación!</w:t>
      </w:r>
    </w:p>
    <w:p w14:paraId="17CEBF97" w14:textId="6A88B584" w:rsidR="00E95315" w:rsidRPr="00E95315" w:rsidRDefault="00E95315" w:rsidP="00E95315">
      <w:pPr>
        <w:shd w:val="clear" w:color="auto" w:fill="9BBB59" w:themeFill="accent3"/>
        <w:spacing w:after="120" w:line="240" w:lineRule="auto"/>
        <w:rPr>
          <w:rStyle w:val="Textoennegrita"/>
          <w:rFonts w:ascii="Arial" w:hAnsi="Arial" w:cs="Arial"/>
          <w:bCs w:val="0"/>
        </w:rPr>
      </w:pPr>
      <w:r>
        <w:rPr>
          <w:rFonts w:ascii="Arial" w:hAnsi="Arial" w:cs="Arial"/>
          <w:b/>
        </w:rPr>
        <w:t>Recursos para la predicación</w:t>
      </w:r>
    </w:p>
    <w:p w14:paraId="01DD9C5D" w14:textId="1FC9B26D" w:rsidR="00F87EFE" w:rsidRPr="00E34DBF" w:rsidRDefault="00F87EFE" w:rsidP="005A45CB">
      <w:pPr>
        <w:pStyle w:val="Carnum"/>
        <w:numPr>
          <w:ilvl w:val="0"/>
          <w:numId w:val="5"/>
        </w:numPr>
        <w:spacing w:before="120" w:after="80"/>
        <w:ind w:right="0"/>
        <w:rPr>
          <w:rFonts w:ascii="Arial" w:hAnsi="Arial" w:cs="Arial"/>
        </w:rPr>
      </w:pPr>
      <w:r>
        <w:rPr>
          <w:rStyle w:val="Textoennegrita"/>
          <w:rFonts w:ascii="Arial" w:hAnsi="Arial" w:cs="Arial"/>
        </w:rPr>
        <w:t>Lucas 10.</w:t>
      </w:r>
      <w:r w:rsidRPr="00E34DBF">
        <w:rPr>
          <w:rStyle w:val="Textoennegrita"/>
          <w:rFonts w:ascii="Arial" w:hAnsi="Arial" w:cs="Arial"/>
        </w:rPr>
        <w:t>1-11, 17-20</w:t>
      </w:r>
      <w:r>
        <w:rPr>
          <w:rFonts w:ascii="Arial" w:hAnsi="Arial" w:cs="Arial"/>
        </w:rPr>
        <w:t xml:space="preserve"> – </w:t>
      </w:r>
      <w:r w:rsidRPr="00E34DBF">
        <w:rPr>
          <w:rFonts w:ascii="Arial" w:hAnsi="Arial" w:cs="Arial"/>
          <w:i/>
        </w:rPr>
        <w:t>Estrategia misionera de Jesús</w:t>
      </w:r>
      <w:r w:rsidR="008037EE">
        <w:rPr>
          <w:rFonts w:ascii="Arial" w:hAnsi="Arial" w:cs="Arial"/>
          <w:i/>
        </w:rPr>
        <w:t xml:space="preserve"> - </w:t>
      </w:r>
      <w:r w:rsidR="008037EE">
        <w:rPr>
          <w:rFonts w:ascii="Arial Narrow" w:hAnsi="Arial Narrow" w:cs="Arial"/>
          <w:i/>
          <w:sz w:val="20"/>
          <w:szCs w:val="20"/>
        </w:rPr>
        <w:t xml:space="preserve">Presentación de </w:t>
      </w:r>
      <w:r w:rsidR="008037EE" w:rsidRPr="004B598C">
        <w:rPr>
          <w:rFonts w:ascii="Arial Narrow" w:hAnsi="Arial Narrow" w:cs="Arial"/>
          <w:i/>
          <w:sz w:val="20"/>
          <w:szCs w:val="20"/>
        </w:rPr>
        <w:t>Pablo Andiñach</w:t>
      </w:r>
      <w:r w:rsidR="008037EE">
        <w:rPr>
          <w:rFonts w:ascii="Arial Narrow" w:hAnsi="Arial Narrow" w:cs="Arial"/>
          <w:i/>
          <w:sz w:val="20"/>
          <w:szCs w:val="20"/>
        </w:rPr>
        <w:t xml:space="preserve"> </w:t>
      </w:r>
    </w:p>
    <w:p w14:paraId="2DC43F27" w14:textId="77777777" w:rsidR="00F87EFE" w:rsidRPr="00E34DBF" w:rsidRDefault="00F87EFE" w:rsidP="00F87EFE">
      <w:pPr>
        <w:pStyle w:val="Textoindependiente"/>
        <w:spacing w:after="80" w:line="240" w:lineRule="auto"/>
        <w:rPr>
          <w:rFonts w:ascii="Arial" w:hAnsi="Arial" w:cs="Arial"/>
        </w:rPr>
      </w:pPr>
      <w:r w:rsidRPr="00E34DBF">
        <w:rPr>
          <w:rFonts w:ascii="Arial" w:hAnsi="Arial" w:cs="Arial"/>
        </w:rPr>
        <w:t>Este pasaje presenta la estrategia misionera de Jesús. Parece que luego la abandona pues no vuelve a mencionarse en el Evangelio una organización como la aquí descripta. Pero no por eso debemos minimizar el plan expuesto. Por otra parte</w:t>
      </w:r>
      <w:r>
        <w:rPr>
          <w:rFonts w:ascii="Arial" w:hAnsi="Arial" w:cs="Arial"/>
        </w:rPr>
        <w:t>,</w:t>
      </w:r>
      <w:r w:rsidRPr="00E34DBF">
        <w:rPr>
          <w:rFonts w:ascii="Arial" w:hAnsi="Arial" w:cs="Arial"/>
        </w:rPr>
        <w:t xml:space="preserve"> este texto revela que más allá de los doce discípulos siempre nombrados, había un número considerablemente mayor que lo seguían con un grado alto de compromiso. Si consideramos que el texto inmediato anterior había criticado a quienes no priorizaban la misión, podemos inferir que estos ahora enviados parecían ser más adecuados a lo que se esperaba de ellos.</w:t>
      </w:r>
    </w:p>
    <w:p w14:paraId="5CB78AD1" w14:textId="77777777" w:rsidR="00F87EFE" w:rsidRPr="00E34DBF" w:rsidRDefault="00F87EFE" w:rsidP="00F87EFE">
      <w:pPr>
        <w:pStyle w:val="Textoindependiente"/>
        <w:spacing w:after="80" w:line="240" w:lineRule="auto"/>
        <w:rPr>
          <w:rFonts w:ascii="Arial" w:hAnsi="Arial" w:cs="Arial"/>
        </w:rPr>
      </w:pPr>
      <w:r w:rsidRPr="00E34DBF">
        <w:rPr>
          <w:rFonts w:ascii="Arial" w:hAnsi="Arial" w:cs="Arial"/>
        </w:rPr>
        <w:t>Es de observar que en Números 11 se narra la efusión del espíritu de Dios sobre setenta ancianos (a los que luego se suman dos más). Aquellos protagonizaron una especie de ampliación de la comunicación de Dios antes reservada solo al líder Moisés. En este caso Jesús emula aquella situación y nombra setenta discípulos quienes irán por las ciudades con la fuerza del mandato de Jesús. En ese sentido lo que antes se presentó como el espíritu divino ahora es atribuido a la misma palabra del Señor: “yo los envío...” (v. 3).</w:t>
      </w:r>
    </w:p>
    <w:p w14:paraId="085567FE" w14:textId="77777777" w:rsidR="00F87EFE" w:rsidRPr="00E34DBF" w:rsidRDefault="00F87EFE" w:rsidP="00F87EFE">
      <w:pPr>
        <w:pStyle w:val="Textoindependiente"/>
        <w:spacing w:after="80" w:line="240" w:lineRule="auto"/>
        <w:rPr>
          <w:rFonts w:ascii="Arial" w:hAnsi="Arial" w:cs="Arial"/>
        </w:rPr>
      </w:pPr>
      <w:r w:rsidRPr="00E34DBF">
        <w:rPr>
          <w:rFonts w:ascii="Arial" w:hAnsi="Arial" w:cs="Arial"/>
        </w:rPr>
        <w:t>Las instrucciones sobre la austeridad (“no llevéis bolsa, ni alforja, ni calzado...”) están relacionadas con la abundancia de profetas y mesías que pululaban por las aldeas solicitando dinero a cambio de oráculos y bendiciones. Los seguidores de Jesús se han de distinguir de aquellos y deberán anunciarse en las casas pidiendo paz para los moradores. Esto era un modo de saludo que expresaba la intención de la visita de compartir algo importante con toda la casa. La tarea es sanar y anunciar que el reino está cerca.</w:t>
      </w:r>
    </w:p>
    <w:p w14:paraId="4F833C9C" w14:textId="77777777" w:rsidR="00F87EFE" w:rsidRPr="00E34DBF" w:rsidRDefault="00F87EFE" w:rsidP="00F87EFE">
      <w:pPr>
        <w:pStyle w:val="Textoindependiente"/>
        <w:spacing w:after="80" w:line="240" w:lineRule="auto"/>
        <w:rPr>
          <w:rFonts w:ascii="Arial" w:hAnsi="Arial" w:cs="Arial"/>
        </w:rPr>
      </w:pPr>
      <w:r w:rsidRPr="00E34DBF">
        <w:rPr>
          <w:rFonts w:ascii="Arial" w:hAnsi="Arial" w:cs="Arial"/>
        </w:rPr>
        <w:t>Es curioso que los vs. 10-12 que presagian un futuro como el de Sodoma para los que no reciban a los mensajeros parece contradecir 9</w:t>
      </w:r>
      <w:r>
        <w:rPr>
          <w:rFonts w:ascii="Arial" w:hAnsi="Arial" w:cs="Arial"/>
        </w:rPr>
        <w:t>.</w:t>
      </w:r>
      <w:r w:rsidRPr="00E34DBF">
        <w:rPr>
          <w:rFonts w:ascii="Arial" w:hAnsi="Arial" w:cs="Arial"/>
        </w:rPr>
        <w:t>54-56 donde rechaza la sugerencia de dos discípulos de destruir una aldea por su negativa a recibir a Jesús. Sin embargo</w:t>
      </w:r>
      <w:r w:rsidR="00D83BA5">
        <w:rPr>
          <w:rFonts w:ascii="Arial" w:hAnsi="Arial" w:cs="Arial"/>
        </w:rPr>
        <w:t>,</w:t>
      </w:r>
      <w:r w:rsidRPr="00E34DBF">
        <w:rPr>
          <w:rFonts w:ascii="Arial" w:hAnsi="Arial" w:cs="Arial"/>
        </w:rPr>
        <w:t xml:space="preserve"> lo que se dice ahora no es una amenaza en el presente sino un anuncio de la bendición que se pierden al no oír la palabra. En otras palabras, que en los días finales comprenderán lo equivocado que estaban al rechazar el evangelio que se les estaba ofreciendo. Para aquella famosa ciudad la tragedia será menor porque en cierto sentido ellos no tuvieron la oportunidad de oír el evangelio que ahora rechazan estas aldeas del tiempo de Jesús. (El fuerte juicio sobre </w:t>
      </w:r>
      <w:proofErr w:type="spellStart"/>
      <w:r w:rsidRPr="00E34DBF">
        <w:rPr>
          <w:rFonts w:ascii="Arial" w:hAnsi="Arial" w:cs="Arial"/>
        </w:rPr>
        <w:t>Capernaum</w:t>
      </w:r>
      <w:proofErr w:type="spellEnd"/>
      <w:r w:rsidRPr="00E34DBF">
        <w:rPr>
          <w:rFonts w:ascii="Arial" w:hAnsi="Arial" w:cs="Arial"/>
        </w:rPr>
        <w:t xml:space="preserve"> en 10</w:t>
      </w:r>
      <w:r>
        <w:rPr>
          <w:rFonts w:ascii="Arial" w:hAnsi="Arial" w:cs="Arial"/>
        </w:rPr>
        <w:t>.</w:t>
      </w:r>
      <w:r w:rsidRPr="00E34DBF">
        <w:rPr>
          <w:rFonts w:ascii="Arial" w:hAnsi="Arial" w:cs="Arial"/>
        </w:rPr>
        <w:t>15 es precisamente porque allí había vivido Jesús y lo habrían escuchado). De todos modos no debemos exagerar la intención del pasaje. Tampoco es la única vez que alguien no escucha o no entiende el mensaje –notablemente recordemos a su madre y hermanos, vecinos</w:t>
      </w:r>
      <w:r w:rsidR="00D83BA5">
        <w:rPr>
          <w:rFonts w:ascii="Arial" w:hAnsi="Arial" w:cs="Arial"/>
        </w:rPr>
        <w:t xml:space="preserve"> de Nazaret, Pedro y otros</w:t>
      </w:r>
      <w:r w:rsidRPr="00E34DBF">
        <w:rPr>
          <w:rFonts w:ascii="Arial" w:hAnsi="Arial" w:cs="Arial"/>
        </w:rPr>
        <w:t xml:space="preserve">– y en esos casos no se expresó con tanta dureza. Puesto en el contexto general el evangelio nos recuerda </w:t>
      </w:r>
      <w:r w:rsidRPr="00E34DBF">
        <w:rPr>
          <w:rFonts w:ascii="Arial" w:hAnsi="Arial" w:cs="Arial"/>
        </w:rPr>
        <w:lastRenderedPageBreak/>
        <w:t>que el anuncio es a todos y que aquellos que no lo reciben tendrán oportunidad de comprender la verdad más adelante.</w:t>
      </w:r>
    </w:p>
    <w:p w14:paraId="78B9157E" w14:textId="77777777" w:rsidR="00F87EFE" w:rsidRPr="00E34DBF" w:rsidRDefault="00F87EFE" w:rsidP="00F87EFE">
      <w:pPr>
        <w:pStyle w:val="Textoindependiente"/>
        <w:spacing w:line="240" w:lineRule="auto"/>
        <w:rPr>
          <w:rFonts w:ascii="Arial" w:hAnsi="Arial" w:cs="Arial"/>
        </w:rPr>
      </w:pPr>
      <w:r w:rsidRPr="00E34DBF">
        <w:rPr>
          <w:rFonts w:ascii="Arial" w:hAnsi="Arial" w:cs="Arial"/>
        </w:rPr>
        <w:t>A partir del v. 17 se cuenta que volvieron las parejas enviadas. No se narra que hayan sido rechazados en algún lugar sino al contrario</w:t>
      </w:r>
      <w:r>
        <w:rPr>
          <w:rFonts w:ascii="Arial" w:hAnsi="Arial" w:cs="Arial"/>
        </w:rPr>
        <w:t>,</w:t>
      </w:r>
      <w:r w:rsidRPr="00E34DBF">
        <w:rPr>
          <w:rFonts w:ascii="Arial" w:hAnsi="Arial" w:cs="Arial"/>
        </w:rPr>
        <w:t xml:space="preserve"> traen un optimismo producto de haber desarrollado su tarea. No sabemos si la expresión “aún los demonios se nos sujetan en tu nombre” cae bien a Jesús o lo inquieta al oírla de boca de los mensajeros. La respuesta de Jesús anunciando que Satanás estaba siendo vencido y de que nada los dañará parece expresar beneplácito. Pero el v. 20 coloca las cosas en su lugar. Lo importante no es mostrar poder –que por otra parte no les pertenece pues viene de Dios– sino el hecho de ser parte de aquellos que habiendo abrazado el evangelio saben que sus nombres son verdaderamente parte del pueblo de Dios.</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0"/>
        <w:gridCol w:w="3126"/>
      </w:tblGrid>
      <w:tr w:rsidR="0002643C" w14:paraId="524C98F4" w14:textId="77777777" w:rsidTr="0060397D">
        <w:tc>
          <w:tcPr>
            <w:tcW w:w="6650" w:type="dxa"/>
          </w:tcPr>
          <w:p w14:paraId="6F7A8765" w14:textId="77777777" w:rsidR="0002643C" w:rsidRPr="00B5195F" w:rsidRDefault="0002643C" w:rsidP="0002643C">
            <w:pPr>
              <w:pStyle w:val="Textoindependiente"/>
              <w:rPr>
                <w:rFonts w:ascii="Arial" w:hAnsi="Arial" w:cs="Arial"/>
                <w:bCs/>
                <w:u w:val="single"/>
              </w:rPr>
            </w:pPr>
            <w:r w:rsidRPr="00B5195F">
              <w:rPr>
                <w:rFonts w:ascii="Arial" w:hAnsi="Arial" w:cs="Arial"/>
                <w:bCs/>
                <w:u w:val="single"/>
              </w:rPr>
              <w:t>Predicar en todo lugar</w:t>
            </w:r>
          </w:p>
          <w:p w14:paraId="4AA91B03" w14:textId="77777777" w:rsidR="0002643C" w:rsidRPr="00E34DBF" w:rsidRDefault="0002643C" w:rsidP="0002643C">
            <w:pPr>
              <w:pStyle w:val="Textoindependiente"/>
              <w:spacing w:after="80"/>
              <w:rPr>
                <w:rFonts w:ascii="Arial" w:hAnsi="Arial" w:cs="Arial"/>
              </w:rPr>
            </w:pPr>
            <w:r w:rsidRPr="00E34DBF">
              <w:rPr>
                <w:rFonts w:ascii="Arial" w:hAnsi="Arial" w:cs="Arial"/>
              </w:rPr>
              <w:t>Este texto es una invitación a anunciar el evangelio de salvación con claridad y en todo lugar. El centro del mensaje está en el hecho de que el creyente es enviado por Jesús mismo y acompañado por él en esa tarea. Al igual que en el texto del domingo anterior lo que interesa aquí no son tanto los detalles como el hecho general de que el compartir el mensaje es lo prioritario sobre otras cosas.</w:t>
            </w:r>
          </w:p>
          <w:p w14:paraId="547E1C87" w14:textId="1FEA7316" w:rsidR="0002643C" w:rsidRPr="0002643C" w:rsidRDefault="0002643C" w:rsidP="0016480C">
            <w:pPr>
              <w:pStyle w:val="Textoindependiente"/>
              <w:spacing w:after="0"/>
              <w:rPr>
                <w:rFonts w:ascii="Arial" w:hAnsi="Arial" w:cs="Arial"/>
              </w:rPr>
            </w:pPr>
            <w:r w:rsidRPr="00E34DBF">
              <w:rPr>
                <w:rFonts w:ascii="Arial" w:hAnsi="Arial" w:cs="Arial"/>
              </w:rPr>
              <w:t xml:space="preserve">Durante la Edad Media </w:t>
            </w:r>
            <w:r w:rsidR="00E95315">
              <w:rPr>
                <w:rFonts w:ascii="Arial" w:hAnsi="Arial" w:cs="Arial"/>
              </w:rPr>
              <w:t>crecieron muchas</w:t>
            </w:r>
            <w:r w:rsidRPr="00E34DBF">
              <w:rPr>
                <w:rFonts w:ascii="Arial" w:hAnsi="Arial" w:cs="Arial"/>
              </w:rPr>
              <w:t xml:space="preserve"> órdenes mendicantes que basadas en este pasaje reclutaban </w:t>
            </w:r>
            <w:r w:rsidR="00E95315">
              <w:rPr>
                <w:rFonts w:ascii="Arial" w:hAnsi="Arial" w:cs="Arial"/>
              </w:rPr>
              <w:t>gente</w:t>
            </w:r>
            <w:r w:rsidRPr="00E34DBF">
              <w:rPr>
                <w:rFonts w:ascii="Arial" w:hAnsi="Arial" w:cs="Arial"/>
              </w:rPr>
              <w:t xml:space="preserve"> que recorría las ciudades en extrema pobreza, anunciando el evangelio en clave apocalíptica, y viviendo de la caridad. Si bien una lectura literal </w:t>
            </w:r>
          </w:p>
        </w:tc>
        <w:tc>
          <w:tcPr>
            <w:tcW w:w="3126" w:type="dxa"/>
            <w:shd w:val="clear" w:color="auto" w:fill="FABF8F" w:themeFill="accent6" w:themeFillTint="99"/>
          </w:tcPr>
          <w:p w14:paraId="05194A1A" w14:textId="77777777" w:rsidR="0002643C" w:rsidRDefault="0002643C" w:rsidP="0002643C">
            <w:pPr>
              <w:pStyle w:val="Textoindependiente"/>
              <w:spacing w:after="0"/>
              <w:rPr>
                <w:rFonts w:ascii="Arial" w:hAnsi="Arial" w:cs="Arial"/>
                <w:bCs/>
                <w:sz w:val="8"/>
                <w:szCs w:val="8"/>
                <w:u w:val="single"/>
              </w:rPr>
            </w:pPr>
          </w:p>
          <w:p w14:paraId="363C7FDE" w14:textId="77777777" w:rsidR="0002643C" w:rsidRPr="0002643C" w:rsidRDefault="0002643C" w:rsidP="00D83BA5">
            <w:pPr>
              <w:pStyle w:val="Textoindependiente"/>
              <w:spacing w:after="0"/>
              <w:jc w:val="center"/>
              <w:rPr>
                <w:rFonts w:ascii="Arial" w:hAnsi="Arial" w:cs="Arial"/>
                <w:bCs/>
                <w:sz w:val="8"/>
                <w:szCs w:val="8"/>
                <w:u w:val="single"/>
              </w:rPr>
            </w:pPr>
            <w:r>
              <w:rPr>
                <w:noProof/>
              </w:rPr>
              <w:drawing>
                <wp:inline distT="0" distB="0" distL="0" distR="0" wp14:anchorId="5885CBB9" wp14:editId="5B05DE0A">
                  <wp:extent cx="1841445" cy="1864426"/>
                  <wp:effectExtent l="0" t="0" r="6985" b="2540"/>
                  <wp:docPr id="16" name="Imagen 16" descr="Dibujos de Fano en color · Diócesis de Málaga : Portal de la Iglesia Católica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bujos de Fano en color · Diócesis de Málaga : Portal de la Iglesia Católica de Málag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55011" cy="1878162"/>
                          </a:xfrm>
                          <a:prstGeom prst="rect">
                            <a:avLst/>
                          </a:prstGeom>
                          <a:noFill/>
                          <a:ln>
                            <a:noFill/>
                          </a:ln>
                        </pic:spPr>
                      </pic:pic>
                    </a:graphicData>
                  </a:graphic>
                </wp:inline>
              </w:drawing>
            </w:r>
          </w:p>
          <w:p w14:paraId="4A0238DF" w14:textId="77777777" w:rsidR="0002643C" w:rsidRPr="0002643C" w:rsidRDefault="0002643C" w:rsidP="0002643C">
            <w:pPr>
              <w:pStyle w:val="Textoindependiente"/>
              <w:spacing w:after="0"/>
              <w:rPr>
                <w:rFonts w:ascii="Arial Narrow" w:hAnsi="Arial Narrow" w:cs="Arial"/>
                <w:bCs/>
                <w:i/>
                <w:sz w:val="14"/>
                <w:szCs w:val="14"/>
              </w:rPr>
            </w:pPr>
            <w:r w:rsidRPr="0002643C">
              <w:rPr>
                <w:rFonts w:ascii="Arial Narrow" w:hAnsi="Arial Narrow" w:cs="Arial"/>
                <w:bCs/>
                <w:i/>
                <w:sz w:val="14"/>
                <w:szCs w:val="14"/>
              </w:rPr>
              <w:t>Fano</w:t>
            </w:r>
          </w:p>
        </w:tc>
      </w:tr>
    </w:tbl>
    <w:p w14:paraId="5F94AF97" w14:textId="77777777" w:rsidR="0002643C" w:rsidRDefault="0016480C" w:rsidP="0002643C">
      <w:pPr>
        <w:pStyle w:val="Textoindependiente"/>
        <w:spacing w:after="80" w:line="240" w:lineRule="auto"/>
        <w:rPr>
          <w:rFonts w:ascii="Arial" w:hAnsi="Arial" w:cs="Arial"/>
          <w:bCs/>
          <w:u w:val="single"/>
        </w:rPr>
      </w:pPr>
      <w:r w:rsidRPr="00E34DBF">
        <w:rPr>
          <w:rFonts w:ascii="Arial" w:hAnsi="Arial" w:cs="Arial"/>
        </w:rPr>
        <w:t xml:space="preserve">puede sugerir esa opción, nos parece </w:t>
      </w:r>
      <w:r w:rsidR="0002643C" w:rsidRPr="00E34DBF">
        <w:rPr>
          <w:rFonts w:ascii="Arial" w:hAnsi="Arial" w:cs="Arial"/>
        </w:rPr>
        <w:t xml:space="preserve">más profunda la lectura si indagamos sobre las implicancias para </w:t>
      </w:r>
      <w:proofErr w:type="spellStart"/>
      <w:r w:rsidR="0002643C" w:rsidRPr="00E34DBF">
        <w:rPr>
          <w:rFonts w:ascii="Arial" w:hAnsi="Arial" w:cs="Arial"/>
        </w:rPr>
        <w:t>el</w:t>
      </w:r>
      <w:proofErr w:type="spellEnd"/>
      <w:r w:rsidR="0002643C" w:rsidRPr="00E34DBF">
        <w:rPr>
          <w:rFonts w:ascii="Arial" w:hAnsi="Arial" w:cs="Arial"/>
        </w:rPr>
        <w:t xml:space="preserve"> o la creyente que desea asumir con total responsabilidad su fe cristiana compatibilizada con el mundo en el cual el Señor mismo nos </w:t>
      </w:r>
      <w:r w:rsidR="0002643C">
        <w:rPr>
          <w:rFonts w:ascii="Arial" w:hAnsi="Arial" w:cs="Arial"/>
        </w:rPr>
        <w:t>h</w:t>
      </w:r>
      <w:r w:rsidR="0002643C" w:rsidRPr="00E34DBF">
        <w:rPr>
          <w:rFonts w:ascii="Arial" w:hAnsi="Arial" w:cs="Arial"/>
        </w:rPr>
        <w:t>a puesto. Señalamos entonces tres características que surgen de este pasaje.</w:t>
      </w:r>
    </w:p>
    <w:p w14:paraId="662123B9" w14:textId="77777777" w:rsidR="00F87EFE" w:rsidRPr="00E34DBF" w:rsidRDefault="00F87EFE" w:rsidP="00F87EFE">
      <w:pPr>
        <w:pStyle w:val="Textoindependiente"/>
        <w:spacing w:after="80" w:line="240" w:lineRule="auto"/>
        <w:rPr>
          <w:rFonts w:ascii="Arial" w:hAnsi="Arial" w:cs="Arial"/>
        </w:rPr>
      </w:pPr>
      <w:r w:rsidRPr="00E34DBF">
        <w:rPr>
          <w:rFonts w:ascii="Arial" w:hAnsi="Arial" w:cs="Arial"/>
        </w:rPr>
        <w:t xml:space="preserve">La </w:t>
      </w:r>
      <w:r w:rsidRPr="00E34DBF">
        <w:rPr>
          <w:rFonts w:ascii="Arial" w:hAnsi="Arial" w:cs="Arial"/>
          <w:i/>
          <w:iCs/>
        </w:rPr>
        <w:t>primera</w:t>
      </w:r>
      <w:r w:rsidRPr="00E34DBF">
        <w:rPr>
          <w:rFonts w:ascii="Arial" w:hAnsi="Arial" w:cs="Arial"/>
        </w:rPr>
        <w:t xml:space="preserve"> es el sentido positivo de la predicación. No se anuncia el fin de algo (de los tiempos, del pecado, de la enfermedad, etc.) sino el comienzo de una nueva manera de acercarse de parte de Dios. Eso significa que Dios en Cristo está cerca, se ha hecho ser humano y se dispone a acompañarnos. El reino de Dios es él mismo, no un nuevo estado que reemplace temporariamente al vigente. Y Jesús estará siempre dispuesto a recibirnos dentro del equipo de aquellos discípulos (“rogad al Señor que envíe obreros a su mies”, dice en el v. 2).</w:t>
      </w:r>
    </w:p>
    <w:p w14:paraId="20645151" w14:textId="77777777" w:rsidR="00F87EFE" w:rsidRPr="00E34DBF" w:rsidRDefault="00F87EFE" w:rsidP="00F87EFE">
      <w:pPr>
        <w:pStyle w:val="Textoindependiente"/>
        <w:spacing w:after="80" w:line="240" w:lineRule="auto"/>
        <w:rPr>
          <w:rFonts w:ascii="Arial" w:hAnsi="Arial" w:cs="Arial"/>
        </w:rPr>
      </w:pPr>
      <w:r w:rsidRPr="00E34DBF">
        <w:rPr>
          <w:rFonts w:ascii="Arial" w:hAnsi="Arial" w:cs="Arial"/>
        </w:rPr>
        <w:t xml:space="preserve">La </w:t>
      </w:r>
      <w:r w:rsidRPr="00E34DBF">
        <w:rPr>
          <w:rFonts w:ascii="Arial" w:hAnsi="Arial" w:cs="Arial"/>
          <w:i/>
          <w:iCs/>
        </w:rPr>
        <w:t>segunda</w:t>
      </w:r>
      <w:r w:rsidRPr="00E34DBF">
        <w:rPr>
          <w:rFonts w:ascii="Arial" w:hAnsi="Arial" w:cs="Arial"/>
        </w:rPr>
        <w:t xml:space="preserve"> es que tanto si nos reciben como si nos rechazan se anuncia la cercanía del reino. Lejos </w:t>
      </w:r>
      <w:r w:rsidR="0016480C">
        <w:rPr>
          <w:rFonts w:ascii="Arial" w:hAnsi="Arial" w:cs="Arial"/>
        </w:rPr>
        <w:t xml:space="preserve">de </w:t>
      </w:r>
      <w:r w:rsidRPr="00E34DBF">
        <w:rPr>
          <w:rFonts w:ascii="Arial" w:hAnsi="Arial" w:cs="Arial"/>
        </w:rPr>
        <w:t xml:space="preserve">transformarnos en cargosos anunciadores de nuestro mensaje </w:t>
      </w:r>
      <w:r w:rsidR="0016480C">
        <w:rPr>
          <w:rFonts w:ascii="Arial" w:hAnsi="Arial" w:cs="Arial"/>
        </w:rPr>
        <w:t>a quienes no desean escucharlo, esto</w:t>
      </w:r>
      <w:r w:rsidRPr="00E34DBF">
        <w:rPr>
          <w:rFonts w:ascii="Arial" w:hAnsi="Arial" w:cs="Arial"/>
        </w:rPr>
        <w:t xml:space="preserve"> significa que allí donde es bien recibido no es necesario insistir. Si bien la expresión “sacudirse el polvo </w:t>
      </w:r>
      <w:r w:rsidRPr="00E34DBF">
        <w:rPr>
          <w:rFonts w:ascii="Arial" w:hAnsi="Arial" w:cs="Arial"/>
          <w:i/>
          <w:iCs/>
        </w:rPr>
        <w:t>contra</w:t>
      </w:r>
      <w:r w:rsidRPr="00E34DBF">
        <w:rPr>
          <w:rFonts w:ascii="Arial" w:hAnsi="Arial" w:cs="Arial"/>
        </w:rPr>
        <w:t xml:space="preserve"> vosotros” indica un alto grado de rechazo, también es cierto que salir de un lugar deja la puerta abierta para volver a entrar en el futuro. Ya el Señor creará otra oportunidad para ellos. ¿Acaso no ha tenido paciencia con nosotros mismos tantas veces?</w:t>
      </w:r>
    </w:p>
    <w:p w14:paraId="4390537D" w14:textId="77777777" w:rsidR="00F87EFE" w:rsidRPr="00E34DBF" w:rsidRDefault="00F87EFE" w:rsidP="00F87EFE">
      <w:pPr>
        <w:pStyle w:val="Textoindependiente"/>
        <w:spacing w:after="80" w:line="240" w:lineRule="auto"/>
        <w:rPr>
          <w:rFonts w:ascii="Arial" w:hAnsi="Arial" w:cs="Arial"/>
        </w:rPr>
      </w:pPr>
      <w:r w:rsidRPr="00E34DBF">
        <w:rPr>
          <w:rFonts w:ascii="Arial" w:hAnsi="Arial" w:cs="Arial"/>
        </w:rPr>
        <w:t xml:space="preserve">La </w:t>
      </w:r>
      <w:r w:rsidRPr="00E34DBF">
        <w:rPr>
          <w:rFonts w:ascii="Arial" w:hAnsi="Arial" w:cs="Arial"/>
          <w:i/>
          <w:iCs/>
        </w:rPr>
        <w:t>tercera</w:t>
      </w:r>
      <w:r w:rsidRPr="00E34DBF">
        <w:rPr>
          <w:rFonts w:ascii="Arial" w:hAnsi="Arial" w:cs="Arial"/>
        </w:rPr>
        <w:t xml:space="preserve"> es que es parte integral del mensaje la acción sobre el cuerpo, no sólo sobre el espíritu. Las curaciones (v. 9) no deben entenderse como meros milagros sino como testimonio de que a Dios le interesa el bienestar total de la persona. En aquellos tiempos se expresaba en la curación del cuerpo. Hoy puede expresarse también a través de otras formas. Buscar la justicia, defender a</w:t>
      </w:r>
      <w:r w:rsidR="00D83BA5">
        <w:rPr>
          <w:rFonts w:ascii="Arial" w:hAnsi="Arial" w:cs="Arial"/>
        </w:rPr>
        <w:t>l</w:t>
      </w:r>
      <w:r w:rsidRPr="00E34DBF">
        <w:rPr>
          <w:rFonts w:ascii="Arial" w:hAnsi="Arial" w:cs="Arial"/>
        </w:rPr>
        <w:t xml:space="preserve"> desprotegido o promocionar la paz verdadera en situaciones de conflicto son también modos de expresar la voluntad de Dios de atender a todas las necesidades del ser humano.</w:t>
      </w:r>
    </w:p>
    <w:p w14:paraId="12DFABB1" w14:textId="004DDEF9" w:rsidR="00F87EFE" w:rsidRPr="004B598C" w:rsidRDefault="00F87EFE" w:rsidP="00F87EFE">
      <w:pPr>
        <w:pStyle w:val="Prrafodelista"/>
        <w:spacing w:after="80" w:line="240" w:lineRule="auto"/>
        <w:ind w:left="3540"/>
        <w:rPr>
          <w:rFonts w:ascii="Arial Narrow" w:hAnsi="Arial Narrow" w:cs="Arial"/>
          <w:i/>
          <w:sz w:val="20"/>
          <w:szCs w:val="20"/>
        </w:rPr>
      </w:pPr>
      <w:r w:rsidRPr="004B598C">
        <w:rPr>
          <w:rFonts w:ascii="Arial Narrow" w:hAnsi="Arial Narrow" w:cs="Arial"/>
          <w:i/>
          <w:sz w:val="20"/>
          <w:szCs w:val="20"/>
        </w:rPr>
        <w:t xml:space="preserve">Pablo Andiñach, </w:t>
      </w:r>
      <w:r w:rsidR="006C1431" w:rsidRPr="004B598C">
        <w:rPr>
          <w:rFonts w:ascii="Arial Narrow" w:hAnsi="Arial Narrow" w:cs="Arial"/>
          <w:i/>
          <w:sz w:val="20"/>
          <w:szCs w:val="20"/>
        </w:rPr>
        <w:t>biblista</w:t>
      </w:r>
      <w:r w:rsidRPr="004B598C">
        <w:rPr>
          <w:rFonts w:ascii="Arial Narrow" w:hAnsi="Arial Narrow" w:cs="Arial"/>
          <w:i/>
          <w:sz w:val="20"/>
          <w:szCs w:val="20"/>
        </w:rPr>
        <w:t xml:space="preserve"> metodista argentino, en </w:t>
      </w:r>
      <w:r w:rsidRPr="004B598C">
        <w:rPr>
          <w:rFonts w:ascii="Arial Narrow" w:hAnsi="Arial Narrow" w:cs="Arial"/>
          <w:b/>
          <w:i/>
          <w:sz w:val="20"/>
          <w:szCs w:val="20"/>
        </w:rPr>
        <w:t>Estudios Exegético-Homiléticos</w:t>
      </w:r>
      <w:r w:rsidRPr="004B598C">
        <w:rPr>
          <w:rFonts w:ascii="Arial Narrow" w:hAnsi="Arial Narrow" w:cs="Arial"/>
          <w:i/>
          <w:sz w:val="20"/>
          <w:szCs w:val="20"/>
        </w:rPr>
        <w:t xml:space="preserve"> 51, ISEDET,  junio 2004, Bs As.</w:t>
      </w:r>
    </w:p>
    <w:p w14:paraId="29CA7181" w14:textId="77777777" w:rsidR="00372BBC" w:rsidRPr="00E95315" w:rsidRDefault="00372BBC" w:rsidP="00F87EFE">
      <w:pPr>
        <w:pStyle w:val="Prrafodelista"/>
        <w:spacing w:after="80" w:line="240" w:lineRule="auto"/>
        <w:ind w:left="3540"/>
        <w:rPr>
          <w:rFonts w:ascii="Arial Narrow" w:hAnsi="Arial Narrow" w:cs="Arial"/>
          <w:i/>
          <w:sz w:val="12"/>
          <w:szCs w:val="12"/>
        </w:rPr>
      </w:pPr>
    </w:p>
    <w:p w14:paraId="56713149" w14:textId="4DBB4745" w:rsidR="00F87EFE" w:rsidRPr="00A475FC" w:rsidRDefault="00B5031F">
      <w:pPr>
        <w:pStyle w:val="Prrafodelista"/>
        <w:numPr>
          <w:ilvl w:val="0"/>
          <w:numId w:val="40"/>
        </w:numPr>
        <w:spacing w:after="80" w:line="240" w:lineRule="auto"/>
        <w:rPr>
          <w:rFonts w:ascii="Arial" w:hAnsi="Arial" w:cs="Arial"/>
        </w:rPr>
        <w:pPrChange w:id="49" w:author="Usuario" w:date="2022-05-23T20:59:00Z">
          <w:pPr>
            <w:pStyle w:val="Prrafodelista"/>
            <w:numPr>
              <w:numId w:val="42"/>
            </w:numPr>
            <w:tabs>
              <w:tab w:val="num" w:pos="360"/>
            </w:tabs>
            <w:spacing w:after="80" w:line="240" w:lineRule="auto"/>
            <w:ind w:left="360" w:hanging="360"/>
          </w:pPr>
        </w:pPrChange>
      </w:pPr>
      <w:r>
        <w:rPr>
          <w:rFonts w:ascii="Arial" w:hAnsi="Arial" w:cs="Arial"/>
          <w:b/>
        </w:rPr>
        <w:t>2</w:t>
      </w:r>
      <w:r w:rsidR="005A45CB" w:rsidRPr="00A475FC">
        <w:rPr>
          <w:rFonts w:ascii="Arial" w:hAnsi="Arial" w:cs="Arial"/>
          <w:b/>
        </w:rPr>
        <w:t xml:space="preserve"> Reyes 5.1-27 </w:t>
      </w:r>
      <w:r w:rsidR="00A1647F" w:rsidRPr="00A475FC">
        <w:rPr>
          <w:rFonts w:ascii="Arial" w:hAnsi="Arial" w:cs="Arial"/>
        </w:rPr>
        <w:t>–</w:t>
      </w:r>
      <w:r w:rsidR="005A45CB" w:rsidRPr="00A475FC">
        <w:rPr>
          <w:rFonts w:ascii="Arial" w:hAnsi="Arial" w:cs="Arial"/>
        </w:rPr>
        <w:t xml:space="preserve"> Eliseo, Naamán el sirio y </w:t>
      </w:r>
      <w:proofErr w:type="spellStart"/>
      <w:r w:rsidR="005A45CB" w:rsidRPr="00A475FC">
        <w:rPr>
          <w:rFonts w:ascii="Arial" w:hAnsi="Arial" w:cs="Arial"/>
        </w:rPr>
        <w:t>Guejazí</w:t>
      </w:r>
      <w:proofErr w:type="spellEnd"/>
      <w:r w:rsidR="008037EE">
        <w:rPr>
          <w:rFonts w:ascii="Arial" w:hAnsi="Arial" w:cs="Arial"/>
        </w:rPr>
        <w:t xml:space="preserve"> - </w:t>
      </w:r>
      <w:r w:rsidR="008037EE">
        <w:rPr>
          <w:rFonts w:ascii="Arial Narrow" w:hAnsi="Arial Narrow" w:cs="Arial"/>
          <w:i/>
          <w:sz w:val="20"/>
          <w:szCs w:val="20"/>
        </w:rPr>
        <w:t xml:space="preserve">Presentación de </w:t>
      </w:r>
      <w:r w:rsidR="008037EE" w:rsidRPr="006D512A">
        <w:rPr>
          <w:rFonts w:ascii="Arial Narrow" w:hAnsi="Arial Narrow" w:cs="Arial"/>
          <w:i/>
          <w:sz w:val="20"/>
          <w:szCs w:val="20"/>
        </w:rPr>
        <w:t xml:space="preserve">Gerardo José </w:t>
      </w:r>
      <w:proofErr w:type="spellStart"/>
      <w:r w:rsidR="008037EE" w:rsidRPr="006D512A">
        <w:rPr>
          <w:rFonts w:ascii="Arial Narrow" w:hAnsi="Arial Narrow" w:cs="Arial"/>
          <w:i/>
          <w:sz w:val="20"/>
          <w:szCs w:val="20"/>
        </w:rPr>
        <w:t>Söding</w:t>
      </w:r>
      <w:proofErr w:type="spellEnd"/>
      <w:r w:rsidR="008037EE">
        <w:rPr>
          <w:rFonts w:ascii="Arial Narrow" w:hAnsi="Arial Narrow" w:cs="Arial"/>
          <w:i/>
          <w:sz w:val="20"/>
          <w:szCs w:val="20"/>
        </w:rPr>
        <w:t xml:space="preserve"> </w:t>
      </w:r>
    </w:p>
    <w:p w14:paraId="4F7CAC0A" w14:textId="0AC6EE78" w:rsidR="005A45CB" w:rsidRPr="00A475FC" w:rsidRDefault="005A45CB" w:rsidP="005A45CB">
      <w:pPr>
        <w:pStyle w:val="Prrafodelista"/>
        <w:spacing w:after="80" w:line="240" w:lineRule="auto"/>
        <w:ind w:left="360"/>
        <w:jc w:val="right"/>
        <w:rPr>
          <w:rFonts w:ascii="Arial Narrow" w:hAnsi="Arial Narrow" w:cs="Arial"/>
          <w:i/>
        </w:rPr>
      </w:pPr>
      <w:r w:rsidRPr="00A475FC">
        <w:rPr>
          <w:rFonts w:ascii="Arial Narrow" w:hAnsi="Arial Narrow" w:cs="Arial"/>
          <w:i/>
        </w:rPr>
        <w:t xml:space="preserve">Ver la Introducción a los libros de los Reyes, en los Recursos del domingo </w:t>
      </w:r>
      <w:r w:rsidR="00AF2211" w:rsidRPr="00DC4E14">
        <w:rPr>
          <w:rFonts w:ascii="Arial Narrow" w:hAnsi="Arial Narrow" w:cs="Arial"/>
          <w:i/>
        </w:rPr>
        <w:t>22 de Junio.</w:t>
      </w:r>
    </w:p>
    <w:p w14:paraId="7CE0D265" w14:textId="77777777" w:rsidR="00372BBC" w:rsidRDefault="00A1647F" w:rsidP="00765343">
      <w:pPr>
        <w:spacing w:after="80" w:line="240" w:lineRule="auto"/>
        <w:rPr>
          <w:rFonts w:ascii="Arial" w:hAnsi="Arial" w:cs="Arial"/>
        </w:rPr>
      </w:pPr>
      <w:r w:rsidRPr="00A1647F">
        <w:rPr>
          <w:rFonts w:ascii="Arial" w:hAnsi="Arial" w:cs="Arial"/>
        </w:rPr>
        <w:t xml:space="preserve">En este célebre y admirable relato, el autor </w:t>
      </w:r>
      <w:r w:rsidR="00A41146">
        <w:rPr>
          <w:rFonts w:ascii="Arial" w:hAnsi="Arial" w:cs="Arial"/>
        </w:rPr>
        <w:t>entre</w:t>
      </w:r>
      <w:r w:rsidR="00A41146" w:rsidRPr="00A1647F">
        <w:rPr>
          <w:rFonts w:ascii="Arial" w:hAnsi="Arial" w:cs="Arial"/>
        </w:rPr>
        <w:t>laza</w:t>
      </w:r>
      <w:r w:rsidR="00A41146">
        <w:rPr>
          <w:rFonts w:ascii="Arial" w:hAnsi="Arial" w:cs="Arial"/>
        </w:rPr>
        <w:t xml:space="preserve"> en torno a la figura de</w:t>
      </w:r>
      <w:r w:rsidRPr="00A1647F">
        <w:rPr>
          <w:rFonts w:ascii="Arial" w:hAnsi="Arial" w:cs="Arial"/>
        </w:rPr>
        <w:t>l profeta el mundo del poder político</w:t>
      </w:r>
      <w:r w:rsidR="00A41146">
        <w:rPr>
          <w:rFonts w:ascii="Arial" w:hAnsi="Arial" w:cs="Arial"/>
        </w:rPr>
        <w:t xml:space="preserve"> y militar y el de los simples servidores. En un texto lleno de humanidad y de fe, quedan expuestos problemas y actitudes, para que el lector comprenda y se convierta.</w:t>
      </w:r>
    </w:p>
    <w:p w14:paraId="57F479EE" w14:textId="77777777" w:rsidR="00A41146" w:rsidRDefault="00A41146" w:rsidP="00765343">
      <w:pPr>
        <w:spacing w:after="80" w:line="240" w:lineRule="auto"/>
        <w:rPr>
          <w:rFonts w:ascii="Arial" w:hAnsi="Arial" w:cs="Arial"/>
        </w:rPr>
      </w:pPr>
      <w:r>
        <w:rPr>
          <w:rFonts w:ascii="Arial" w:hAnsi="Arial" w:cs="Arial"/>
        </w:rPr>
        <w:lastRenderedPageBreak/>
        <w:t>El v 1 introdu</w:t>
      </w:r>
      <w:r w:rsidR="00765343">
        <w:rPr>
          <w:rFonts w:ascii="Arial" w:hAnsi="Arial" w:cs="Arial"/>
        </w:rPr>
        <w:t>ce e</w:t>
      </w:r>
      <w:r>
        <w:rPr>
          <w:rFonts w:ascii="Arial" w:hAnsi="Arial" w:cs="Arial"/>
        </w:rPr>
        <w:t xml:space="preserve">l personaje en su paradójica situación. Naamán es un </w:t>
      </w:r>
      <w:r w:rsidRPr="00765343">
        <w:rPr>
          <w:rFonts w:ascii="Arial" w:hAnsi="Arial" w:cs="Arial"/>
          <w:i/>
        </w:rPr>
        <w:t>gran hombre</w:t>
      </w:r>
      <w:r w:rsidR="00765343">
        <w:rPr>
          <w:rFonts w:ascii="Arial" w:hAnsi="Arial" w:cs="Arial"/>
        </w:rPr>
        <w:t xml:space="preserve"> en varios sentidos: victorioso y estimado militar, servidor</w:t>
      </w:r>
      <w:r>
        <w:rPr>
          <w:rFonts w:ascii="Arial" w:hAnsi="Arial" w:cs="Arial"/>
        </w:rPr>
        <w:t xml:space="preserve"> del rey de Aram. Instrumento de Yav</w:t>
      </w:r>
      <w:r w:rsidR="00765343">
        <w:rPr>
          <w:rFonts w:ascii="Arial" w:hAnsi="Arial" w:cs="Arial"/>
        </w:rPr>
        <w:t>é sin sab</w:t>
      </w:r>
      <w:r>
        <w:rPr>
          <w:rFonts w:ascii="Arial" w:hAnsi="Arial" w:cs="Arial"/>
        </w:rPr>
        <w:t>erlo, este hombre valioso tiene una enfermedad de la pie</w:t>
      </w:r>
      <w:r w:rsidR="00765343">
        <w:rPr>
          <w:rFonts w:ascii="Arial" w:hAnsi="Arial" w:cs="Arial"/>
        </w:rPr>
        <w:t>l (</w:t>
      </w:r>
      <w:proofErr w:type="spellStart"/>
      <w:r w:rsidR="00765343" w:rsidRPr="00765343">
        <w:rPr>
          <w:rFonts w:ascii="Arial" w:hAnsi="Arial" w:cs="Arial"/>
          <w:i/>
        </w:rPr>
        <w:t>sara`at</w:t>
      </w:r>
      <w:proofErr w:type="spellEnd"/>
      <w:r w:rsidR="00765343">
        <w:rPr>
          <w:rFonts w:ascii="Arial" w:hAnsi="Arial" w:cs="Arial"/>
        </w:rPr>
        <w:t xml:space="preserve"> no se refiere a la lepra o enfermedad de Hansen, sino a un tipo de psoriasis, </w:t>
      </w:r>
      <w:proofErr w:type="spellStart"/>
      <w:r w:rsidR="00765343">
        <w:rPr>
          <w:rFonts w:ascii="Arial" w:hAnsi="Arial" w:cs="Arial"/>
        </w:rPr>
        <w:t>cf</w:t>
      </w:r>
      <w:proofErr w:type="spellEnd"/>
      <w:r w:rsidR="00765343">
        <w:rPr>
          <w:rFonts w:ascii="Arial" w:hAnsi="Arial" w:cs="Arial"/>
        </w:rPr>
        <w:t xml:space="preserve"> </w:t>
      </w:r>
      <w:proofErr w:type="spellStart"/>
      <w:r w:rsidR="00765343">
        <w:rPr>
          <w:rFonts w:ascii="Arial" w:hAnsi="Arial" w:cs="Arial"/>
        </w:rPr>
        <w:t>Lv</w:t>
      </w:r>
      <w:proofErr w:type="spellEnd"/>
      <w:r w:rsidR="00765343">
        <w:rPr>
          <w:rFonts w:ascii="Arial" w:hAnsi="Arial" w:cs="Arial"/>
        </w:rPr>
        <w:t xml:space="preserve"> 13).</w:t>
      </w:r>
    </w:p>
    <w:p w14:paraId="58F6886F" w14:textId="45E53B57" w:rsidR="00765343" w:rsidRDefault="00765343" w:rsidP="00765343">
      <w:pPr>
        <w:spacing w:after="80" w:line="240" w:lineRule="auto"/>
        <w:rPr>
          <w:rFonts w:ascii="Arial" w:hAnsi="Arial" w:cs="Arial"/>
        </w:rPr>
      </w:pPr>
      <w:r>
        <w:rPr>
          <w:rFonts w:ascii="Arial" w:hAnsi="Arial" w:cs="Arial"/>
        </w:rPr>
        <w:t xml:space="preserve">El v 2 introduce un personaje menor, una muchacha pequeña, cautiva israelita servidora de la mujer de Naamán. En este mundo femenino, ella propone la clave de salvación: </w:t>
      </w:r>
      <w:r w:rsidRPr="00162839">
        <w:rPr>
          <w:rFonts w:ascii="Arial" w:hAnsi="Arial" w:cs="Arial"/>
          <w:i/>
        </w:rPr>
        <w:t>si mi señor se presentara ante el profeta en Samaria, él lo curaría.</w:t>
      </w:r>
      <w:r w:rsidR="00162839">
        <w:rPr>
          <w:rFonts w:ascii="Arial" w:hAnsi="Arial" w:cs="Arial"/>
        </w:rPr>
        <w:t xml:space="preserve"> Esto es todo; pero su señ</w:t>
      </w:r>
      <w:r>
        <w:rPr>
          <w:rFonts w:ascii="Arial" w:hAnsi="Arial" w:cs="Arial"/>
        </w:rPr>
        <w:t>or Naamán solo co</w:t>
      </w:r>
      <w:r w:rsidR="00162839">
        <w:rPr>
          <w:rFonts w:ascii="Arial" w:hAnsi="Arial" w:cs="Arial"/>
        </w:rPr>
        <w:t>n</w:t>
      </w:r>
      <w:r>
        <w:rPr>
          <w:rFonts w:ascii="Arial" w:hAnsi="Arial" w:cs="Arial"/>
        </w:rPr>
        <w:t>cib</w:t>
      </w:r>
      <w:r w:rsidR="00162839">
        <w:rPr>
          <w:rFonts w:ascii="Arial" w:hAnsi="Arial" w:cs="Arial"/>
        </w:rPr>
        <w:t>e la acción en términos</w:t>
      </w:r>
      <w:r>
        <w:rPr>
          <w:rFonts w:ascii="Arial" w:hAnsi="Arial" w:cs="Arial"/>
        </w:rPr>
        <w:t xml:space="preserve"> de poder polític</w:t>
      </w:r>
      <w:r w:rsidR="00162839">
        <w:rPr>
          <w:rFonts w:ascii="Arial" w:hAnsi="Arial" w:cs="Arial"/>
        </w:rPr>
        <w:t>o: por eso, él la comunica a s</w:t>
      </w:r>
      <w:r>
        <w:rPr>
          <w:rFonts w:ascii="Arial" w:hAnsi="Arial" w:cs="Arial"/>
        </w:rPr>
        <w:t>u señor el rey, para que</w:t>
      </w:r>
      <w:r w:rsidR="00162839">
        <w:rPr>
          <w:rFonts w:ascii="Arial" w:hAnsi="Arial" w:cs="Arial"/>
        </w:rPr>
        <w:t xml:space="preserve"> </w:t>
      </w:r>
      <w:r>
        <w:rPr>
          <w:rFonts w:ascii="Arial" w:hAnsi="Arial" w:cs="Arial"/>
        </w:rPr>
        <w:t>la cuestión se negocie entre re</w:t>
      </w:r>
      <w:r w:rsidR="00162839">
        <w:rPr>
          <w:rFonts w:ascii="Arial" w:hAnsi="Arial" w:cs="Arial"/>
        </w:rPr>
        <w:t>yes. Regalos valiosos y cuantio</w:t>
      </w:r>
      <w:r>
        <w:rPr>
          <w:rFonts w:ascii="Arial" w:hAnsi="Arial" w:cs="Arial"/>
        </w:rPr>
        <w:t>sos a cambio de curación: esta es la pro</w:t>
      </w:r>
      <w:r w:rsidR="00162839">
        <w:rPr>
          <w:rFonts w:ascii="Arial" w:hAnsi="Arial" w:cs="Arial"/>
        </w:rPr>
        <w:t>p</w:t>
      </w:r>
      <w:r>
        <w:rPr>
          <w:rFonts w:ascii="Arial" w:hAnsi="Arial" w:cs="Arial"/>
        </w:rPr>
        <w:t>uesta (carta oficial) del re</w:t>
      </w:r>
      <w:r w:rsidR="00162839">
        <w:rPr>
          <w:rFonts w:ascii="Arial" w:hAnsi="Arial" w:cs="Arial"/>
        </w:rPr>
        <w:t>y</w:t>
      </w:r>
      <w:r>
        <w:rPr>
          <w:rFonts w:ascii="Arial" w:hAnsi="Arial" w:cs="Arial"/>
        </w:rPr>
        <w:t xml:space="preserve"> de Aram al rey de Israel –no se dan sus nombres; están como “tipos”</w:t>
      </w:r>
      <w:r w:rsidR="00162839">
        <w:rPr>
          <w:rFonts w:ascii="Arial" w:hAnsi="Arial" w:cs="Arial"/>
        </w:rPr>
        <w:t>–</w:t>
      </w:r>
      <w:r>
        <w:rPr>
          <w:rFonts w:ascii="Arial" w:hAnsi="Arial" w:cs="Arial"/>
        </w:rPr>
        <w:t>. Este, en la misma lógica del poder, gesticula</w:t>
      </w:r>
      <w:r w:rsidR="00162839">
        <w:rPr>
          <w:rFonts w:ascii="Arial" w:hAnsi="Arial" w:cs="Arial"/>
        </w:rPr>
        <w:t xml:space="preserve"> como ante una blasfemia (solo Dios da </w:t>
      </w:r>
      <w:r>
        <w:rPr>
          <w:rFonts w:ascii="Arial" w:hAnsi="Arial" w:cs="Arial"/>
        </w:rPr>
        <w:t>la muerte</w:t>
      </w:r>
      <w:r w:rsidR="00162839">
        <w:rPr>
          <w:rFonts w:ascii="Arial" w:hAnsi="Arial" w:cs="Arial"/>
        </w:rPr>
        <w:t xml:space="preserve"> y la vida, la salud y </w:t>
      </w:r>
      <w:r>
        <w:rPr>
          <w:rFonts w:ascii="Arial" w:hAnsi="Arial" w:cs="Arial"/>
        </w:rPr>
        <w:t xml:space="preserve">la enfermedad; </w:t>
      </w:r>
      <w:proofErr w:type="spellStart"/>
      <w:r>
        <w:rPr>
          <w:rFonts w:ascii="Arial" w:hAnsi="Arial" w:cs="Arial"/>
        </w:rPr>
        <w:t>cf</w:t>
      </w:r>
      <w:proofErr w:type="spellEnd"/>
      <w:r>
        <w:rPr>
          <w:rFonts w:ascii="Arial" w:hAnsi="Arial" w:cs="Arial"/>
        </w:rPr>
        <w:t xml:space="preserve"> 1 Sm 2.6), p</w:t>
      </w:r>
      <w:r w:rsidR="00162839">
        <w:rPr>
          <w:rFonts w:ascii="Arial" w:hAnsi="Arial" w:cs="Arial"/>
        </w:rPr>
        <w:t>ero imagina</w:t>
      </w:r>
      <w:r w:rsidR="00E95315">
        <w:rPr>
          <w:rFonts w:ascii="Arial" w:hAnsi="Arial" w:cs="Arial"/>
        </w:rPr>
        <w:t>n</w:t>
      </w:r>
      <w:r>
        <w:rPr>
          <w:rFonts w:ascii="Arial" w:hAnsi="Arial" w:cs="Arial"/>
        </w:rPr>
        <w:t>do un ardid en su contra. La</w:t>
      </w:r>
      <w:r w:rsidR="00162839">
        <w:rPr>
          <w:rFonts w:ascii="Arial" w:hAnsi="Arial" w:cs="Arial"/>
        </w:rPr>
        <w:t xml:space="preserve"> acción queda det</w:t>
      </w:r>
      <w:r>
        <w:rPr>
          <w:rFonts w:ascii="Arial" w:hAnsi="Arial" w:cs="Arial"/>
        </w:rPr>
        <w:t>enida: el poder es impotente.</w:t>
      </w:r>
    </w:p>
    <w:p w14:paraId="04DCF686" w14:textId="77777777" w:rsidR="00162839" w:rsidRDefault="00162839" w:rsidP="00765343">
      <w:pPr>
        <w:spacing w:after="80" w:line="240" w:lineRule="auto"/>
        <w:rPr>
          <w:rFonts w:ascii="Arial" w:hAnsi="Arial" w:cs="Arial"/>
        </w:rPr>
      </w:pPr>
      <w:r>
        <w:rPr>
          <w:rFonts w:ascii="Arial" w:hAnsi="Arial" w:cs="Arial"/>
        </w:rPr>
        <w:t xml:space="preserve">Entonces </w:t>
      </w:r>
      <w:r w:rsidR="00D35FA9">
        <w:rPr>
          <w:rFonts w:ascii="Arial" w:hAnsi="Arial" w:cs="Arial"/>
        </w:rPr>
        <w:t xml:space="preserve">Eliseo </w:t>
      </w:r>
      <w:r>
        <w:rPr>
          <w:rFonts w:ascii="Arial" w:hAnsi="Arial" w:cs="Arial"/>
        </w:rPr>
        <w:t xml:space="preserve">entra en acción, volviendo las cosas a su cauce. Enterado (sin que se sepa cómo), envía su crítica al rey y su recado para Naamán: </w:t>
      </w:r>
      <w:r w:rsidRPr="00D35FA9">
        <w:rPr>
          <w:rFonts w:ascii="Arial" w:hAnsi="Arial" w:cs="Arial"/>
          <w:i/>
        </w:rPr>
        <w:t>que venga a</w:t>
      </w:r>
      <w:r w:rsidR="00D35FA9" w:rsidRPr="00D35FA9">
        <w:rPr>
          <w:rFonts w:ascii="Arial" w:hAnsi="Arial" w:cs="Arial"/>
          <w:i/>
        </w:rPr>
        <w:t xml:space="preserve"> </w:t>
      </w:r>
      <w:r w:rsidRPr="00D35FA9">
        <w:rPr>
          <w:rFonts w:ascii="Arial" w:hAnsi="Arial" w:cs="Arial"/>
          <w:i/>
        </w:rPr>
        <w:t>mí y sabrá que hay un profeta en Israel</w:t>
      </w:r>
      <w:r>
        <w:rPr>
          <w:rFonts w:ascii="Arial" w:hAnsi="Arial" w:cs="Arial"/>
        </w:rPr>
        <w:t xml:space="preserve"> (v 8). El gran militar arriba con</w:t>
      </w:r>
      <w:r w:rsidR="00D35FA9">
        <w:rPr>
          <w:rFonts w:ascii="Arial" w:hAnsi="Arial" w:cs="Arial"/>
        </w:rPr>
        <w:t xml:space="preserve"> </w:t>
      </w:r>
      <w:r>
        <w:rPr>
          <w:rFonts w:ascii="Arial" w:hAnsi="Arial" w:cs="Arial"/>
        </w:rPr>
        <w:t xml:space="preserve">toda pompa, pero </w:t>
      </w:r>
      <w:r w:rsidR="00D35FA9">
        <w:rPr>
          <w:rFonts w:ascii="Arial" w:hAnsi="Arial" w:cs="Arial"/>
        </w:rPr>
        <w:t>Eliseo ni siquiera le concede audien</w:t>
      </w:r>
      <w:r>
        <w:rPr>
          <w:rFonts w:ascii="Arial" w:hAnsi="Arial" w:cs="Arial"/>
        </w:rPr>
        <w:t>cia. A trav</w:t>
      </w:r>
      <w:r w:rsidR="00D35FA9">
        <w:rPr>
          <w:rFonts w:ascii="Arial" w:hAnsi="Arial" w:cs="Arial"/>
        </w:rPr>
        <w:t xml:space="preserve">és de </w:t>
      </w:r>
      <w:r>
        <w:rPr>
          <w:rFonts w:ascii="Arial" w:hAnsi="Arial" w:cs="Arial"/>
        </w:rPr>
        <w:t>un mensajero l</w:t>
      </w:r>
      <w:r w:rsidR="00D35FA9">
        <w:rPr>
          <w:rFonts w:ascii="Arial" w:hAnsi="Arial" w:cs="Arial"/>
        </w:rPr>
        <w:t>e da una orden simple y la g</w:t>
      </w:r>
      <w:r>
        <w:rPr>
          <w:rFonts w:ascii="Arial" w:hAnsi="Arial" w:cs="Arial"/>
        </w:rPr>
        <w:t>arantía de sanación</w:t>
      </w:r>
      <w:r w:rsidR="00D35FA9">
        <w:rPr>
          <w:rFonts w:ascii="Arial" w:hAnsi="Arial" w:cs="Arial"/>
        </w:rPr>
        <w:t xml:space="preserve">: </w:t>
      </w:r>
      <w:r w:rsidR="00D35FA9" w:rsidRPr="00D35FA9">
        <w:rPr>
          <w:rFonts w:ascii="Arial" w:hAnsi="Arial" w:cs="Arial"/>
          <w:i/>
        </w:rPr>
        <w:t>ve y lávate siete veces en el Jordán. Tu carne te renacerá y quedarás limpio.</w:t>
      </w:r>
      <w:r w:rsidR="00D35FA9">
        <w:rPr>
          <w:rFonts w:ascii="Arial" w:hAnsi="Arial" w:cs="Arial"/>
        </w:rPr>
        <w:t xml:space="preserve"> Esto es todo; pero Naamán, fiel a sí mismo, se marcha furioso, exteriorizando sus sentimientos. Nada sucedió como se lo imaginaba; ninguna “grandeza” ni magia extraordinaria para él, un grande. A la desilusión sigue el desprecio por el Jordán, casi nada en comparación con los ríos de Damasco. El fracaso es evitado por los servidores, quienes de nuevo hacen avanzar la salvación. La sensatez de su mundo sencillo es escuchada por el gran hombre, el profeta es obedecido y su palabra se cumple. El </w:t>
      </w:r>
      <w:r w:rsidR="00D35FA9" w:rsidRPr="00D35FA9">
        <w:rPr>
          <w:rFonts w:ascii="Arial" w:hAnsi="Arial" w:cs="Arial"/>
          <w:i/>
        </w:rPr>
        <w:t>gran hombre</w:t>
      </w:r>
      <w:r w:rsidR="00D35FA9">
        <w:rPr>
          <w:rFonts w:ascii="Arial" w:hAnsi="Arial" w:cs="Arial"/>
        </w:rPr>
        <w:t xml:space="preserve"> en su propia piel se ha vuelto un </w:t>
      </w:r>
      <w:r w:rsidR="00D35FA9" w:rsidRPr="00D35FA9">
        <w:rPr>
          <w:rFonts w:ascii="Arial" w:hAnsi="Arial" w:cs="Arial"/>
          <w:i/>
        </w:rPr>
        <w:t>muchacho pequeño</w:t>
      </w:r>
      <w:r w:rsidR="00D35FA9">
        <w:rPr>
          <w:rFonts w:ascii="Arial" w:hAnsi="Arial" w:cs="Arial"/>
        </w:rPr>
        <w:t xml:space="preserve"> (</w:t>
      </w:r>
      <w:proofErr w:type="spellStart"/>
      <w:r w:rsidR="00D35FA9">
        <w:rPr>
          <w:rFonts w:ascii="Arial" w:hAnsi="Arial" w:cs="Arial"/>
        </w:rPr>
        <w:t>cf</w:t>
      </w:r>
      <w:proofErr w:type="spellEnd"/>
      <w:r w:rsidR="00D35FA9">
        <w:rPr>
          <w:rFonts w:ascii="Arial" w:hAnsi="Arial" w:cs="Arial"/>
        </w:rPr>
        <w:t xml:space="preserve"> v 2).</w:t>
      </w:r>
    </w:p>
    <w:p w14:paraId="2BEA313F" w14:textId="77777777" w:rsidR="00D35FA9" w:rsidRDefault="001204C2" w:rsidP="00765343">
      <w:pPr>
        <w:spacing w:after="80" w:line="240" w:lineRule="auto"/>
        <w:rPr>
          <w:rFonts w:ascii="Arial" w:hAnsi="Arial" w:cs="Arial"/>
        </w:rPr>
      </w:pPr>
      <w:r>
        <w:rPr>
          <w:rFonts w:ascii="Arial" w:hAnsi="Arial" w:cs="Arial"/>
        </w:rPr>
        <w:t>Por fin Naamán se presenta al profeta (</w:t>
      </w:r>
      <w:proofErr w:type="spellStart"/>
      <w:r>
        <w:rPr>
          <w:rFonts w:ascii="Arial" w:hAnsi="Arial" w:cs="Arial"/>
        </w:rPr>
        <w:t>cf</w:t>
      </w:r>
      <w:proofErr w:type="spellEnd"/>
      <w:r>
        <w:rPr>
          <w:rFonts w:ascii="Arial" w:hAnsi="Arial" w:cs="Arial"/>
        </w:rPr>
        <w:t xml:space="preserve"> v 3) y se despliega la dimensión religiosa del acontecimiento. El general va más allá del reconocimiento de un profeta; reconoce a Yavé, único Dios: </w:t>
      </w:r>
      <w:r w:rsidRPr="001204C2">
        <w:rPr>
          <w:rFonts w:ascii="Arial" w:hAnsi="Arial" w:cs="Arial"/>
          <w:i/>
        </w:rPr>
        <w:t>no hay en toda la tierra otro Dios que el de Israel</w:t>
      </w:r>
      <w:r>
        <w:rPr>
          <w:rFonts w:ascii="Arial" w:hAnsi="Arial" w:cs="Arial"/>
        </w:rPr>
        <w:t xml:space="preserve"> (v 15). Se dice ahora </w:t>
      </w:r>
      <w:r w:rsidRPr="001204C2">
        <w:rPr>
          <w:rFonts w:ascii="Arial" w:hAnsi="Arial" w:cs="Arial"/>
          <w:i/>
        </w:rPr>
        <w:t>tu siervo</w:t>
      </w:r>
      <w:r>
        <w:rPr>
          <w:rFonts w:ascii="Arial" w:hAnsi="Arial" w:cs="Arial"/>
        </w:rPr>
        <w:t xml:space="preserve"> cuando ofrece a Eliseo un presente, que este rechaza con juramento por Yavé, </w:t>
      </w:r>
      <w:r w:rsidRPr="001204C2">
        <w:rPr>
          <w:rFonts w:ascii="Arial" w:hAnsi="Arial" w:cs="Arial"/>
          <w:i/>
        </w:rPr>
        <w:t>ante quien sirvo</w:t>
      </w:r>
      <w:r>
        <w:rPr>
          <w:rFonts w:ascii="Arial" w:hAnsi="Arial" w:cs="Arial"/>
        </w:rPr>
        <w:t xml:space="preserve">. Naamán no solo confiesa; quiere dar culto solo a Yavé, y por eso pide tierra de Israel, quizá para construir un altar en Aram. La materialidad del caso no desdice la universalidad confesada; reconoce, más bien, el compromiso de Yavé con este pueblo y este lugar, al que antes despreció. Y pide </w:t>
      </w:r>
      <w:r w:rsidR="00B36096">
        <w:rPr>
          <w:rFonts w:ascii="Arial" w:hAnsi="Arial" w:cs="Arial"/>
        </w:rPr>
        <w:t>perdón</w:t>
      </w:r>
      <w:r>
        <w:rPr>
          <w:rFonts w:ascii="Arial" w:hAnsi="Arial" w:cs="Arial"/>
        </w:rPr>
        <w:t xml:space="preserve"> por antic</w:t>
      </w:r>
      <w:r w:rsidR="00B36096">
        <w:rPr>
          <w:rFonts w:ascii="Arial" w:hAnsi="Arial" w:cs="Arial"/>
        </w:rPr>
        <w:t>ipado por tener que acompañar a</w:t>
      </w:r>
      <w:r>
        <w:rPr>
          <w:rFonts w:ascii="Arial" w:hAnsi="Arial" w:cs="Arial"/>
        </w:rPr>
        <w:t xml:space="preserve"> su rey en el culto a </w:t>
      </w:r>
      <w:proofErr w:type="spellStart"/>
      <w:r>
        <w:rPr>
          <w:rFonts w:ascii="Arial" w:hAnsi="Arial" w:cs="Arial"/>
        </w:rPr>
        <w:t>Rimón</w:t>
      </w:r>
      <w:proofErr w:type="spellEnd"/>
      <w:r>
        <w:rPr>
          <w:rFonts w:ascii="Arial" w:hAnsi="Arial" w:cs="Arial"/>
        </w:rPr>
        <w:t xml:space="preserve"> (</w:t>
      </w:r>
      <w:r w:rsidR="00B36096">
        <w:rPr>
          <w:rFonts w:ascii="Arial" w:hAnsi="Arial" w:cs="Arial"/>
        </w:rPr>
        <w:t>única vez en</w:t>
      </w:r>
      <w:r>
        <w:rPr>
          <w:rFonts w:ascii="Arial" w:hAnsi="Arial" w:cs="Arial"/>
        </w:rPr>
        <w:t xml:space="preserve"> la Biblia; los testimonios externos hablan de </w:t>
      </w:r>
      <w:proofErr w:type="spellStart"/>
      <w:r>
        <w:rPr>
          <w:rFonts w:ascii="Arial" w:hAnsi="Arial" w:cs="Arial"/>
        </w:rPr>
        <w:t>Ramman</w:t>
      </w:r>
      <w:proofErr w:type="spellEnd"/>
      <w:r w:rsidR="00B36096">
        <w:rPr>
          <w:rFonts w:ascii="Arial" w:hAnsi="Arial" w:cs="Arial"/>
        </w:rPr>
        <w:t>, apel</w:t>
      </w:r>
      <w:r>
        <w:rPr>
          <w:rFonts w:ascii="Arial" w:hAnsi="Arial" w:cs="Arial"/>
        </w:rPr>
        <w:t>ati</w:t>
      </w:r>
      <w:r w:rsidR="00B36096">
        <w:rPr>
          <w:rFonts w:ascii="Arial" w:hAnsi="Arial" w:cs="Arial"/>
        </w:rPr>
        <w:t>vo de Hadad, dios de la torment</w:t>
      </w:r>
      <w:r>
        <w:rPr>
          <w:rFonts w:ascii="Arial" w:hAnsi="Arial" w:cs="Arial"/>
        </w:rPr>
        <w:t xml:space="preserve">a y el trueno). La respuesta del profeta es de </w:t>
      </w:r>
      <w:r w:rsidR="00B36096">
        <w:rPr>
          <w:rFonts w:ascii="Arial" w:hAnsi="Arial" w:cs="Arial"/>
        </w:rPr>
        <w:t>confianza y c</w:t>
      </w:r>
      <w:r>
        <w:rPr>
          <w:rFonts w:ascii="Arial" w:hAnsi="Arial" w:cs="Arial"/>
        </w:rPr>
        <w:t xml:space="preserve">onsuelo: </w:t>
      </w:r>
      <w:r w:rsidRPr="00B36096">
        <w:rPr>
          <w:rFonts w:ascii="Arial" w:hAnsi="Arial" w:cs="Arial"/>
          <w:i/>
        </w:rPr>
        <w:t>ve en paz</w:t>
      </w:r>
      <w:r>
        <w:rPr>
          <w:rFonts w:ascii="Arial" w:hAnsi="Arial" w:cs="Arial"/>
        </w:rPr>
        <w:t>. No hay idolatría en el corazón de este humilde servidor de Yavé y de su profeta.</w:t>
      </w:r>
    </w:p>
    <w:p w14:paraId="52700B10" w14:textId="77777777" w:rsidR="00372BBC" w:rsidRDefault="00B36096" w:rsidP="00765343">
      <w:pPr>
        <w:spacing w:after="80" w:line="240" w:lineRule="auto"/>
        <w:rPr>
          <w:rFonts w:ascii="Arial" w:hAnsi="Arial" w:cs="Arial"/>
        </w:rPr>
      </w:pPr>
      <w:r>
        <w:rPr>
          <w:rFonts w:ascii="Arial" w:hAnsi="Arial" w:cs="Arial"/>
        </w:rPr>
        <w:t>Pero el relato culmina con la acción de otro</w:t>
      </w:r>
      <w:r w:rsidR="00ED4271">
        <w:rPr>
          <w:rFonts w:ascii="Arial" w:hAnsi="Arial" w:cs="Arial"/>
        </w:rPr>
        <w:t xml:space="preserve"> servidor, </w:t>
      </w:r>
      <w:proofErr w:type="spellStart"/>
      <w:r w:rsidR="00ED4271">
        <w:rPr>
          <w:rFonts w:ascii="Arial" w:hAnsi="Arial" w:cs="Arial"/>
        </w:rPr>
        <w:t>Guijazí</w:t>
      </w:r>
      <w:proofErr w:type="spellEnd"/>
      <w:r w:rsidR="00ED4271">
        <w:rPr>
          <w:rFonts w:ascii="Arial" w:hAnsi="Arial" w:cs="Arial"/>
        </w:rPr>
        <w:t>, el israelita criado de Eliseo, que marcará un nuevo contraste (vs 20-27). Desprecio por el extranjero (</w:t>
      </w:r>
      <w:r w:rsidR="00ED4271" w:rsidRPr="00ED4271">
        <w:rPr>
          <w:rFonts w:ascii="Arial" w:hAnsi="Arial" w:cs="Arial"/>
          <w:i/>
        </w:rPr>
        <w:t>ese arameo</w:t>
      </w:r>
      <w:r w:rsidR="00ED4271">
        <w:rPr>
          <w:rFonts w:ascii="Arial" w:hAnsi="Arial" w:cs="Arial"/>
        </w:rPr>
        <w:t>), crítica de su maestro (</w:t>
      </w:r>
      <w:r w:rsidR="00ED4271" w:rsidRPr="00ED4271">
        <w:rPr>
          <w:rFonts w:ascii="Arial" w:hAnsi="Arial" w:cs="Arial"/>
          <w:i/>
        </w:rPr>
        <w:t>mi amo lo ha dejado marchar</w:t>
      </w:r>
      <w:r w:rsidR="00ED4271">
        <w:rPr>
          <w:rFonts w:ascii="Arial" w:hAnsi="Arial" w:cs="Arial"/>
        </w:rPr>
        <w:t xml:space="preserve">) y codicia confluyen en un juramento por Yavé de correr para tomar algo de él (antítesis del juramento de Eliseo, v 16). Naamán es cortés, interesado pero generoso; </w:t>
      </w:r>
      <w:proofErr w:type="spellStart"/>
      <w:r w:rsidR="00ED4271">
        <w:rPr>
          <w:rFonts w:ascii="Arial" w:hAnsi="Arial" w:cs="Arial"/>
        </w:rPr>
        <w:t>Guejazí</w:t>
      </w:r>
      <w:proofErr w:type="spellEnd"/>
      <w:r w:rsidR="00ED4271">
        <w:rPr>
          <w:rFonts w:ascii="Arial" w:hAnsi="Arial" w:cs="Arial"/>
        </w:rPr>
        <w:t>, ávido y mentiroso. Logra botín abundante y valioso (</w:t>
      </w:r>
      <w:proofErr w:type="spellStart"/>
      <w:r w:rsidR="00ED4271">
        <w:rPr>
          <w:rFonts w:ascii="Arial" w:hAnsi="Arial" w:cs="Arial"/>
        </w:rPr>
        <w:t>cf</w:t>
      </w:r>
      <w:proofErr w:type="spellEnd"/>
      <w:r w:rsidR="00ED4271">
        <w:rPr>
          <w:rFonts w:ascii="Arial" w:hAnsi="Arial" w:cs="Arial"/>
        </w:rPr>
        <w:t xml:space="preserve"> v 5): ha entrado en la dinámica del poder humano. También aquí se necesitan colaboradores (</w:t>
      </w:r>
      <w:proofErr w:type="spellStart"/>
      <w:r w:rsidR="00ED4271">
        <w:rPr>
          <w:rFonts w:ascii="Arial" w:hAnsi="Arial" w:cs="Arial"/>
        </w:rPr>
        <w:t>cf</w:t>
      </w:r>
      <w:proofErr w:type="spellEnd"/>
      <w:r w:rsidR="00ED4271">
        <w:rPr>
          <w:rFonts w:ascii="Arial" w:hAnsi="Arial" w:cs="Arial"/>
        </w:rPr>
        <w:t xml:space="preserve"> vs 23-24) para asegurar la posesión. Parece que el plan ha funcionado, pero falta el encuentro final y decisivo.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8193"/>
      </w:tblGrid>
      <w:tr w:rsidR="0016480C" w14:paraId="792B5675" w14:textId="77777777" w:rsidTr="00B42481">
        <w:tc>
          <w:tcPr>
            <w:tcW w:w="1446" w:type="dxa"/>
            <w:shd w:val="clear" w:color="auto" w:fill="FABF8F" w:themeFill="accent6" w:themeFillTint="99"/>
          </w:tcPr>
          <w:p w14:paraId="2F654219" w14:textId="77777777" w:rsidR="0016480C" w:rsidRDefault="0016480C" w:rsidP="005A45CB">
            <w:pPr>
              <w:rPr>
                <w:rFonts w:ascii="Arial" w:hAnsi="Arial" w:cs="Arial"/>
                <w:sz w:val="8"/>
                <w:szCs w:val="8"/>
              </w:rPr>
            </w:pPr>
          </w:p>
          <w:p w14:paraId="5AA59864" w14:textId="77777777" w:rsidR="0016480C" w:rsidRPr="0016480C" w:rsidRDefault="0016480C" w:rsidP="005A45CB">
            <w:pPr>
              <w:rPr>
                <w:rFonts w:ascii="Arial Narrow" w:hAnsi="Arial Narrow" w:cs="Arial"/>
                <w:i/>
                <w:sz w:val="18"/>
                <w:szCs w:val="18"/>
              </w:rPr>
            </w:pPr>
            <w:r w:rsidRPr="0016480C">
              <w:rPr>
                <w:rFonts w:ascii="Arial Narrow" w:hAnsi="Arial Narrow" w:cs="Arial"/>
                <w:i/>
                <w:sz w:val="18"/>
                <w:szCs w:val="18"/>
              </w:rPr>
              <w:t>Que no caiga la fe</w:t>
            </w:r>
          </w:p>
          <w:p w14:paraId="1DD40FF8" w14:textId="77777777" w:rsidR="0016480C" w:rsidRPr="0016480C" w:rsidRDefault="0016480C" w:rsidP="005A45CB">
            <w:pPr>
              <w:rPr>
                <w:rFonts w:ascii="Arial" w:hAnsi="Arial" w:cs="Arial"/>
                <w:sz w:val="8"/>
                <w:szCs w:val="8"/>
              </w:rPr>
            </w:pPr>
            <w:r>
              <w:rPr>
                <w:noProof/>
              </w:rPr>
              <w:drawing>
                <wp:inline distT="0" distB="0" distL="0" distR="0" wp14:anchorId="3E1BAA6B" wp14:editId="46658D42">
                  <wp:extent cx="780795" cy="1524000"/>
                  <wp:effectExtent l="0" t="0" r="635" b="0"/>
                  <wp:docPr id="19" name="Imagen 19" descr="C:\Users\Usuario\Downloads\IMG-20220327-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uario\Downloads\IMG-20220327-WA0025.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5882"/>
                          <a:stretch/>
                        </pic:blipFill>
                        <pic:spPr bwMode="auto">
                          <a:xfrm flipH="1">
                            <a:off x="0" y="0"/>
                            <a:ext cx="787703" cy="1537484"/>
                          </a:xfrm>
                          <a:prstGeom prst="rect">
                            <a:avLst/>
                          </a:prstGeom>
                          <a:noFill/>
                          <a:ln>
                            <a:noFill/>
                          </a:ln>
                          <a:extLst>
                            <a:ext uri="{53640926-AAD7-44D8-BBD7-CCE9431645EC}">
                              <a14:shadowObscured xmlns:a14="http://schemas.microsoft.com/office/drawing/2010/main"/>
                            </a:ext>
                          </a:extLst>
                        </pic:spPr>
                      </pic:pic>
                    </a:graphicData>
                  </a:graphic>
                </wp:inline>
              </w:drawing>
            </w:r>
          </w:p>
          <w:p w14:paraId="6B755630" w14:textId="77777777" w:rsidR="0016480C" w:rsidRPr="00B42481" w:rsidRDefault="0016480C" w:rsidP="005A45CB">
            <w:pPr>
              <w:rPr>
                <w:rFonts w:ascii="Arial Narrow" w:hAnsi="Arial Narrow" w:cs="Arial"/>
                <w:i/>
                <w:sz w:val="14"/>
                <w:szCs w:val="14"/>
              </w:rPr>
            </w:pPr>
            <w:r w:rsidRPr="00B42481">
              <w:rPr>
                <w:rFonts w:ascii="Arial Narrow" w:hAnsi="Arial Narrow" w:cs="Arial"/>
                <w:i/>
                <w:sz w:val="14"/>
                <w:szCs w:val="14"/>
              </w:rPr>
              <w:t xml:space="preserve">Foto </w:t>
            </w:r>
            <w:proofErr w:type="spellStart"/>
            <w:r w:rsidRPr="00B42481">
              <w:rPr>
                <w:rFonts w:ascii="Arial Narrow" w:hAnsi="Arial Narrow" w:cs="Arial"/>
                <w:i/>
                <w:sz w:val="14"/>
                <w:szCs w:val="14"/>
              </w:rPr>
              <w:t>Hanni</w:t>
            </w:r>
            <w:proofErr w:type="spellEnd"/>
            <w:r w:rsidRPr="00B42481">
              <w:rPr>
                <w:rFonts w:ascii="Arial Narrow" w:hAnsi="Arial Narrow" w:cs="Arial"/>
                <w:i/>
                <w:sz w:val="14"/>
                <w:szCs w:val="14"/>
              </w:rPr>
              <w:t xml:space="preserve"> </w:t>
            </w:r>
            <w:proofErr w:type="spellStart"/>
            <w:r w:rsidRPr="00B42481">
              <w:rPr>
                <w:rFonts w:ascii="Arial Narrow" w:hAnsi="Arial Narrow" w:cs="Arial"/>
                <w:i/>
                <w:sz w:val="14"/>
                <w:szCs w:val="14"/>
              </w:rPr>
              <w:t>Gut</w:t>
            </w:r>
            <w:proofErr w:type="spellEnd"/>
          </w:p>
        </w:tc>
        <w:tc>
          <w:tcPr>
            <w:tcW w:w="8333" w:type="dxa"/>
          </w:tcPr>
          <w:p w14:paraId="0F785904" w14:textId="77777777" w:rsidR="0016480C" w:rsidRDefault="0016480C" w:rsidP="0016480C">
            <w:pPr>
              <w:spacing w:after="80"/>
              <w:rPr>
                <w:rFonts w:ascii="Arial" w:hAnsi="Arial" w:cs="Arial"/>
              </w:rPr>
            </w:pPr>
            <w:r>
              <w:rPr>
                <w:rFonts w:ascii="Arial" w:hAnsi="Arial" w:cs="Arial"/>
              </w:rPr>
              <w:t xml:space="preserve">Eliseo comienza con una pregunta casual y, ante la negativa del servidor, anuncia –sin nombrar a Yavé– la justicia que se cumplirá. Dos preguntas retóricas muestran a </w:t>
            </w:r>
            <w:proofErr w:type="spellStart"/>
            <w:r>
              <w:rPr>
                <w:rFonts w:ascii="Arial" w:hAnsi="Arial" w:cs="Arial"/>
              </w:rPr>
              <w:t>Guejazí</w:t>
            </w:r>
            <w:proofErr w:type="spellEnd"/>
            <w:r>
              <w:rPr>
                <w:rFonts w:ascii="Arial" w:hAnsi="Arial" w:cs="Arial"/>
              </w:rPr>
              <w:t xml:space="preserve"> que Eliseo conoce lo ocurrido (la ampliación del botín logrado con </w:t>
            </w:r>
            <w:r w:rsidRPr="00A56ED2">
              <w:rPr>
                <w:rFonts w:ascii="Arial" w:hAnsi="Arial" w:cs="Arial"/>
                <w:i/>
              </w:rPr>
              <w:t xml:space="preserve">olivares y viñas, rebaños de ovejas y bueyes, siervos y siervas </w:t>
            </w:r>
            <w:r>
              <w:rPr>
                <w:rFonts w:ascii="Arial" w:hAnsi="Arial" w:cs="Arial"/>
              </w:rPr>
              <w:t xml:space="preserve">podría mostrar los proyectos del ambicioso criado; parece inspirarse en los “derechos del rey” de 1 Sm 8.11-17). La consecuencia es la inversión  total de la situación inicial: </w:t>
            </w:r>
            <w:r w:rsidRPr="00A56ED2">
              <w:rPr>
                <w:rFonts w:ascii="Arial" w:hAnsi="Arial" w:cs="Arial"/>
                <w:i/>
              </w:rPr>
              <w:t xml:space="preserve">la enfermedad de Naamán se pegará a </w:t>
            </w:r>
            <w:proofErr w:type="spellStart"/>
            <w:r w:rsidRPr="00A56ED2">
              <w:rPr>
                <w:rFonts w:ascii="Arial" w:hAnsi="Arial" w:cs="Arial"/>
                <w:i/>
              </w:rPr>
              <w:t>Guejazí</w:t>
            </w:r>
            <w:proofErr w:type="spellEnd"/>
            <w:r>
              <w:rPr>
                <w:rFonts w:ascii="Arial" w:hAnsi="Arial" w:cs="Arial"/>
              </w:rPr>
              <w:t xml:space="preserve"> y (según la mentalidad del autor) también a sus descendientes para siempre. Una vez más, la palabra del profeta se cumple, con creces: </w:t>
            </w:r>
            <w:proofErr w:type="spellStart"/>
            <w:r>
              <w:rPr>
                <w:rFonts w:ascii="Arial" w:hAnsi="Arial" w:cs="Arial"/>
              </w:rPr>
              <w:t>Guejazí</w:t>
            </w:r>
            <w:proofErr w:type="spellEnd"/>
            <w:r>
              <w:rPr>
                <w:rFonts w:ascii="Arial" w:hAnsi="Arial" w:cs="Arial"/>
              </w:rPr>
              <w:t xml:space="preserve"> se vuelve blanco de nieve.</w:t>
            </w:r>
          </w:p>
          <w:p w14:paraId="16FB9F62" w14:textId="77777777" w:rsidR="0016480C" w:rsidRDefault="0016480C" w:rsidP="00B42481">
            <w:pPr>
              <w:jc w:val="right"/>
              <w:rPr>
                <w:rFonts w:ascii="Arial Narrow" w:hAnsi="Arial Narrow" w:cs="Arial"/>
                <w:i/>
                <w:sz w:val="20"/>
                <w:szCs w:val="20"/>
              </w:rPr>
            </w:pPr>
            <w:r w:rsidRPr="006D512A">
              <w:rPr>
                <w:rFonts w:ascii="Arial Narrow" w:hAnsi="Arial Narrow" w:cs="Arial"/>
                <w:i/>
                <w:sz w:val="20"/>
                <w:szCs w:val="20"/>
              </w:rPr>
              <w:t xml:space="preserve">Gerardo José </w:t>
            </w:r>
            <w:proofErr w:type="spellStart"/>
            <w:r w:rsidRPr="006D512A">
              <w:rPr>
                <w:rFonts w:ascii="Arial Narrow" w:hAnsi="Arial Narrow" w:cs="Arial"/>
                <w:i/>
                <w:sz w:val="20"/>
                <w:szCs w:val="20"/>
              </w:rPr>
              <w:t>Söding</w:t>
            </w:r>
            <w:proofErr w:type="spellEnd"/>
            <w:r w:rsidRPr="006D512A">
              <w:rPr>
                <w:rFonts w:ascii="Arial Narrow" w:hAnsi="Arial Narrow" w:cs="Arial"/>
                <w:i/>
                <w:sz w:val="20"/>
                <w:szCs w:val="20"/>
              </w:rPr>
              <w:t xml:space="preserve">, biblista y teólogo católico argentino, en </w:t>
            </w:r>
            <w:r w:rsidRPr="006D512A">
              <w:rPr>
                <w:rFonts w:ascii="Arial Narrow" w:hAnsi="Arial Narrow" w:cs="Arial"/>
                <w:i/>
                <w:sz w:val="20"/>
                <w:szCs w:val="20"/>
                <w:u w:val="single"/>
              </w:rPr>
              <w:t>Los libros de los Reyes</w:t>
            </w:r>
            <w:r w:rsidRPr="006D512A">
              <w:rPr>
                <w:rFonts w:ascii="Arial Narrow" w:hAnsi="Arial Narrow" w:cs="Arial"/>
                <w:i/>
                <w:sz w:val="20"/>
                <w:szCs w:val="20"/>
              </w:rPr>
              <w:t xml:space="preserve">, </w:t>
            </w:r>
          </w:p>
          <w:p w14:paraId="4E1E3D88" w14:textId="77777777" w:rsidR="0016480C" w:rsidRPr="00B42481" w:rsidRDefault="0016480C" w:rsidP="00B42481">
            <w:pPr>
              <w:jc w:val="right"/>
              <w:rPr>
                <w:rFonts w:ascii="Arial Narrow" w:hAnsi="Arial Narrow" w:cs="Arial"/>
                <w:i/>
                <w:sz w:val="20"/>
                <w:szCs w:val="20"/>
              </w:rPr>
            </w:pPr>
            <w:r w:rsidRPr="006D512A">
              <w:rPr>
                <w:rFonts w:ascii="Arial Narrow" w:hAnsi="Arial Narrow" w:cs="Arial"/>
                <w:b/>
                <w:i/>
                <w:sz w:val="20"/>
                <w:szCs w:val="20"/>
              </w:rPr>
              <w:t>Comentario Bíblico Latinoamericano</w:t>
            </w:r>
            <w:r w:rsidRPr="006D512A">
              <w:rPr>
                <w:rFonts w:ascii="Arial Narrow" w:hAnsi="Arial Narrow" w:cs="Arial"/>
                <w:i/>
                <w:sz w:val="20"/>
                <w:szCs w:val="20"/>
              </w:rPr>
              <w:t>, Verbo Divino, Navarra, España, 2005.</w:t>
            </w:r>
          </w:p>
        </w:tc>
      </w:tr>
    </w:tbl>
    <w:p w14:paraId="0EA0AE5C" w14:textId="77777777" w:rsidR="0016480C" w:rsidRDefault="0016480C" w:rsidP="005A45CB">
      <w:pPr>
        <w:spacing w:after="0" w:line="240" w:lineRule="auto"/>
        <w:rPr>
          <w:rFonts w:ascii="Arial" w:hAnsi="Arial" w:cs="Arial"/>
        </w:rPr>
      </w:pPr>
    </w:p>
    <w:p w14:paraId="4D284874" w14:textId="77777777" w:rsidR="007D0655" w:rsidRPr="00E95315" w:rsidRDefault="007D0655" w:rsidP="00E95315">
      <w:pPr>
        <w:pStyle w:val="Prrafodelista"/>
        <w:numPr>
          <w:ilvl w:val="0"/>
          <w:numId w:val="5"/>
        </w:numPr>
        <w:spacing w:after="80" w:line="240" w:lineRule="auto"/>
        <w:rPr>
          <w:rFonts w:ascii="Arial Narrow" w:hAnsi="Arial Narrow" w:cs="Arial"/>
          <w:noProof/>
        </w:rPr>
      </w:pPr>
      <w:r w:rsidRPr="00E95315">
        <w:rPr>
          <w:rFonts w:ascii="Arial" w:hAnsi="Arial" w:cs="Arial"/>
          <w:b/>
          <w:noProof/>
        </w:rPr>
        <w:lastRenderedPageBreak/>
        <w:t>Salmo 30</w:t>
      </w:r>
      <w:r w:rsidRPr="00E95315">
        <w:rPr>
          <w:rFonts w:ascii="Arial" w:hAnsi="Arial" w:cs="Arial"/>
          <w:noProof/>
        </w:rPr>
        <w:t xml:space="preserve"> </w:t>
      </w:r>
      <w:r w:rsidRPr="00E95315">
        <w:rPr>
          <w:rFonts w:ascii="Arial Narrow" w:hAnsi="Arial Narrow" w:cs="Arial"/>
          <w:i/>
          <w:noProof/>
          <w:sz w:val="20"/>
          <w:szCs w:val="20"/>
        </w:rPr>
        <w:t>– Presentación de Pablo Manuel Ferrer</w:t>
      </w:r>
    </w:p>
    <w:p w14:paraId="1D706328" w14:textId="77777777" w:rsidR="007D0655" w:rsidRPr="00E91080" w:rsidRDefault="007D0655" w:rsidP="007D0655">
      <w:pPr>
        <w:spacing w:after="80" w:line="240" w:lineRule="auto"/>
        <w:rPr>
          <w:rFonts w:ascii="Arial" w:hAnsi="Arial" w:cs="Arial"/>
          <w:bCs/>
          <w:noProof/>
          <w:u w:val="single"/>
        </w:rPr>
      </w:pPr>
      <w:r w:rsidRPr="00E91080">
        <w:rPr>
          <w:rFonts w:ascii="Arial" w:hAnsi="Arial" w:cs="Arial"/>
          <w:bCs/>
          <w:noProof/>
          <w:u w:val="single"/>
        </w:rPr>
        <w:t>Repaso exegético</w:t>
      </w:r>
    </w:p>
    <w:p w14:paraId="7B98C746"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El salmo 30 es un salmo individual. Su utilización en un contexto litúrgico puede haberse dado en una etapa posterior, tal vez no en su origen. Sería en esa etapa que se agregó el vs. 1 o el prólogo según qu</w:t>
      </w:r>
      <w:r>
        <w:rPr>
          <w:rFonts w:ascii="Arial" w:hAnsi="Arial" w:cs="Arial"/>
          <w:noProof/>
        </w:rPr>
        <w:t>é</w:t>
      </w:r>
      <w:r w:rsidRPr="00E91080">
        <w:rPr>
          <w:rFonts w:ascii="Arial" w:hAnsi="Arial" w:cs="Arial"/>
          <w:noProof/>
        </w:rPr>
        <w:t xml:space="preserve"> versiones realicen la traducción.</w:t>
      </w:r>
    </w:p>
    <w:p w14:paraId="2F21CF27" w14:textId="77777777" w:rsidR="007D0655" w:rsidRPr="00E91080" w:rsidRDefault="007D0655" w:rsidP="007D0655">
      <w:pPr>
        <w:spacing w:after="80" w:line="240" w:lineRule="auto"/>
        <w:rPr>
          <w:rFonts w:ascii="Arial" w:hAnsi="Arial" w:cs="Arial"/>
        </w:rPr>
      </w:pPr>
      <w:r w:rsidRPr="00E91080">
        <w:rPr>
          <w:rFonts w:ascii="Arial" w:hAnsi="Arial" w:cs="Arial"/>
        </w:rPr>
        <w:t>Considerado un salmo de acción de gracias o de alabanza contiene los elementos formales propios de los mismos: un</w:t>
      </w:r>
      <w:r>
        <w:rPr>
          <w:rFonts w:ascii="Arial" w:hAnsi="Arial" w:cs="Arial"/>
        </w:rPr>
        <w:t>a declaración introductoria (v</w:t>
      </w:r>
      <w:r w:rsidRPr="00E91080">
        <w:rPr>
          <w:rFonts w:ascii="Arial" w:hAnsi="Arial" w:cs="Arial"/>
        </w:rPr>
        <w:t xml:space="preserve"> 1</w:t>
      </w:r>
      <w:r>
        <w:rPr>
          <w:rFonts w:ascii="Arial" w:hAnsi="Arial" w:cs="Arial"/>
        </w:rPr>
        <w:t>), un resumen introductorio (vs</w:t>
      </w:r>
      <w:r w:rsidRPr="00E91080">
        <w:rPr>
          <w:rFonts w:ascii="Arial" w:hAnsi="Arial" w:cs="Arial"/>
        </w:rPr>
        <w:t xml:space="preserve"> 2-3), una refe</w:t>
      </w:r>
      <w:r>
        <w:rPr>
          <w:rFonts w:ascii="Arial" w:hAnsi="Arial" w:cs="Arial"/>
        </w:rPr>
        <w:t>rencia a crisis anteriores (vs</w:t>
      </w:r>
      <w:r w:rsidRPr="00E91080">
        <w:rPr>
          <w:rFonts w:ascii="Arial" w:hAnsi="Arial" w:cs="Arial"/>
        </w:rPr>
        <w:t xml:space="preserve"> 6-7), una </w:t>
      </w:r>
      <w:r>
        <w:rPr>
          <w:rFonts w:ascii="Arial" w:hAnsi="Arial" w:cs="Arial"/>
        </w:rPr>
        <w:t>cita de lamentos anteriores (vs 8-10), salvación (vs</w:t>
      </w:r>
      <w:r w:rsidRPr="00E91080">
        <w:rPr>
          <w:rFonts w:ascii="Arial" w:hAnsi="Arial" w:cs="Arial"/>
        </w:rPr>
        <w:t xml:space="preserve"> 11) y de</w:t>
      </w:r>
      <w:r>
        <w:rPr>
          <w:rFonts w:ascii="Arial" w:hAnsi="Arial" w:cs="Arial"/>
        </w:rPr>
        <w:t>claración final de alabanza (vs</w:t>
      </w:r>
      <w:r w:rsidRPr="00E91080">
        <w:rPr>
          <w:rFonts w:ascii="Arial" w:hAnsi="Arial" w:cs="Arial"/>
        </w:rPr>
        <w:t xml:space="preserve"> 12). </w:t>
      </w:r>
    </w:p>
    <w:p w14:paraId="3F14D56C" w14:textId="77777777" w:rsidR="007D0655" w:rsidRDefault="007D0655" w:rsidP="00E95315">
      <w:pPr>
        <w:spacing w:after="120" w:line="240" w:lineRule="auto"/>
        <w:rPr>
          <w:rFonts w:ascii="Arial" w:hAnsi="Arial" w:cs="Arial"/>
        </w:rPr>
      </w:pPr>
      <w:r w:rsidRPr="00E91080">
        <w:rPr>
          <w:rFonts w:ascii="Arial" w:hAnsi="Arial" w:cs="Arial"/>
        </w:rPr>
        <w:t>Vamos a tomar aquí una división teniendo en cuenta elementos formales (los ya vistos de los salmos de alabanza/acción de gracias), literarios y temáticos:</w:t>
      </w:r>
    </w:p>
    <w:tbl>
      <w:tblPr>
        <w:tblStyle w:val="Tablaconcuadrcul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2"/>
      </w:tblGrid>
      <w:tr w:rsidR="00E95315" w14:paraId="6DE0D4C9" w14:textId="77777777" w:rsidTr="00DC4E14">
        <w:tc>
          <w:tcPr>
            <w:tcW w:w="4678" w:type="dxa"/>
          </w:tcPr>
          <w:p w14:paraId="1BA9AC0E" w14:textId="77777777" w:rsidR="00E95315" w:rsidRPr="00E91080" w:rsidRDefault="00E95315" w:rsidP="00E95315">
            <w:pPr>
              <w:numPr>
                <w:ilvl w:val="0"/>
                <w:numId w:val="80"/>
              </w:numPr>
              <w:autoSpaceDE w:val="0"/>
              <w:autoSpaceDN w:val="0"/>
              <w:ind w:left="360"/>
              <w:rPr>
                <w:rFonts w:ascii="Arial" w:hAnsi="Arial" w:cs="Arial"/>
              </w:rPr>
            </w:pPr>
            <w:r w:rsidRPr="00E91080">
              <w:rPr>
                <w:rFonts w:ascii="Arial" w:hAnsi="Arial" w:cs="Arial"/>
              </w:rPr>
              <w:t>Declaración introductoria vs. 1</w:t>
            </w:r>
          </w:p>
          <w:p w14:paraId="573A64E2" w14:textId="77777777" w:rsidR="00E95315" w:rsidRPr="00E91080" w:rsidRDefault="00E95315" w:rsidP="00E95315">
            <w:pPr>
              <w:numPr>
                <w:ilvl w:val="0"/>
                <w:numId w:val="78"/>
              </w:numPr>
              <w:autoSpaceDE w:val="0"/>
              <w:autoSpaceDN w:val="0"/>
              <w:ind w:left="360"/>
              <w:rPr>
                <w:rFonts w:ascii="Arial" w:hAnsi="Arial" w:cs="Arial"/>
                <w:noProof/>
              </w:rPr>
            </w:pPr>
            <w:r w:rsidRPr="00E91080">
              <w:rPr>
                <w:rFonts w:ascii="Arial" w:hAnsi="Arial" w:cs="Arial"/>
              </w:rPr>
              <w:t>Clamor a Yahveh vs. 2</w:t>
            </w:r>
          </w:p>
          <w:p w14:paraId="763D1D19" w14:textId="77777777" w:rsidR="00E95315" w:rsidRPr="00E91080" w:rsidRDefault="00E95315" w:rsidP="00E95315">
            <w:pPr>
              <w:numPr>
                <w:ilvl w:val="0"/>
                <w:numId w:val="78"/>
              </w:numPr>
              <w:autoSpaceDE w:val="0"/>
              <w:autoSpaceDN w:val="0"/>
              <w:ind w:left="360"/>
              <w:rPr>
                <w:rFonts w:ascii="Arial" w:hAnsi="Arial" w:cs="Arial"/>
                <w:noProof/>
              </w:rPr>
            </w:pPr>
            <w:r w:rsidRPr="00E91080">
              <w:rPr>
                <w:rFonts w:ascii="Arial" w:hAnsi="Arial" w:cs="Arial"/>
              </w:rPr>
              <w:t>Reflexión sobre la muerte vs. 3</w:t>
            </w:r>
          </w:p>
          <w:p w14:paraId="2192309C" w14:textId="77777777" w:rsidR="00E95315" w:rsidRPr="00E91080" w:rsidRDefault="00E95315" w:rsidP="00E95315">
            <w:pPr>
              <w:numPr>
                <w:ilvl w:val="0"/>
                <w:numId w:val="78"/>
              </w:numPr>
              <w:autoSpaceDE w:val="0"/>
              <w:autoSpaceDN w:val="0"/>
              <w:ind w:left="360"/>
              <w:rPr>
                <w:rFonts w:ascii="Arial" w:hAnsi="Arial" w:cs="Arial"/>
                <w:noProof/>
              </w:rPr>
            </w:pPr>
            <w:r w:rsidRPr="00E91080">
              <w:rPr>
                <w:rFonts w:ascii="Arial" w:hAnsi="Arial" w:cs="Arial"/>
              </w:rPr>
              <w:t>Afirmación de fe vs. 4</w:t>
            </w:r>
          </w:p>
          <w:p w14:paraId="005F9323" w14:textId="77777777" w:rsidR="00E95315" w:rsidRPr="00E91080" w:rsidRDefault="00E95315" w:rsidP="00E95315">
            <w:pPr>
              <w:numPr>
                <w:ilvl w:val="0"/>
                <w:numId w:val="78"/>
              </w:numPr>
              <w:autoSpaceDE w:val="0"/>
              <w:autoSpaceDN w:val="0"/>
              <w:ind w:left="360"/>
              <w:rPr>
                <w:rFonts w:ascii="Arial" w:hAnsi="Arial" w:cs="Arial"/>
                <w:noProof/>
              </w:rPr>
            </w:pPr>
            <w:r w:rsidRPr="00E91080">
              <w:rPr>
                <w:rFonts w:ascii="Arial" w:hAnsi="Arial" w:cs="Arial"/>
              </w:rPr>
              <w:t>Anuncio de cambio vs. 5</w:t>
            </w:r>
          </w:p>
          <w:p w14:paraId="267A5133" w14:textId="021A3E49" w:rsidR="00E95315" w:rsidRPr="00E95315" w:rsidRDefault="00E95315" w:rsidP="00E95315">
            <w:pPr>
              <w:numPr>
                <w:ilvl w:val="0"/>
                <w:numId w:val="78"/>
              </w:numPr>
              <w:autoSpaceDE w:val="0"/>
              <w:autoSpaceDN w:val="0"/>
              <w:ind w:left="360"/>
              <w:rPr>
                <w:rFonts w:ascii="Arial" w:hAnsi="Arial" w:cs="Arial"/>
                <w:noProof/>
              </w:rPr>
            </w:pPr>
            <w:r w:rsidRPr="00E91080">
              <w:rPr>
                <w:rFonts w:ascii="Arial" w:hAnsi="Arial" w:cs="Arial"/>
              </w:rPr>
              <w:t>Autorreflexión o reflexión central vs. 6-7</w:t>
            </w:r>
          </w:p>
        </w:tc>
        <w:tc>
          <w:tcPr>
            <w:tcW w:w="4672" w:type="dxa"/>
          </w:tcPr>
          <w:p w14:paraId="2700880C" w14:textId="77777777" w:rsidR="00E95315" w:rsidRPr="00E91080" w:rsidRDefault="00E95315" w:rsidP="00E95315">
            <w:pPr>
              <w:numPr>
                <w:ilvl w:val="0"/>
                <w:numId w:val="79"/>
              </w:numPr>
              <w:autoSpaceDE w:val="0"/>
              <w:autoSpaceDN w:val="0"/>
              <w:rPr>
                <w:rFonts w:ascii="Arial" w:hAnsi="Arial" w:cs="Arial"/>
                <w:noProof/>
              </w:rPr>
            </w:pPr>
            <w:r w:rsidRPr="00E91080">
              <w:rPr>
                <w:rFonts w:ascii="Arial" w:hAnsi="Arial" w:cs="Arial"/>
                <w:noProof/>
              </w:rPr>
              <w:t>Clamor a Yahveh vs. 8</w:t>
            </w:r>
          </w:p>
          <w:p w14:paraId="5A6FFC4A" w14:textId="77777777" w:rsidR="00E95315" w:rsidRPr="00E91080" w:rsidRDefault="00E95315" w:rsidP="00E95315">
            <w:pPr>
              <w:numPr>
                <w:ilvl w:val="0"/>
                <w:numId w:val="79"/>
              </w:numPr>
              <w:autoSpaceDE w:val="0"/>
              <w:autoSpaceDN w:val="0"/>
              <w:rPr>
                <w:rFonts w:ascii="Arial" w:hAnsi="Arial" w:cs="Arial"/>
                <w:noProof/>
              </w:rPr>
            </w:pPr>
            <w:r w:rsidRPr="00E91080">
              <w:rPr>
                <w:rFonts w:ascii="Arial" w:hAnsi="Arial" w:cs="Arial"/>
                <w:noProof/>
              </w:rPr>
              <w:t>Reflexión sobre la muerte vs. 9</w:t>
            </w:r>
          </w:p>
          <w:p w14:paraId="152E8B1C" w14:textId="77777777" w:rsidR="00E95315" w:rsidRPr="00E91080" w:rsidRDefault="00E95315" w:rsidP="00E95315">
            <w:pPr>
              <w:numPr>
                <w:ilvl w:val="0"/>
                <w:numId w:val="79"/>
              </w:numPr>
              <w:autoSpaceDE w:val="0"/>
              <w:autoSpaceDN w:val="0"/>
              <w:rPr>
                <w:rFonts w:ascii="Arial" w:hAnsi="Arial" w:cs="Arial"/>
                <w:noProof/>
              </w:rPr>
            </w:pPr>
            <w:r w:rsidRPr="00E91080">
              <w:rPr>
                <w:rFonts w:ascii="Arial" w:hAnsi="Arial" w:cs="Arial"/>
                <w:noProof/>
              </w:rPr>
              <w:t>Afirmación de fe vs. 10</w:t>
            </w:r>
          </w:p>
          <w:p w14:paraId="359B7E0D" w14:textId="77777777" w:rsidR="00E95315" w:rsidRPr="00E91080" w:rsidRDefault="00E95315" w:rsidP="00E95315">
            <w:pPr>
              <w:numPr>
                <w:ilvl w:val="0"/>
                <w:numId w:val="79"/>
              </w:numPr>
              <w:autoSpaceDE w:val="0"/>
              <w:autoSpaceDN w:val="0"/>
              <w:rPr>
                <w:rFonts w:ascii="Arial" w:hAnsi="Arial" w:cs="Arial"/>
                <w:noProof/>
              </w:rPr>
            </w:pPr>
            <w:r w:rsidRPr="00E91080">
              <w:rPr>
                <w:rFonts w:ascii="Arial" w:hAnsi="Arial" w:cs="Arial"/>
                <w:noProof/>
              </w:rPr>
              <w:t>Anuncio del cambio vs. 11</w:t>
            </w:r>
          </w:p>
          <w:p w14:paraId="3D89E346" w14:textId="20333E55" w:rsidR="00E95315" w:rsidRDefault="00E95315" w:rsidP="00E95315">
            <w:pPr>
              <w:spacing w:after="80"/>
              <w:ind w:left="540"/>
              <w:rPr>
                <w:rFonts w:ascii="Arial" w:hAnsi="Arial" w:cs="Arial"/>
                <w:noProof/>
              </w:rPr>
            </w:pPr>
            <w:r w:rsidRPr="00E91080">
              <w:rPr>
                <w:rFonts w:ascii="Arial" w:hAnsi="Arial" w:cs="Arial"/>
                <w:noProof/>
              </w:rPr>
              <w:t>A. Declaración final de alabanza vs. 12</w:t>
            </w:r>
          </w:p>
        </w:tc>
      </w:tr>
    </w:tbl>
    <w:p w14:paraId="4922D844" w14:textId="77777777" w:rsidR="007D0655" w:rsidRPr="00E91080" w:rsidRDefault="007D0655" w:rsidP="00E95315">
      <w:pPr>
        <w:spacing w:before="120" w:after="120" w:line="240" w:lineRule="auto"/>
        <w:rPr>
          <w:rFonts w:ascii="Arial" w:hAnsi="Arial" w:cs="Arial"/>
          <w:noProof/>
        </w:rPr>
      </w:pPr>
      <w:r>
        <w:rPr>
          <w:rFonts w:ascii="Arial" w:hAnsi="Arial" w:cs="Arial"/>
          <w:noProof/>
        </w:rPr>
        <w:t>Toda la segunda parte (vs</w:t>
      </w:r>
      <w:r w:rsidRPr="00E91080">
        <w:rPr>
          <w:rFonts w:ascii="Arial" w:hAnsi="Arial" w:cs="Arial"/>
          <w:noProof/>
        </w:rPr>
        <w:t xml:space="preserve"> 8-11) es la historia desde la cual el autor puede afirmar en su presente la primer parte (vs 2-5). Tal vez si uno quisiera poner en orden cronológico el salmo tendría que comenzar por la segunda parte y terminar por la primera. Debido al carácter doxológico del mismo</w:t>
      </w:r>
      <w:r>
        <w:rPr>
          <w:rFonts w:ascii="Arial" w:hAnsi="Arial" w:cs="Arial"/>
          <w:noProof/>
        </w:rPr>
        <w:t>,</w:t>
      </w:r>
      <w:r w:rsidRPr="00E91080">
        <w:rPr>
          <w:rFonts w:ascii="Arial" w:hAnsi="Arial" w:cs="Arial"/>
          <w:noProof/>
        </w:rPr>
        <w:t xml:space="preserve"> aparece primero la alabanza, la alegría por el bienestar y luego un pensar la historia. </w:t>
      </w:r>
    </w:p>
    <w:p w14:paraId="58CF71E8" w14:textId="77777777" w:rsidR="007D0655" w:rsidRPr="00E91080" w:rsidRDefault="007D0655" w:rsidP="007D0655">
      <w:pPr>
        <w:numPr>
          <w:ilvl w:val="0"/>
          <w:numId w:val="81"/>
        </w:numPr>
        <w:autoSpaceDE w:val="0"/>
        <w:autoSpaceDN w:val="0"/>
        <w:spacing w:after="80" w:line="240" w:lineRule="auto"/>
        <w:rPr>
          <w:rFonts w:ascii="Arial" w:hAnsi="Arial" w:cs="Arial"/>
          <w:noProof/>
          <w:u w:val="single"/>
        </w:rPr>
      </w:pPr>
      <w:r w:rsidRPr="00E91080">
        <w:rPr>
          <w:rFonts w:ascii="Arial" w:hAnsi="Arial" w:cs="Arial"/>
          <w:u w:val="single"/>
        </w:rPr>
        <w:t>Autorreflexión o reflexión central vs. 6-7</w:t>
      </w:r>
    </w:p>
    <w:p w14:paraId="2951BCE1"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Esta reflexión interior del autor está ubicada en un tiempo pasado en el cual había prosperidad (</w:t>
      </w:r>
      <w:r w:rsidRPr="00E91080">
        <w:rPr>
          <w:rFonts w:ascii="Arial" w:hAnsi="Arial" w:cs="Arial"/>
          <w:i/>
          <w:iCs/>
          <w:noProof/>
        </w:rPr>
        <w:t>shalwâ</w:t>
      </w:r>
      <w:r w:rsidRPr="00E91080">
        <w:rPr>
          <w:rFonts w:ascii="Arial" w:hAnsi="Arial" w:cs="Arial"/>
          <w:noProof/>
        </w:rPr>
        <w:t xml:space="preserve">) para él. Es esa situación de prosperidad la que lleva al autor a tener una certeza de fuerza: “no seré conmovido jamás”. </w:t>
      </w:r>
    </w:p>
    <w:p w14:paraId="3FC7D749"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Es importante notar que el autor quiere marcar que esta afirmación tiene lugar en determinado tiempo: la prosperidad. La raíz usada en “prosperidad” (</w:t>
      </w:r>
      <w:r w:rsidRPr="00E91080">
        <w:rPr>
          <w:rFonts w:ascii="Arial" w:hAnsi="Arial" w:cs="Arial"/>
          <w:i/>
          <w:iCs/>
          <w:noProof/>
        </w:rPr>
        <w:t>shlw</w:t>
      </w:r>
      <w:r w:rsidRPr="00E91080">
        <w:rPr>
          <w:rFonts w:ascii="Arial" w:hAnsi="Arial" w:cs="Arial"/>
          <w:noProof/>
        </w:rPr>
        <w:t>) se encuentra en otros contextos que iluminan el posible uso aquí: Job 16</w:t>
      </w:r>
      <w:r>
        <w:rPr>
          <w:rFonts w:ascii="Arial" w:hAnsi="Arial" w:cs="Arial"/>
          <w:noProof/>
        </w:rPr>
        <w:t>.</w:t>
      </w:r>
      <w:r w:rsidRPr="00E91080">
        <w:rPr>
          <w:rFonts w:ascii="Arial" w:hAnsi="Arial" w:cs="Arial"/>
          <w:noProof/>
        </w:rPr>
        <w:t>12 próspero estaba y…; Jeremías 12</w:t>
      </w:r>
      <w:r>
        <w:rPr>
          <w:rFonts w:ascii="Arial" w:hAnsi="Arial" w:cs="Arial"/>
          <w:noProof/>
        </w:rPr>
        <w:t>.</w:t>
      </w:r>
      <w:r w:rsidRPr="00E91080">
        <w:rPr>
          <w:rFonts w:ascii="Arial" w:hAnsi="Arial" w:cs="Arial"/>
          <w:noProof/>
        </w:rPr>
        <w:t>1 ¿por qué prospera el impío?</w:t>
      </w:r>
      <w:r>
        <w:rPr>
          <w:rFonts w:ascii="Arial" w:hAnsi="Arial" w:cs="Arial"/>
          <w:noProof/>
        </w:rPr>
        <w:t>; Lamentaciones 1.5; Zacarías 7.</w:t>
      </w:r>
      <w:r w:rsidRPr="00E91080">
        <w:rPr>
          <w:rFonts w:ascii="Arial" w:hAnsi="Arial" w:cs="Arial"/>
          <w:noProof/>
        </w:rPr>
        <w:t>7 hace referencia a la pasada</w:t>
      </w:r>
      <w:r>
        <w:rPr>
          <w:rFonts w:ascii="Arial" w:hAnsi="Arial" w:cs="Arial"/>
          <w:noProof/>
        </w:rPr>
        <w:t xml:space="preserve"> prosperidad nacional; Salmo 73.</w:t>
      </w:r>
      <w:r w:rsidRPr="00E91080">
        <w:rPr>
          <w:rFonts w:ascii="Arial" w:hAnsi="Arial" w:cs="Arial"/>
          <w:noProof/>
        </w:rPr>
        <w:t>12 los impíos que al</w:t>
      </w:r>
      <w:r>
        <w:rPr>
          <w:rFonts w:ascii="Arial" w:hAnsi="Arial" w:cs="Arial"/>
          <w:noProof/>
        </w:rPr>
        <w:t>canzan prosperidad; Ezequiel 16.</w:t>
      </w:r>
      <w:r w:rsidRPr="00E91080">
        <w:rPr>
          <w:rFonts w:ascii="Arial" w:hAnsi="Arial" w:cs="Arial"/>
          <w:noProof/>
        </w:rPr>
        <w:t>49 el pecado de Sodoma: prosperidad y no solida</w:t>
      </w:r>
      <w:r>
        <w:rPr>
          <w:rFonts w:ascii="Arial" w:hAnsi="Arial" w:cs="Arial"/>
          <w:noProof/>
        </w:rPr>
        <w:t>ridad; Proverbios 1.</w:t>
      </w:r>
      <w:r w:rsidRPr="00E91080">
        <w:rPr>
          <w:rFonts w:ascii="Arial" w:hAnsi="Arial" w:cs="Arial"/>
          <w:noProof/>
        </w:rPr>
        <w:t>32 la prosperidad de los necios. Todos estos ejemplos usan combinaciones como prosperidad y tiempo pasado, prosperidad en manos injustas, prosperidad y necedad, prosperidad y falta de solidaridad.</w:t>
      </w:r>
    </w:p>
    <w:p w14:paraId="709AD34C"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Ubicando entonces la reflexión central del vs. 6 en este contexto amplio del uso de “prosperidad” podremos utilizar alguna de las siguientes combinatorias: prosperidad + injusticia, prosperidad + necedad o bien prosperidad + no solidaridad. El contexto más apropiado al salmo es la segunda combinatoria: prosperidad + necedad. Sin embargo</w:t>
      </w:r>
      <w:r>
        <w:rPr>
          <w:rFonts w:ascii="Arial" w:hAnsi="Arial" w:cs="Arial"/>
          <w:noProof/>
        </w:rPr>
        <w:t>,</w:t>
      </w:r>
      <w:r w:rsidRPr="00E91080">
        <w:rPr>
          <w:rFonts w:ascii="Arial" w:hAnsi="Arial" w:cs="Arial"/>
          <w:noProof/>
        </w:rPr>
        <w:t xml:space="preserve"> no será imposible aplicar las otras combinatorias puesto que el salmo no las restringe. Para esto tendremos en cuenta que la comprensión hebrea de la necedad, en el contexto sapiencial, es creerse el ser humano un ser inmortal, poderoso, superior a lo que en realidad es. En este sentido</w:t>
      </w:r>
      <w:r>
        <w:rPr>
          <w:rFonts w:ascii="Arial" w:hAnsi="Arial" w:cs="Arial"/>
          <w:noProof/>
        </w:rPr>
        <w:t>,</w:t>
      </w:r>
      <w:r w:rsidRPr="00E91080">
        <w:rPr>
          <w:rFonts w:ascii="Arial" w:hAnsi="Arial" w:cs="Arial"/>
          <w:noProof/>
        </w:rPr>
        <w:t xml:space="preserve"> la afirmación q</w:t>
      </w:r>
      <w:r>
        <w:rPr>
          <w:rFonts w:ascii="Arial" w:hAnsi="Arial" w:cs="Arial"/>
          <w:noProof/>
        </w:rPr>
        <w:t>ue el mismo autor hace en el vs</w:t>
      </w:r>
      <w:r w:rsidRPr="00E91080">
        <w:rPr>
          <w:rFonts w:ascii="Arial" w:hAnsi="Arial" w:cs="Arial"/>
          <w:noProof/>
        </w:rPr>
        <w:t xml:space="preserve"> 6 remarca esta idea de necedad pero no descarta las otras. Con respecto a éstas, no hay que olvidar el comentario rescatado por el </w:t>
      </w:r>
      <w:r>
        <w:rPr>
          <w:rFonts w:ascii="Arial" w:hAnsi="Arial" w:cs="Arial"/>
          <w:noProof/>
        </w:rPr>
        <w:t>salmista del salmo 10.</w:t>
      </w:r>
      <w:r w:rsidRPr="00E91080">
        <w:rPr>
          <w:rFonts w:ascii="Arial" w:hAnsi="Arial" w:cs="Arial"/>
          <w:noProof/>
        </w:rPr>
        <w:t>6. El contexto del salmo 10 habilitaría las otras combinatorias en este salmo 30.</w:t>
      </w:r>
    </w:p>
    <w:p w14:paraId="7EA90B42"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 xml:space="preserve">El vs 7 es por demás interesante y no debería ser </w:t>
      </w:r>
      <w:r>
        <w:rPr>
          <w:rFonts w:ascii="Arial" w:hAnsi="Arial" w:cs="Arial"/>
          <w:noProof/>
        </w:rPr>
        <w:t>separado del anterior. Ambos vs</w:t>
      </w:r>
      <w:r w:rsidRPr="00E91080">
        <w:rPr>
          <w:rFonts w:ascii="Arial" w:hAnsi="Arial" w:cs="Arial"/>
          <w:noProof/>
        </w:rPr>
        <w:t xml:space="preserve"> representan la reflexión realizada por el salmista en el tiempo de prosperidad.</w:t>
      </w:r>
    </w:p>
    <w:p w14:paraId="3621DE89" w14:textId="77777777" w:rsidR="007D0655" w:rsidRPr="00E91080" w:rsidRDefault="007D0655" w:rsidP="007D0655">
      <w:pPr>
        <w:spacing w:after="80" w:line="240" w:lineRule="auto"/>
        <w:rPr>
          <w:rFonts w:ascii="Arial" w:hAnsi="Arial" w:cs="Arial"/>
          <w:noProof/>
        </w:rPr>
      </w:pPr>
      <w:r>
        <w:rPr>
          <w:rFonts w:ascii="Arial" w:hAnsi="Arial" w:cs="Arial"/>
          <w:noProof/>
        </w:rPr>
        <w:t>El vs</w:t>
      </w:r>
      <w:r w:rsidRPr="00E91080">
        <w:rPr>
          <w:rFonts w:ascii="Arial" w:hAnsi="Arial" w:cs="Arial"/>
          <w:noProof/>
        </w:rPr>
        <w:t xml:space="preserve"> 7 es una explicación, da la</w:t>
      </w:r>
      <w:r>
        <w:rPr>
          <w:rFonts w:ascii="Arial" w:hAnsi="Arial" w:cs="Arial"/>
          <w:noProof/>
        </w:rPr>
        <w:t xml:space="preserve"> causa por la cual sucede el vs</w:t>
      </w:r>
      <w:r w:rsidRPr="00E91080">
        <w:rPr>
          <w:rFonts w:ascii="Arial" w:hAnsi="Arial" w:cs="Arial"/>
          <w:noProof/>
        </w:rPr>
        <w:t xml:space="preserve"> anterior. La seguridad del que vive en prosperidad está dada por su creencia de que la prosperidad tiene su origen en Dio</w:t>
      </w:r>
      <w:r>
        <w:rPr>
          <w:rFonts w:ascii="Arial" w:hAnsi="Arial" w:cs="Arial"/>
          <w:noProof/>
        </w:rPr>
        <w:t>s. La acción de Yahveh en el vs</w:t>
      </w:r>
      <w:r w:rsidRPr="00E91080">
        <w:rPr>
          <w:rFonts w:ascii="Arial" w:hAnsi="Arial" w:cs="Arial"/>
          <w:noProof/>
        </w:rPr>
        <w:t xml:space="preserve"> 7 es constitutiva de la</w:t>
      </w:r>
      <w:r>
        <w:rPr>
          <w:rFonts w:ascii="Arial" w:hAnsi="Arial" w:cs="Arial"/>
          <w:noProof/>
        </w:rPr>
        <w:t xml:space="preserve"> prosperidad del vs</w:t>
      </w:r>
      <w:r w:rsidRPr="00E91080">
        <w:rPr>
          <w:rFonts w:ascii="Arial" w:hAnsi="Arial" w:cs="Arial"/>
          <w:noProof/>
        </w:rPr>
        <w:t xml:space="preserve"> 6. Porque Yahveh</w:t>
      </w:r>
      <w:r w:rsidRPr="00405F8B">
        <w:rPr>
          <w:rFonts w:ascii="Arial" w:hAnsi="Arial" w:cs="Arial"/>
          <w:noProof/>
        </w:rPr>
        <w:t xml:space="preserve"> </w:t>
      </w:r>
      <w:r w:rsidRPr="00E91080">
        <w:rPr>
          <w:rFonts w:ascii="Arial" w:hAnsi="Arial" w:cs="Arial"/>
          <w:noProof/>
        </w:rPr>
        <w:t>otorgó el favor, había dicho el autor en su prosperidad, está la seguridad de no ser conmovido.</w:t>
      </w:r>
    </w:p>
    <w:p w14:paraId="4C62F57A"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Pero el vs 7 contiene otra parte enseguida: el retiro del rostro (representando la presencia que otorga el favor) de Yahveh. Y la inmediata caída del salmista.</w:t>
      </w:r>
    </w:p>
    <w:p w14:paraId="0B701CA5"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lastRenderedPageBreak/>
        <w:t>De este modo se puede resumir el recuerdo de la fe anterior del salmista así:</w:t>
      </w:r>
    </w:p>
    <w:p w14:paraId="670798D1" w14:textId="77777777" w:rsidR="007D0655" w:rsidRPr="00405F8B" w:rsidRDefault="007D0655" w:rsidP="007D0655">
      <w:pPr>
        <w:pStyle w:val="Prrafodelista"/>
        <w:numPr>
          <w:ilvl w:val="0"/>
          <w:numId w:val="82"/>
        </w:numPr>
        <w:autoSpaceDE w:val="0"/>
        <w:autoSpaceDN w:val="0"/>
        <w:spacing w:after="80" w:line="240" w:lineRule="auto"/>
        <w:rPr>
          <w:rFonts w:ascii="Arial" w:hAnsi="Arial" w:cs="Arial"/>
          <w:noProof/>
        </w:rPr>
      </w:pPr>
      <w:r w:rsidRPr="00405F8B">
        <w:rPr>
          <w:rFonts w:ascii="Arial" w:hAnsi="Arial" w:cs="Arial"/>
          <w:noProof/>
        </w:rPr>
        <w:t>Prosperidad y seguridad temporal (estabilidad económica y social en el tiempo) van juntas.</w:t>
      </w:r>
    </w:p>
    <w:p w14:paraId="297E7094" w14:textId="77777777" w:rsidR="007D0655" w:rsidRDefault="007D0655" w:rsidP="007D0655">
      <w:pPr>
        <w:pStyle w:val="Prrafodelista"/>
        <w:numPr>
          <w:ilvl w:val="0"/>
          <w:numId w:val="82"/>
        </w:numPr>
        <w:autoSpaceDE w:val="0"/>
        <w:autoSpaceDN w:val="0"/>
        <w:spacing w:after="80" w:line="240" w:lineRule="auto"/>
        <w:rPr>
          <w:rFonts w:ascii="Arial" w:hAnsi="Arial" w:cs="Arial"/>
          <w:noProof/>
        </w:rPr>
      </w:pPr>
      <w:r w:rsidRPr="00405F8B">
        <w:rPr>
          <w:rFonts w:ascii="Arial" w:hAnsi="Arial" w:cs="Arial"/>
          <w:noProof/>
        </w:rPr>
        <w:t>La prosperidad y seguridad temporal son un favor otorgado por Yahveh. A esto se suma la fortaleza como montaña de quien recibe este favor.</w:t>
      </w:r>
    </w:p>
    <w:p w14:paraId="72B1B1C2" w14:textId="77777777" w:rsidR="007D0655" w:rsidRPr="00405F8B" w:rsidRDefault="007D0655" w:rsidP="007D0655">
      <w:pPr>
        <w:pStyle w:val="Prrafodelista"/>
        <w:numPr>
          <w:ilvl w:val="0"/>
          <w:numId w:val="82"/>
        </w:numPr>
        <w:autoSpaceDE w:val="0"/>
        <w:autoSpaceDN w:val="0"/>
        <w:spacing w:after="80" w:line="240" w:lineRule="auto"/>
        <w:rPr>
          <w:rFonts w:ascii="Arial" w:hAnsi="Arial" w:cs="Arial"/>
          <w:noProof/>
        </w:rPr>
      </w:pPr>
      <w:r w:rsidRPr="00405F8B">
        <w:rPr>
          <w:rFonts w:ascii="Arial" w:hAnsi="Arial" w:cs="Arial"/>
          <w:noProof/>
        </w:rPr>
        <w:t>El alejamiento repentino (y misterioso puesto que no se da explicación alguna del porqué sucedió esto) del favor de Dios llevó a la inseguridad temporal (inestabilidad social y económica en el tiempo) del anteriormente favorecido. Puesto al revés, la inestabilidad es vista como una falta de apoyo de Dios.</w:t>
      </w:r>
    </w:p>
    <w:p w14:paraId="25FD5112"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Esta fe anterior del salmista, que aquí aparece como memoria, en realidad está representa</w:t>
      </w:r>
      <w:r>
        <w:rPr>
          <w:rFonts w:ascii="Arial" w:hAnsi="Arial" w:cs="Arial"/>
          <w:noProof/>
        </w:rPr>
        <w:t>n</w:t>
      </w:r>
      <w:r w:rsidRPr="00E91080">
        <w:rPr>
          <w:rFonts w:ascii="Arial" w:hAnsi="Arial" w:cs="Arial"/>
          <w:noProof/>
        </w:rPr>
        <w:t>do la teología retributiva predominante en determinados sectores sociales en Israel: Dios da riqueza a algunos y a otros no, la donación depende de la calidad del receptor (esto no aparece explícito pero podría inferirse de la a</w:t>
      </w:r>
      <w:r>
        <w:rPr>
          <w:rFonts w:ascii="Arial" w:hAnsi="Arial" w:cs="Arial"/>
          <w:noProof/>
        </w:rPr>
        <w:t>utoseguridad expresada en el vs</w:t>
      </w:r>
      <w:r w:rsidRPr="00E91080">
        <w:rPr>
          <w:rFonts w:ascii="Arial" w:hAnsi="Arial" w:cs="Arial"/>
          <w:noProof/>
        </w:rPr>
        <w:t xml:space="preserve"> 6: “yo estoy seguro de merecer esto, no seré conmovido”). Esta teología fue cuestionada por ejemplo a través de la obra literaria que expresa el sufrimiento del justo: Job.</w:t>
      </w:r>
    </w:p>
    <w:p w14:paraId="021BE11B" w14:textId="77777777" w:rsidR="007D0655" w:rsidRPr="00E91080" w:rsidRDefault="007D0655" w:rsidP="007D0655">
      <w:pPr>
        <w:spacing w:after="120" w:line="240" w:lineRule="auto"/>
        <w:rPr>
          <w:rFonts w:ascii="Arial" w:hAnsi="Arial" w:cs="Arial"/>
          <w:noProof/>
        </w:rPr>
      </w:pPr>
      <w:r w:rsidRPr="00E91080">
        <w:rPr>
          <w:rFonts w:ascii="Arial" w:hAnsi="Arial" w:cs="Arial"/>
          <w:noProof/>
        </w:rPr>
        <w:t>En el salmo 30 esta teología aparece como una memoria de un tiempo anterior que vivió el salmista. Esta forma de relación con Dios inmediatam</w:t>
      </w:r>
      <w:r>
        <w:rPr>
          <w:rFonts w:ascii="Arial" w:hAnsi="Arial" w:cs="Arial"/>
          <w:noProof/>
        </w:rPr>
        <w:t>ente será cuestionada en los vs</w:t>
      </w:r>
      <w:r w:rsidRPr="00E91080">
        <w:rPr>
          <w:rFonts w:ascii="Arial" w:hAnsi="Arial" w:cs="Arial"/>
          <w:noProof/>
        </w:rPr>
        <w:t xml:space="preserve"> 8-9.</w:t>
      </w:r>
    </w:p>
    <w:p w14:paraId="029779D1" w14:textId="77777777" w:rsidR="007D0655" w:rsidRPr="00E91080" w:rsidRDefault="007D0655" w:rsidP="007D0655">
      <w:pPr>
        <w:numPr>
          <w:ilvl w:val="0"/>
          <w:numId w:val="81"/>
        </w:numPr>
        <w:autoSpaceDE w:val="0"/>
        <w:autoSpaceDN w:val="0"/>
        <w:spacing w:after="80" w:line="240" w:lineRule="auto"/>
        <w:rPr>
          <w:rFonts w:ascii="Arial" w:hAnsi="Arial" w:cs="Arial"/>
          <w:noProof/>
          <w:u w:val="single"/>
        </w:rPr>
      </w:pPr>
      <w:r>
        <w:rPr>
          <w:rFonts w:ascii="Arial" w:hAnsi="Arial" w:cs="Arial"/>
          <w:u w:val="single"/>
        </w:rPr>
        <w:t>Clamor a Yahveh vs. 2 y vs</w:t>
      </w:r>
      <w:r w:rsidRPr="00E91080">
        <w:rPr>
          <w:rFonts w:ascii="Arial" w:hAnsi="Arial" w:cs="Arial"/>
          <w:u w:val="single"/>
        </w:rPr>
        <w:t xml:space="preserve"> 8</w:t>
      </w:r>
    </w:p>
    <w:p w14:paraId="0828F277" w14:textId="77777777" w:rsidR="007D0655" w:rsidRPr="00E91080" w:rsidRDefault="007D0655" w:rsidP="007D0655">
      <w:pPr>
        <w:spacing w:after="120" w:line="240" w:lineRule="auto"/>
        <w:rPr>
          <w:rFonts w:ascii="Arial" w:hAnsi="Arial" w:cs="Arial"/>
          <w:noProof/>
        </w:rPr>
      </w:pPr>
      <w:r>
        <w:rPr>
          <w:rFonts w:ascii="Arial" w:hAnsi="Arial" w:cs="Arial"/>
          <w:noProof/>
        </w:rPr>
        <w:t>Ambos vs</w:t>
      </w:r>
      <w:r w:rsidRPr="00E91080">
        <w:rPr>
          <w:rFonts w:ascii="Arial" w:hAnsi="Arial" w:cs="Arial"/>
          <w:noProof/>
        </w:rPr>
        <w:t xml:space="preserve"> están unidos por clamores directos a Yahveh, en primera persona. El vs. 2 contiene el resultado de haber sido sanado entendiendo que este vs. está alabando el resultado final mientras que el 8 está haciendo memoria del clamor pasado. Este último contiene dos verbos de clamor: </w:t>
      </w:r>
      <w:r w:rsidRPr="00E91080">
        <w:rPr>
          <w:rFonts w:ascii="Arial" w:hAnsi="Arial" w:cs="Arial"/>
          <w:i/>
          <w:iCs/>
          <w:noProof/>
        </w:rPr>
        <w:t>q</w:t>
      </w:r>
      <w:proofErr w:type="spellStart"/>
      <w:r w:rsidRPr="00E91080">
        <w:rPr>
          <w:rFonts w:ascii="Arial" w:hAnsi="Arial" w:cs="Arial"/>
          <w:i/>
          <w:iCs/>
        </w:rPr>
        <w:t>ā</w:t>
      </w:r>
      <w:r w:rsidRPr="00E91080">
        <w:rPr>
          <w:rFonts w:ascii="Arial" w:hAnsi="Arial" w:cs="Arial"/>
          <w:i/>
          <w:iCs/>
          <w:noProof/>
        </w:rPr>
        <w:t>r</w:t>
      </w:r>
      <w:r w:rsidRPr="00E91080">
        <w:rPr>
          <w:rFonts w:ascii="Arial" w:hAnsi="Arial" w:cs="Arial"/>
          <w:i/>
          <w:iCs/>
        </w:rPr>
        <w:t>ā</w:t>
      </w:r>
      <w:proofErr w:type="spellEnd"/>
      <w:r w:rsidRPr="00E91080">
        <w:rPr>
          <w:rFonts w:ascii="Arial" w:hAnsi="Arial" w:cs="Arial"/>
          <w:i/>
          <w:iCs/>
          <w:noProof/>
        </w:rPr>
        <w:t>`</w:t>
      </w:r>
      <w:r w:rsidRPr="00E91080">
        <w:rPr>
          <w:rFonts w:ascii="Arial" w:hAnsi="Arial" w:cs="Arial"/>
          <w:noProof/>
        </w:rPr>
        <w:t xml:space="preserve"> y </w:t>
      </w:r>
      <w:proofErr w:type="spellStart"/>
      <w:r w:rsidRPr="00E91080">
        <w:rPr>
          <w:rFonts w:ascii="Arial" w:hAnsi="Arial" w:cs="Arial"/>
          <w:i/>
          <w:iCs/>
          <w:noProof/>
        </w:rPr>
        <w:t>h</w:t>
      </w:r>
      <w:r w:rsidRPr="00E91080">
        <w:rPr>
          <w:rFonts w:ascii="Arial" w:hAnsi="Arial" w:cs="Arial"/>
          <w:i/>
          <w:iCs/>
        </w:rPr>
        <w:t>ā</w:t>
      </w:r>
      <w:r w:rsidRPr="00E91080">
        <w:rPr>
          <w:rFonts w:ascii="Arial" w:hAnsi="Arial" w:cs="Arial"/>
          <w:i/>
          <w:iCs/>
          <w:noProof/>
        </w:rPr>
        <w:t>nan</w:t>
      </w:r>
      <w:proofErr w:type="spellEnd"/>
      <w:r w:rsidRPr="00E91080">
        <w:rPr>
          <w:rFonts w:ascii="Arial" w:hAnsi="Arial" w:cs="Arial"/>
          <w:noProof/>
        </w:rPr>
        <w:t>. Este último</w:t>
      </w:r>
      <w:r>
        <w:rPr>
          <w:rFonts w:ascii="Arial" w:hAnsi="Arial" w:cs="Arial"/>
          <w:noProof/>
        </w:rPr>
        <w:t>,</w:t>
      </w:r>
      <w:r w:rsidRPr="00E91080">
        <w:rPr>
          <w:rFonts w:ascii="Arial" w:hAnsi="Arial" w:cs="Arial"/>
          <w:noProof/>
        </w:rPr>
        <w:t xml:space="preserve"> en</w:t>
      </w:r>
      <w:r>
        <w:rPr>
          <w:rFonts w:ascii="Arial" w:hAnsi="Arial" w:cs="Arial"/>
          <w:noProof/>
        </w:rPr>
        <w:t xml:space="preserve"> modo</w:t>
      </w:r>
      <w:r w:rsidRPr="00E91080">
        <w:rPr>
          <w:rFonts w:ascii="Arial" w:hAnsi="Arial" w:cs="Arial"/>
          <w:noProof/>
        </w:rPr>
        <w:t xml:space="preserve"> </w:t>
      </w:r>
      <w:r w:rsidRPr="00BC584F">
        <w:rPr>
          <w:rFonts w:ascii="Arial" w:hAnsi="Arial" w:cs="Arial"/>
          <w:i/>
          <w:noProof/>
        </w:rPr>
        <w:t>hitpael</w:t>
      </w:r>
      <w:r>
        <w:rPr>
          <w:rFonts w:ascii="Arial" w:hAnsi="Arial" w:cs="Arial"/>
          <w:noProof/>
        </w:rPr>
        <w:t>,</w:t>
      </w:r>
      <w:r w:rsidRPr="00E91080">
        <w:rPr>
          <w:rFonts w:ascii="Arial" w:hAnsi="Arial" w:cs="Arial"/>
          <w:noProof/>
        </w:rPr>
        <w:t xml:space="preserve"> tiene el sentido de implorar.</w:t>
      </w:r>
    </w:p>
    <w:p w14:paraId="25EA77CC" w14:textId="77777777" w:rsidR="007D0655" w:rsidRPr="00E91080" w:rsidRDefault="007D0655" w:rsidP="007D0655">
      <w:pPr>
        <w:numPr>
          <w:ilvl w:val="0"/>
          <w:numId w:val="81"/>
        </w:numPr>
        <w:autoSpaceDE w:val="0"/>
        <w:autoSpaceDN w:val="0"/>
        <w:spacing w:after="80" w:line="240" w:lineRule="auto"/>
        <w:rPr>
          <w:rFonts w:ascii="Arial" w:hAnsi="Arial" w:cs="Arial"/>
          <w:noProof/>
          <w:u w:val="single"/>
        </w:rPr>
      </w:pPr>
      <w:r>
        <w:rPr>
          <w:rFonts w:ascii="Arial" w:hAnsi="Arial" w:cs="Arial"/>
          <w:u w:val="single"/>
        </w:rPr>
        <w:t>Reflexión sobre la muerte vs 3 y vs</w:t>
      </w:r>
      <w:r w:rsidRPr="00E91080">
        <w:rPr>
          <w:rFonts w:ascii="Arial" w:hAnsi="Arial" w:cs="Arial"/>
          <w:u w:val="single"/>
        </w:rPr>
        <w:t xml:space="preserve"> 9</w:t>
      </w:r>
    </w:p>
    <w:p w14:paraId="2F02A4A5"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Nuevament</w:t>
      </w:r>
      <w:r>
        <w:rPr>
          <w:rFonts w:ascii="Arial" w:hAnsi="Arial" w:cs="Arial"/>
          <w:noProof/>
        </w:rPr>
        <w:t>e, primero podríamos leer el vs</w:t>
      </w:r>
      <w:r w:rsidRPr="00E91080">
        <w:rPr>
          <w:rFonts w:ascii="Arial" w:hAnsi="Arial" w:cs="Arial"/>
          <w:noProof/>
        </w:rPr>
        <w:t xml:space="preserve"> 9 que dentro de la memoria puede ubicarnos en la reflexión que surge desde lo misterioso: la teología de la prosperidad es quebrada, ante ella se levantan el seol, la muerte y la sepultura. Todos ellos quiebran la alabanza, la verdad. El reclamo del salmista es el mismo que aparece en Malaquías 3</w:t>
      </w:r>
      <w:r>
        <w:rPr>
          <w:rFonts w:ascii="Arial" w:hAnsi="Arial" w:cs="Arial"/>
          <w:noProof/>
        </w:rPr>
        <w:t>.</w:t>
      </w:r>
      <w:r w:rsidRPr="00E91080">
        <w:rPr>
          <w:rFonts w:ascii="Arial" w:hAnsi="Arial" w:cs="Arial"/>
          <w:noProof/>
        </w:rPr>
        <w:t>14-15 y a lo largo de todo el libro de Job. El que antes tenía una fe que le permitía sentirse inconmovible</w:t>
      </w:r>
      <w:r>
        <w:rPr>
          <w:rFonts w:ascii="Arial" w:hAnsi="Arial" w:cs="Arial"/>
          <w:noProof/>
        </w:rPr>
        <w:t>,</w:t>
      </w:r>
      <w:r w:rsidRPr="00E91080">
        <w:rPr>
          <w:rFonts w:ascii="Arial" w:hAnsi="Arial" w:cs="Arial"/>
          <w:noProof/>
        </w:rPr>
        <w:t xml:space="preserve"> ahora está enfrentando la muerte, la sepultura. Y el sufrimiento abarca tanto lo corporal como lo ideológico (en cuanto a su comprensión de sí mismo y su relación con Dios). La teología retributiva le permitía creer en un Dios que otorgaba y luego amparaba su prosperidad. El dolor hizo quebrar esa concepción de Dios y de sí mismo.</w:t>
      </w:r>
    </w:p>
    <w:p w14:paraId="137325E9" w14:textId="77777777" w:rsidR="007D0655" w:rsidRPr="00E91080" w:rsidRDefault="007D0655" w:rsidP="007D0655">
      <w:pPr>
        <w:spacing w:after="120" w:line="240" w:lineRule="auto"/>
        <w:rPr>
          <w:rFonts w:ascii="Arial" w:hAnsi="Arial" w:cs="Arial"/>
          <w:noProof/>
        </w:rPr>
      </w:pPr>
      <w:r w:rsidRPr="00E91080">
        <w:rPr>
          <w:rFonts w:ascii="Arial" w:hAnsi="Arial" w:cs="Arial"/>
          <w:noProof/>
        </w:rPr>
        <w:t xml:space="preserve">Luego de leer la reflexión del vs 9 es que podemos acercarnos a un salmista que, en el vs. 3, alaba ya no seguro de su propio poder sino de la grandeza de Dios. También es interesante notar que el salmista no tiene ahora una fe en la cual se mantenga lo retributivo, que suele entender el dolor como una herramienta “educativa” de Dios. </w:t>
      </w:r>
    </w:p>
    <w:p w14:paraId="43821890" w14:textId="77777777" w:rsidR="007D0655" w:rsidRPr="00E91080" w:rsidRDefault="007D0655" w:rsidP="007D0655">
      <w:pPr>
        <w:numPr>
          <w:ilvl w:val="0"/>
          <w:numId w:val="81"/>
        </w:numPr>
        <w:autoSpaceDE w:val="0"/>
        <w:autoSpaceDN w:val="0"/>
        <w:spacing w:after="80" w:line="240" w:lineRule="auto"/>
        <w:rPr>
          <w:rFonts w:ascii="Arial" w:hAnsi="Arial" w:cs="Arial"/>
          <w:noProof/>
          <w:u w:val="single"/>
        </w:rPr>
      </w:pPr>
      <w:r>
        <w:rPr>
          <w:rFonts w:ascii="Arial" w:hAnsi="Arial" w:cs="Arial"/>
          <w:u w:val="single"/>
        </w:rPr>
        <w:t>Afirmación de fe vs 4 y vs</w:t>
      </w:r>
      <w:r w:rsidRPr="00E91080">
        <w:rPr>
          <w:rFonts w:ascii="Arial" w:hAnsi="Arial" w:cs="Arial"/>
          <w:u w:val="single"/>
        </w:rPr>
        <w:t xml:space="preserve"> 10</w:t>
      </w:r>
    </w:p>
    <w:p w14:paraId="70F519A3" w14:textId="77777777" w:rsidR="007D0655" w:rsidRPr="00E91080" w:rsidRDefault="007D0655" w:rsidP="007D0655">
      <w:pPr>
        <w:spacing w:after="80" w:line="240" w:lineRule="auto"/>
        <w:rPr>
          <w:rFonts w:ascii="Arial" w:hAnsi="Arial" w:cs="Arial"/>
          <w:noProof/>
        </w:rPr>
      </w:pPr>
      <w:r>
        <w:rPr>
          <w:rFonts w:ascii="Arial" w:hAnsi="Arial" w:cs="Arial"/>
          <w:noProof/>
        </w:rPr>
        <w:t>Estos dos vs</w:t>
      </w:r>
      <w:r w:rsidRPr="00E91080">
        <w:rPr>
          <w:rFonts w:ascii="Arial" w:hAnsi="Arial" w:cs="Arial"/>
          <w:noProof/>
        </w:rPr>
        <w:t xml:space="preserve"> tienen en común que se aferra el aut</w:t>
      </w:r>
      <w:r>
        <w:rPr>
          <w:rFonts w:ascii="Arial" w:hAnsi="Arial" w:cs="Arial"/>
          <w:noProof/>
        </w:rPr>
        <w:t>or a un Dios que escucha. El vs</w:t>
      </w:r>
      <w:r w:rsidRPr="00E91080">
        <w:rPr>
          <w:rFonts w:ascii="Arial" w:hAnsi="Arial" w:cs="Arial"/>
          <w:noProof/>
        </w:rPr>
        <w:t xml:space="preserve"> 10 es el llamado a ese Dios, llamado desde una convicción: Yahveh puede tener misericordia y Yahveh es el “ayudador”. En el vs. 4 el llamado es comunitario y se da en el canto, en la ce</w:t>
      </w:r>
      <w:r>
        <w:rPr>
          <w:rFonts w:ascii="Arial" w:hAnsi="Arial" w:cs="Arial"/>
          <w:noProof/>
        </w:rPr>
        <w:t>lebración. Es en este último vs</w:t>
      </w:r>
      <w:r w:rsidRPr="00E91080">
        <w:rPr>
          <w:rFonts w:ascii="Arial" w:hAnsi="Arial" w:cs="Arial"/>
          <w:noProof/>
        </w:rPr>
        <w:t xml:space="preserve"> que aparece un llamado a realizar memoria: </w:t>
      </w:r>
      <w:r w:rsidRPr="00E91080">
        <w:rPr>
          <w:rFonts w:ascii="Arial" w:hAnsi="Arial" w:cs="Arial"/>
          <w:i/>
          <w:iCs/>
          <w:noProof/>
        </w:rPr>
        <w:t>z</w:t>
      </w:r>
      <w:proofErr w:type="spellStart"/>
      <w:r w:rsidRPr="00E91080">
        <w:rPr>
          <w:rFonts w:ascii="Arial" w:hAnsi="Arial" w:cs="Arial"/>
          <w:i/>
          <w:iCs/>
        </w:rPr>
        <w:t>ē</w:t>
      </w:r>
      <w:r w:rsidRPr="00E91080">
        <w:rPr>
          <w:rFonts w:ascii="Arial" w:hAnsi="Arial" w:cs="Arial"/>
          <w:i/>
          <w:iCs/>
          <w:noProof/>
        </w:rPr>
        <w:t>ker</w:t>
      </w:r>
      <w:proofErr w:type="spellEnd"/>
      <w:r w:rsidRPr="00E91080">
        <w:rPr>
          <w:rFonts w:ascii="Arial" w:hAnsi="Arial" w:cs="Arial"/>
          <w:noProof/>
        </w:rPr>
        <w:t>. La memoria específica es acerca de la santidad de Yahveh y ésta se explicará luego en relación a la posibilidad de Yahveh de cambi</w:t>
      </w:r>
      <w:r>
        <w:rPr>
          <w:rFonts w:ascii="Arial" w:hAnsi="Arial" w:cs="Arial"/>
          <w:noProof/>
        </w:rPr>
        <w:t>ar el destino del que sufre, vs</w:t>
      </w:r>
      <w:r w:rsidRPr="00E91080">
        <w:rPr>
          <w:rFonts w:ascii="Arial" w:hAnsi="Arial" w:cs="Arial"/>
          <w:noProof/>
        </w:rPr>
        <w:t xml:space="preserve"> 5.</w:t>
      </w:r>
    </w:p>
    <w:p w14:paraId="05E56D71"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 xml:space="preserve">En ambos vs se recurre a una fe, una forma de entender a Yahveh determinada: </w:t>
      </w:r>
    </w:p>
    <w:p w14:paraId="4DA438D4" w14:textId="77777777" w:rsidR="007D0655" w:rsidRPr="00245EF9" w:rsidRDefault="007D0655" w:rsidP="007D0655">
      <w:pPr>
        <w:pStyle w:val="Prrafodelista"/>
        <w:numPr>
          <w:ilvl w:val="0"/>
          <w:numId w:val="83"/>
        </w:numPr>
        <w:autoSpaceDE w:val="0"/>
        <w:autoSpaceDN w:val="0"/>
        <w:spacing w:after="0" w:line="240" w:lineRule="auto"/>
        <w:rPr>
          <w:rFonts w:ascii="Arial" w:hAnsi="Arial" w:cs="Arial"/>
          <w:noProof/>
        </w:rPr>
      </w:pPr>
      <w:r w:rsidRPr="00245EF9">
        <w:rPr>
          <w:rFonts w:ascii="Arial" w:hAnsi="Arial" w:cs="Arial"/>
          <w:noProof/>
        </w:rPr>
        <w:t>Yahveh escucha el clamor</w:t>
      </w:r>
    </w:p>
    <w:p w14:paraId="3025005F" w14:textId="77777777" w:rsidR="007D0655" w:rsidRPr="00245EF9" w:rsidRDefault="007D0655" w:rsidP="007D0655">
      <w:pPr>
        <w:pStyle w:val="Prrafodelista"/>
        <w:numPr>
          <w:ilvl w:val="0"/>
          <w:numId w:val="83"/>
        </w:numPr>
        <w:autoSpaceDE w:val="0"/>
        <w:autoSpaceDN w:val="0"/>
        <w:spacing w:after="0" w:line="240" w:lineRule="auto"/>
        <w:rPr>
          <w:rFonts w:ascii="Arial" w:hAnsi="Arial" w:cs="Arial"/>
          <w:noProof/>
        </w:rPr>
      </w:pPr>
      <w:r w:rsidRPr="00245EF9">
        <w:rPr>
          <w:rFonts w:ascii="Arial" w:hAnsi="Arial" w:cs="Arial"/>
          <w:noProof/>
        </w:rPr>
        <w:t>Yahveh tiene misericordia del que sufre</w:t>
      </w:r>
    </w:p>
    <w:p w14:paraId="168C10CF" w14:textId="77777777" w:rsidR="007D0655" w:rsidRPr="00245EF9" w:rsidRDefault="007D0655" w:rsidP="007D0655">
      <w:pPr>
        <w:pStyle w:val="Prrafodelista"/>
        <w:numPr>
          <w:ilvl w:val="0"/>
          <w:numId w:val="83"/>
        </w:numPr>
        <w:autoSpaceDE w:val="0"/>
        <w:autoSpaceDN w:val="0"/>
        <w:spacing w:after="0" w:line="240" w:lineRule="auto"/>
        <w:rPr>
          <w:rFonts w:ascii="Arial" w:hAnsi="Arial" w:cs="Arial"/>
          <w:noProof/>
        </w:rPr>
      </w:pPr>
      <w:r w:rsidRPr="00245EF9">
        <w:rPr>
          <w:rFonts w:ascii="Arial" w:hAnsi="Arial" w:cs="Arial"/>
          <w:noProof/>
        </w:rPr>
        <w:t>Yahveh ayuda al que sufre</w:t>
      </w:r>
    </w:p>
    <w:p w14:paraId="166D95F1" w14:textId="77777777" w:rsidR="007D0655" w:rsidRPr="00245EF9" w:rsidRDefault="007D0655" w:rsidP="007D0655">
      <w:pPr>
        <w:pStyle w:val="Prrafodelista"/>
        <w:numPr>
          <w:ilvl w:val="0"/>
          <w:numId w:val="83"/>
        </w:numPr>
        <w:autoSpaceDE w:val="0"/>
        <w:autoSpaceDN w:val="0"/>
        <w:spacing w:after="80" w:line="240" w:lineRule="auto"/>
        <w:rPr>
          <w:rFonts w:ascii="Arial" w:hAnsi="Arial" w:cs="Arial"/>
          <w:noProof/>
        </w:rPr>
      </w:pPr>
      <w:r w:rsidRPr="00245EF9">
        <w:rPr>
          <w:rFonts w:ascii="Arial" w:hAnsi="Arial" w:cs="Arial"/>
          <w:noProof/>
        </w:rPr>
        <w:t>Yahveh es Santo</w:t>
      </w:r>
    </w:p>
    <w:p w14:paraId="051DEFA2" w14:textId="77777777" w:rsidR="007D0655" w:rsidRPr="00E91080" w:rsidRDefault="007D0655" w:rsidP="007D0655">
      <w:pPr>
        <w:spacing w:after="120" w:line="240" w:lineRule="auto"/>
        <w:rPr>
          <w:rFonts w:ascii="Arial" w:hAnsi="Arial" w:cs="Arial"/>
          <w:noProof/>
        </w:rPr>
      </w:pPr>
      <w:r w:rsidRPr="00E91080">
        <w:rPr>
          <w:rFonts w:ascii="Arial" w:hAnsi="Arial" w:cs="Arial"/>
          <w:noProof/>
        </w:rPr>
        <w:t>Esta “nueva fe” del salmista está encontrando un Dios misericordioso, mientras que la fe vista en los vs. 6 y 7 hablaba de un Dios que daba prosperidad. Ahora es fuente de misericordia y ayuda, antes era fuente de prosperidad. Antes era un Dios que ayud</w:t>
      </w:r>
      <w:r>
        <w:rPr>
          <w:rFonts w:ascii="Arial" w:hAnsi="Arial" w:cs="Arial"/>
          <w:noProof/>
        </w:rPr>
        <w:t>aba y prosperaba a uno solo (vs</w:t>
      </w:r>
      <w:r w:rsidRPr="00E91080">
        <w:rPr>
          <w:rFonts w:ascii="Arial" w:hAnsi="Arial" w:cs="Arial"/>
          <w:noProof/>
        </w:rPr>
        <w:t xml:space="preserve"> 6 y </w:t>
      </w:r>
      <w:r w:rsidRPr="00E91080">
        <w:rPr>
          <w:rFonts w:ascii="Arial" w:hAnsi="Arial" w:cs="Arial"/>
          <w:noProof/>
        </w:rPr>
        <w:lastRenderedPageBreak/>
        <w:t xml:space="preserve">7), ahora es un Dios que convoca a “sus santos, fieles” a alabar, es un Dios comunitario. No es un Dios que opte relacionarse con el que prospera sino con el que sufre. </w:t>
      </w:r>
    </w:p>
    <w:p w14:paraId="687ECC5A" w14:textId="77777777" w:rsidR="007D0655" w:rsidRPr="00E91080" w:rsidRDefault="007D0655" w:rsidP="007D0655">
      <w:pPr>
        <w:numPr>
          <w:ilvl w:val="0"/>
          <w:numId w:val="81"/>
        </w:numPr>
        <w:autoSpaceDE w:val="0"/>
        <w:autoSpaceDN w:val="0"/>
        <w:spacing w:after="80" w:line="240" w:lineRule="auto"/>
        <w:rPr>
          <w:rFonts w:ascii="Arial" w:hAnsi="Arial" w:cs="Arial"/>
          <w:noProof/>
          <w:u w:val="single"/>
        </w:rPr>
      </w:pPr>
      <w:r>
        <w:rPr>
          <w:rFonts w:ascii="Arial" w:hAnsi="Arial" w:cs="Arial"/>
          <w:u w:val="single"/>
        </w:rPr>
        <w:t>Anuncio de cambio vs 5 y vs</w:t>
      </w:r>
      <w:r w:rsidRPr="00E91080">
        <w:rPr>
          <w:rFonts w:ascii="Arial" w:hAnsi="Arial" w:cs="Arial"/>
          <w:u w:val="single"/>
        </w:rPr>
        <w:t xml:space="preserve"> 11</w:t>
      </w:r>
    </w:p>
    <w:p w14:paraId="637282DE"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 xml:space="preserve">La anterior afirmación de una nueva fe se deja ver en el sueño nuevo: la alegría, el gozo. El vs. 5 es la fe en un Dios que tiene poco tiempo de ira, mientras que su favor (usa la misma palabra que en el vs. 7, </w:t>
      </w:r>
      <w:r w:rsidRPr="00E91080">
        <w:rPr>
          <w:rFonts w:ascii="Arial" w:hAnsi="Arial" w:cs="Arial"/>
          <w:i/>
          <w:iCs/>
          <w:noProof/>
        </w:rPr>
        <w:t>r</w:t>
      </w:r>
      <w:proofErr w:type="spellStart"/>
      <w:r w:rsidRPr="00E91080">
        <w:rPr>
          <w:rFonts w:ascii="Arial" w:hAnsi="Arial" w:cs="Arial"/>
          <w:i/>
          <w:iCs/>
        </w:rPr>
        <w:t>āş</w:t>
      </w:r>
      <w:r w:rsidRPr="00E91080">
        <w:rPr>
          <w:rFonts w:ascii="Arial" w:hAnsi="Arial" w:cs="Arial"/>
          <w:i/>
          <w:iCs/>
          <w:noProof/>
        </w:rPr>
        <w:t>ôn</w:t>
      </w:r>
      <w:proofErr w:type="spellEnd"/>
      <w:r w:rsidRPr="00E91080">
        <w:rPr>
          <w:rFonts w:ascii="Arial" w:hAnsi="Arial" w:cs="Arial"/>
          <w:noProof/>
        </w:rPr>
        <w:t>) dura to</w:t>
      </w:r>
      <w:r>
        <w:rPr>
          <w:rFonts w:ascii="Arial" w:hAnsi="Arial" w:cs="Arial"/>
          <w:noProof/>
        </w:rPr>
        <w:t>da la vida. En realidad este vs</w:t>
      </w:r>
      <w:r w:rsidRPr="00E91080">
        <w:rPr>
          <w:rFonts w:ascii="Arial" w:hAnsi="Arial" w:cs="Arial"/>
          <w:noProof/>
        </w:rPr>
        <w:t xml:space="preserve"> no es la constatación de un hecho sino la afirmación de un Dios no violento. Hay que notar que la ira de Dios en Salmos está intimamente relacionada a la injusticia humana; en los profetas la ira de Dios no busca castigar sino reestablecer un orden justo, devolver la dignidad al pobre y al afligido</w:t>
      </w:r>
      <w:r>
        <w:rPr>
          <w:rFonts w:ascii="Arial" w:hAnsi="Arial" w:cs="Arial"/>
          <w:noProof/>
        </w:rPr>
        <w:t>,</w:t>
      </w:r>
      <w:r w:rsidRPr="00E91080">
        <w:rPr>
          <w:rFonts w:ascii="Arial" w:hAnsi="Arial" w:cs="Arial"/>
          <w:noProof/>
        </w:rPr>
        <w:t xml:space="preserve"> ya sean personas o pueblos. En este sentido la ira en el salmo 30 no se entiende como un castigo si el salmista era alguien que en su prosperidad y arrogancia también se había olvidado del necesitado y lo había oprimido (para esto hay qu</w:t>
      </w:r>
      <w:r>
        <w:rPr>
          <w:rFonts w:ascii="Arial" w:hAnsi="Arial" w:cs="Arial"/>
          <w:noProof/>
        </w:rPr>
        <w:t>e entender la afirmación del vs</w:t>
      </w:r>
      <w:r w:rsidRPr="00E91080">
        <w:rPr>
          <w:rFonts w:ascii="Arial" w:hAnsi="Arial" w:cs="Arial"/>
          <w:noProof/>
        </w:rPr>
        <w:t xml:space="preserve"> 6 dentro del contexto del salmo 10). Pero si tenemos la concepción del salmista en un estado anterior</w:t>
      </w:r>
      <w:r>
        <w:rPr>
          <w:rFonts w:ascii="Arial" w:hAnsi="Arial" w:cs="Arial"/>
          <w:noProof/>
        </w:rPr>
        <w:t>,</w:t>
      </w:r>
      <w:r w:rsidRPr="00E91080">
        <w:rPr>
          <w:rFonts w:ascii="Arial" w:hAnsi="Arial" w:cs="Arial"/>
          <w:noProof/>
        </w:rPr>
        <w:t xml:space="preserve"> sólo como necio</w:t>
      </w:r>
      <w:r>
        <w:rPr>
          <w:rFonts w:ascii="Arial" w:hAnsi="Arial" w:cs="Arial"/>
          <w:noProof/>
        </w:rPr>
        <w:t>,</w:t>
      </w:r>
      <w:r w:rsidRPr="00E91080">
        <w:rPr>
          <w:rFonts w:ascii="Arial" w:hAnsi="Arial" w:cs="Arial"/>
          <w:noProof/>
        </w:rPr>
        <w:t xml:space="preserve"> entonces sí la ira de Dios será interpretada, dentro del esquema retributivo, como algo “educativo”.</w:t>
      </w:r>
    </w:p>
    <w:p w14:paraId="3B136740" w14:textId="77777777" w:rsidR="007D0655" w:rsidRPr="00E91080" w:rsidRDefault="007D0655" w:rsidP="007D0655">
      <w:pPr>
        <w:spacing w:after="80" w:line="240" w:lineRule="auto"/>
        <w:rPr>
          <w:rFonts w:ascii="Arial" w:hAnsi="Arial" w:cs="Arial"/>
          <w:noProof/>
        </w:rPr>
      </w:pPr>
      <w:r>
        <w:rPr>
          <w:rFonts w:ascii="Arial" w:hAnsi="Arial" w:cs="Arial"/>
          <w:noProof/>
        </w:rPr>
        <w:t>En el vs</w:t>
      </w:r>
      <w:r w:rsidRPr="00E91080">
        <w:rPr>
          <w:rFonts w:ascii="Arial" w:hAnsi="Arial" w:cs="Arial"/>
          <w:noProof/>
        </w:rPr>
        <w:t xml:space="preserve"> 11 aparece el vestido áspero, </w:t>
      </w:r>
      <w:r w:rsidRPr="00E91080">
        <w:rPr>
          <w:rFonts w:ascii="Arial" w:hAnsi="Arial" w:cs="Arial"/>
          <w:i/>
          <w:iCs/>
          <w:noProof/>
        </w:rPr>
        <w:t>aq</w:t>
      </w:r>
      <w:r w:rsidRPr="00E91080">
        <w:rPr>
          <w:rFonts w:ascii="Arial" w:hAnsi="Arial" w:cs="Arial"/>
          <w:noProof/>
        </w:rPr>
        <w:t>, usado en ocasiones de luto y de penite</w:t>
      </w:r>
      <w:r>
        <w:rPr>
          <w:rFonts w:ascii="Arial" w:hAnsi="Arial" w:cs="Arial"/>
          <w:noProof/>
        </w:rPr>
        <w:t>ncia. Por ejemplo en Génesis 37.34, Ester 4.</w:t>
      </w:r>
      <w:r w:rsidRPr="00E91080">
        <w:rPr>
          <w:rFonts w:ascii="Arial" w:hAnsi="Arial" w:cs="Arial"/>
          <w:noProof/>
        </w:rPr>
        <w:t>1-</w:t>
      </w:r>
      <w:r>
        <w:rPr>
          <w:rFonts w:ascii="Arial" w:hAnsi="Arial" w:cs="Arial"/>
          <w:noProof/>
        </w:rPr>
        <w:t>3, Job 16.</w:t>
      </w:r>
      <w:r w:rsidRPr="00E91080">
        <w:rPr>
          <w:rFonts w:ascii="Arial" w:hAnsi="Arial" w:cs="Arial"/>
          <w:noProof/>
        </w:rPr>
        <w:t>15</w:t>
      </w:r>
      <w:r>
        <w:rPr>
          <w:rFonts w:ascii="Arial" w:hAnsi="Arial" w:cs="Arial"/>
          <w:noProof/>
        </w:rPr>
        <w:t>,</w:t>
      </w:r>
      <w:r w:rsidRPr="00E91080">
        <w:rPr>
          <w:rFonts w:ascii="Arial" w:hAnsi="Arial" w:cs="Arial"/>
          <w:noProof/>
        </w:rPr>
        <w:t xml:space="preserve"> el uso de la vestimenta áspera se da en contextos de luto por hechos acaecidos o por venir. En cuanto a los salmos este térm</w:t>
      </w:r>
      <w:r>
        <w:rPr>
          <w:rFonts w:ascii="Arial" w:hAnsi="Arial" w:cs="Arial"/>
          <w:noProof/>
        </w:rPr>
        <w:t>ino aparece también en Salmo 35.</w:t>
      </w:r>
      <w:r w:rsidRPr="00E91080">
        <w:rPr>
          <w:rFonts w:ascii="Arial" w:hAnsi="Arial" w:cs="Arial"/>
          <w:noProof/>
        </w:rPr>
        <w:t>13 donde se refiere a su uso en ayuno cuando el enemigo esté en desgracia y en el Salmo</w:t>
      </w:r>
      <w:r>
        <w:rPr>
          <w:rFonts w:ascii="Arial" w:hAnsi="Arial" w:cs="Arial"/>
          <w:noProof/>
        </w:rPr>
        <w:t xml:space="preserve"> 69.</w:t>
      </w:r>
      <w:r w:rsidRPr="00E91080">
        <w:rPr>
          <w:rFonts w:ascii="Arial" w:hAnsi="Arial" w:cs="Arial"/>
          <w:noProof/>
        </w:rPr>
        <w:t xml:space="preserve">9-12 en contexto de ayuno público contra los profanadores del Templo. En ambos casos el uso no tiene que ver con un luto propiamente dicho o con un dolor corporal sino un uso altamente simbólico como testimonio hacia otros. </w:t>
      </w:r>
    </w:p>
    <w:p w14:paraId="726CCB9A"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 xml:space="preserve">En referencia a el uso de </w:t>
      </w:r>
      <w:r w:rsidRPr="00E91080">
        <w:rPr>
          <w:rFonts w:ascii="Arial" w:hAnsi="Arial" w:cs="Arial"/>
          <w:i/>
          <w:iCs/>
          <w:noProof/>
        </w:rPr>
        <w:t>aq</w:t>
      </w:r>
      <w:r w:rsidRPr="00E91080">
        <w:rPr>
          <w:rFonts w:ascii="Arial" w:hAnsi="Arial" w:cs="Arial"/>
          <w:noProof/>
        </w:rPr>
        <w:t xml:space="preserve"> en relación a la muestra de arrepentimiento </w:t>
      </w:r>
      <w:r>
        <w:rPr>
          <w:rFonts w:ascii="Arial" w:hAnsi="Arial" w:cs="Arial"/>
          <w:noProof/>
        </w:rPr>
        <w:t>podemos encontrar en 1 Re 21.</w:t>
      </w:r>
      <w:r w:rsidRPr="00E91080">
        <w:rPr>
          <w:rFonts w:ascii="Arial" w:hAnsi="Arial" w:cs="Arial"/>
          <w:noProof/>
        </w:rPr>
        <w:t>27 el arrep</w:t>
      </w:r>
      <w:r>
        <w:rPr>
          <w:rFonts w:ascii="Arial" w:hAnsi="Arial" w:cs="Arial"/>
          <w:noProof/>
        </w:rPr>
        <w:t>entimiento de Acab y en Jonás 3.</w:t>
      </w:r>
      <w:r w:rsidRPr="00E91080">
        <w:rPr>
          <w:rFonts w:ascii="Arial" w:hAnsi="Arial" w:cs="Arial"/>
          <w:noProof/>
        </w:rPr>
        <w:t xml:space="preserve">5-10 el arrepentimiento de un rey y su pueblo. </w:t>
      </w:r>
    </w:p>
    <w:p w14:paraId="52CBCC7A"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 xml:space="preserve">De modo que el salmista podría haber usado su </w:t>
      </w:r>
      <w:r w:rsidRPr="00E91080">
        <w:rPr>
          <w:rFonts w:ascii="Arial" w:hAnsi="Arial" w:cs="Arial"/>
          <w:i/>
          <w:iCs/>
          <w:noProof/>
        </w:rPr>
        <w:t>aq</w:t>
      </w:r>
      <w:r w:rsidRPr="00E91080">
        <w:rPr>
          <w:rFonts w:ascii="Arial" w:hAnsi="Arial" w:cs="Arial"/>
          <w:noProof/>
        </w:rPr>
        <w:t xml:space="preserve"> o bien como señal de dolor por lo acaecido o bien en señal de arrepentimiento por lo hecho. En los casos mencionados sobre arrepentimiento también se combinan con posibles pérdidas personales en un futuro.</w:t>
      </w:r>
    </w:p>
    <w:p w14:paraId="6F705622" w14:textId="77777777" w:rsidR="007D0655" w:rsidRPr="00E91080" w:rsidRDefault="007D0655" w:rsidP="007D0655">
      <w:pPr>
        <w:spacing w:after="120" w:line="240" w:lineRule="auto"/>
        <w:rPr>
          <w:rFonts w:ascii="Arial" w:hAnsi="Arial" w:cs="Arial"/>
          <w:noProof/>
        </w:rPr>
      </w:pPr>
      <w:r w:rsidRPr="00E91080">
        <w:rPr>
          <w:rFonts w:ascii="Arial" w:hAnsi="Arial" w:cs="Arial"/>
          <w:noProof/>
        </w:rPr>
        <w:t>Por otra parte</w:t>
      </w:r>
      <w:r>
        <w:rPr>
          <w:rFonts w:ascii="Arial" w:hAnsi="Arial" w:cs="Arial"/>
          <w:noProof/>
        </w:rPr>
        <w:t>,</w:t>
      </w:r>
      <w:r w:rsidRPr="00E91080">
        <w:rPr>
          <w:rFonts w:ascii="Arial" w:hAnsi="Arial" w:cs="Arial"/>
          <w:noProof/>
        </w:rPr>
        <w:t xml:space="preserve"> cabe recordar que el vestido indica entre otras cosas una posición social, un status, un reconocimiento público, de modo que el cambio de vestido en el salmista debe ser leído tambié</w:t>
      </w:r>
      <w:r>
        <w:rPr>
          <w:rFonts w:ascii="Arial" w:hAnsi="Arial" w:cs="Arial"/>
          <w:noProof/>
        </w:rPr>
        <w:t>n en la clave de cambio social.</w:t>
      </w:r>
    </w:p>
    <w:p w14:paraId="43A5532F" w14:textId="77777777" w:rsidR="007D0655" w:rsidRPr="00245EF9" w:rsidRDefault="007D0655" w:rsidP="007D0655">
      <w:pPr>
        <w:pStyle w:val="Ttulo1"/>
        <w:spacing w:after="80"/>
        <w:rPr>
          <w:rFonts w:ascii="Arial" w:hAnsi="Arial" w:cs="Arial"/>
          <w:b w:val="0"/>
          <w:sz w:val="22"/>
          <w:szCs w:val="22"/>
          <w:u w:val="single"/>
          <w:lang w:val="es-ES_tradnl"/>
        </w:rPr>
      </w:pPr>
      <w:r w:rsidRPr="00245EF9">
        <w:rPr>
          <w:rFonts w:ascii="Arial" w:hAnsi="Arial" w:cs="Arial"/>
          <w:b w:val="0"/>
          <w:sz w:val="22"/>
          <w:szCs w:val="22"/>
          <w:u w:val="single"/>
          <w:lang w:val="es-ES_tradnl"/>
        </w:rPr>
        <w:t xml:space="preserve">Comentario </w:t>
      </w:r>
    </w:p>
    <w:p w14:paraId="3874FD3A" w14:textId="77777777" w:rsidR="007D0655" w:rsidRPr="00E91080" w:rsidRDefault="007D0655" w:rsidP="007D0655">
      <w:pPr>
        <w:spacing w:after="80" w:line="240" w:lineRule="auto"/>
        <w:rPr>
          <w:rFonts w:ascii="Arial" w:hAnsi="Arial" w:cs="Arial"/>
          <w:noProof/>
        </w:rPr>
      </w:pPr>
      <w:r w:rsidRPr="00E91080">
        <w:rPr>
          <w:rFonts w:ascii="Arial" w:hAnsi="Arial" w:cs="Arial"/>
          <w:noProof/>
        </w:rPr>
        <w:t>Resulta importante el salmo y su lectura no retributiva. La teología de la retribución está siendo cuestionada y con esto se está poniendo en tela de juicio una simbólica que justifica la prosperidad y la pobreza dependiendo de la calidad del ser humano. Si bien la obra de Job es la más grande de estas críticas, podemos encontrar como en el salmo 30 diversas apariciones en el Antiguo Testamento que se oponen a esta concepción.</w:t>
      </w:r>
    </w:p>
    <w:p w14:paraId="7B237B06" w14:textId="77777777" w:rsidR="007D0655" w:rsidRPr="00E91080" w:rsidRDefault="007D0655" w:rsidP="007D0655">
      <w:pPr>
        <w:spacing w:after="120" w:line="240" w:lineRule="auto"/>
        <w:rPr>
          <w:rFonts w:ascii="Arial" w:hAnsi="Arial" w:cs="Arial"/>
          <w:noProof/>
        </w:rPr>
      </w:pPr>
      <w:r w:rsidRPr="00E91080">
        <w:rPr>
          <w:rFonts w:ascii="Arial" w:hAnsi="Arial" w:cs="Arial"/>
          <w:noProof/>
        </w:rPr>
        <w:t>Las imágenes de los diferentes sectores sociales acerca de Dios pueden encontrarse aquí en el salmo. El “Dios prosperante” de los que tienen y el “Dios ayudador” de los que no tienen. El “Dios privado” del que tiene prosperidad y el “Dios comunitario” del que es rescatado del dolor. El salmo muestra este cambio de comprensión de Dios motivado por el cambio de situación pers</w:t>
      </w:r>
      <w:r>
        <w:rPr>
          <w:rFonts w:ascii="Arial" w:hAnsi="Arial" w:cs="Arial"/>
          <w:noProof/>
        </w:rPr>
        <w:t xml:space="preserve">onal y social. </w:t>
      </w:r>
    </w:p>
    <w:p w14:paraId="1B339708" w14:textId="77777777" w:rsidR="007D0655" w:rsidRPr="00245EF9" w:rsidRDefault="007D0655" w:rsidP="007D0655">
      <w:pPr>
        <w:pStyle w:val="Ttulo1"/>
        <w:spacing w:after="80"/>
        <w:rPr>
          <w:rFonts w:ascii="Arial" w:hAnsi="Arial" w:cs="Arial"/>
          <w:b w:val="0"/>
          <w:sz w:val="22"/>
          <w:szCs w:val="22"/>
          <w:u w:val="single"/>
          <w:lang w:val="es-ES_tradnl"/>
        </w:rPr>
      </w:pPr>
      <w:r w:rsidRPr="00245EF9">
        <w:rPr>
          <w:rFonts w:ascii="Arial" w:hAnsi="Arial" w:cs="Arial"/>
          <w:b w:val="0"/>
          <w:sz w:val="22"/>
          <w:szCs w:val="22"/>
          <w:u w:val="single"/>
          <w:lang w:val="es-ES_tradnl"/>
        </w:rPr>
        <w:t>Sugerencias homiléticas</w:t>
      </w:r>
    </w:p>
    <w:p w14:paraId="2535DF81" w14:textId="77777777" w:rsidR="007D0655" w:rsidRPr="00E91080" w:rsidRDefault="007D0655" w:rsidP="00E95315">
      <w:pPr>
        <w:tabs>
          <w:tab w:val="left" w:pos="135"/>
          <w:tab w:val="left" w:leader="dot" w:pos="720"/>
          <w:tab w:val="left" w:pos="1208"/>
          <w:tab w:val="left" w:pos="2070"/>
          <w:tab w:val="right" w:pos="10469"/>
        </w:tabs>
        <w:spacing w:after="80" w:line="240" w:lineRule="auto"/>
        <w:ind w:left="708"/>
        <w:rPr>
          <w:rFonts w:ascii="Arial" w:hAnsi="Arial" w:cs="Arial"/>
          <w:color w:val="000000"/>
        </w:rPr>
      </w:pPr>
      <w:r w:rsidRPr="00E91080">
        <w:rPr>
          <w:rFonts w:ascii="Arial" w:hAnsi="Arial" w:cs="Arial"/>
          <w:color w:val="000000"/>
        </w:rPr>
        <w:t xml:space="preserve">Repensar las imágenes de Dios en nuestra sociedad sería algo bueno para proponer en el sermón. Cotejar estas imágenes con los sectores sociales en los que se promueven, también. </w:t>
      </w:r>
    </w:p>
    <w:p w14:paraId="1ECC2A49" w14:textId="77777777" w:rsidR="007D0655" w:rsidRPr="00E91080" w:rsidRDefault="007D0655" w:rsidP="00E95315">
      <w:pPr>
        <w:tabs>
          <w:tab w:val="left" w:pos="135"/>
          <w:tab w:val="left" w:leader="dot" w:pos="720"/>
          <w:tab w:val="left" w:pos="1208"/>
          <w:tab w:val="left" w:pos="2070"/>
          <w:tab w:val="right" w:pos="10469"/>
        </w:tabs>
        <w:spacing w:after="80" w:line="240" w:lineRule="auto"/>
        <w:ind w:left="708"/>
        <w:rPr>
          <w:rFonts w:ascii="Arial" w:hAnsi="Arial" w:cs="Arial"/>
          <w:color w:val="000000"/>
        </w:rPr>
      </w:pPr>
      <w:r w:rsidRPr="00E91080">
        <w:rPr>
          <w:rFonts w:ascii="Arial" w:hAnsi="Arial" w:cs="Arial"/>
          <w:color w:val="000000"/>
        </w:rPr>
        <w:t>Desafiar a la búsqueda de nuestras imágenes personales, familiares, congregacionales también puede ser motivador. Tal vez la imagen del texto del Evangelio de hoy ayude a buscar esa otra imagen de Dios: el que está en lo cotidiano, el que ayuda, el que simplemente se sienta a comer con nosotros.</w:t>
      </w:r>
    </w:p>
    <w:p w14:paraId="3315D2CF" w14:textId="22A7CE01" w:rsidR="000118DC" w:rsidRPr="007D0655" w:rsidRDefault="007D0655" w:rsidP="007D0655">
      <w:pPr>
        <w:pStyle w:val="Ttulo6"/>
        <w:spacing w:before="0" w:after="80" w:line="240" w:lineRule="auto"/>
        <w:ind w:left="3540"/>
        <w:jc w:val="right"/>
        <w:rPr>
          <w:rFonts w:ascii="Arial Narrow" w:hAnsi="Arial Narrow" w:cs="Arial"/>
          <w:b/>
          <w:i/>
          <w:sz w:val="20"/>
          <w:szCs w:val="20"/>
        </w:rPr>
      </w:pPr>
      <w:r w:rsidRPr="003D3436">
        <w:rPr>
          <w:rFonts w:ascii="Arial Narrow" w:hAnsi="Arial Narrow" w:cs="Arial"/>
          <w:i/>
          <w:sz w:val="20"/>
          <w:szCs w:val="20"/>
        </w:rPr>
        <w:t xml:space="preserve">Pablo Manuel Ferrer, biblista metodista argentino en </w:t>
      </w:r>
      <w:r w:rsidRPr="007D0655">
        <w:rPr>
          <w:rFonts w:ascii="Arial Narrow" w:hAnsi="Arial Narrow" w:cs="Arial"/>
          <w:b/>
          <w:bCs/>
          <w:i/>
          <w:sz w:val="20"/>
          <w:szCs w:val="20"/>
        </w:rPr>
        <w:t>Estudio Exegético–Homilético 49</w:t>
      </w:r>
      <w:r w:rsidRPr="003D3436">
        <w:rPr>
          <w:rFonts w:ascii="Arial Narrow" w:hAnsi="Arial Narrow" w:cs="Arial"/>
          <w:i/>
          <w:sz w:val="20"/>
          <w:szCs w:val="20"/>
        </w:rPr>
        <w:t>, Abril 2004, ISEDET, Buenos Aires, Argentina</w:t>
      </w:r>
    </w:p>
    <w:p w14:paraId="5F420479" w14:textId="77777777" w:rsidR="000118DC" w:rsidRDefault="000118DC" w:rsidP="005A45CB">
      <w:pPr>
        <w:spacing w:after="0" w:line="240" w:lineRule="auto"/>
        <w:rPr>
          <w:rFonts w:ascii="Arial" w:hAnsi="Arial" w:cs="Arial"/>
        </w:rPr>
      </w:pPr>
    </w:p>
    <w:p w14:paraId="454DA99B" w14:textId="49F7C023" w:rsidR="00A3627A" w:rsidRPr="00B42481" w:rsidRDefault="00B42481" w:rsidP="00A3627A">
      <w:pPr>
        <w:pStyle w:val="Prrafodelista"/>
        <w:numPr>
          <w:ilvl w:val="0"/>
          <w:numId w:val="5"/>
        </w:numPr>
        <w:spacing w:after="120" w:line="240" w:lineRule="auto"/>
        <w:rPr>
          <w:rFonts w:ascii="Arial" w:hAnsi="Arial" w:cs="Arial"/>
          <w:b/>
        </w:rPr>
      </w:pPr>
      <w:r>
        <w:rPr>
          <w:rFonts w:ascii="Arial" w:hAnsi="Arial" w:cs="Arial"/>
          <w:b/>
        </w:rPr>
        <w:lastRenderedPageBreak/>
        <w:t>Gálatas</w:t>
      </w:r>
      <w:r w:rsidRPr="00B42481">
        <w:rPr>
          <w:rFonts w:ascii="Arial" w:hAnsi="Arial" w:cs="Arial"/>
        </w:rPr>
        <w:t xml:space="preserve"> </w:t>
      </w:r>
      <w:r w:rsidRPr="00B42481">
        <w:rPr>
          <w:rFonts w:ascii="Arial" w:hAnsi="Arial" w:cs="Arial"/>
          <w:b/>
        </w:rPr>
        <w:t>6.1-10</w:t>
      </w:r>
      <w:r>
        <w:rPr>
          <w:rFonts w:ascii="Arial" w:hAnsi="Arial" w:cs="Arial"/>
        </w:rPr>
        <w:t xml:space="preserve"> - </w:t>
      </w:r>
      <w:r w:rsidRPr="00B42481">
        <w:rPr>
          <w:rFonts w:ascii="Arial" w:hAnsi="Arial" w:cs="Arial"/>
          <w:i/>
        </w:rPr>
        <w:t>Una fe activa por el amor o la nueva creación</w:t>
      </w:r>
      <w:r w:rsidR="008037EE">
        <w:rPr>
          <w:rFonts w:ascii="Arial" w:hAnsi="Arial" w:cs="Arial"/>
          <w:i/>
        </w:rPr>
        <w:t xml:space="preserve"> - </w:t>
      </w:r>
      <w:r w:rsidR="008037EE">
        <w:rPr>
          <w:rFonts w:ascii="Arial Narrow" w:hAnsi="Arial Narrow" w:cs="Arial"/>
          <w:i/>
          <w:sz w:val="20"/>
          <w:szCs w:val="20"/>
        </w:rPr>
        <w:t xml:space="preserve">Presentación de </w:t>
      </w:r>
      <w:r w:rsidR="008037EE" w:rsidRPr="004B598C">
        <w:rPr>
          <w:rFonts w:ascii="Arial Narrow" w:hAnsi="Arial Narrow" w:cs="Arial"/>
          <w:i/>
          <w:sz w:val="20"/>
          <w:szCs w:val="20"/>
        </w:rPr>
        <w:t>Elsa Tamez</w:t>
      </w:r>
      <w:r w:rsidR="008037EE">
        <w:rPr>
          <w:rFonts w:ascii="Arial Narrow" w:hAnsi="Arial Narrow" w:cs="Arial"/>
          <w:i/>
          <w:sz w:val="20"/>
          <w:szCs w:val="20"/>
        </w:rPr>
        <w:t xml:space="preserve"> </w:t>
      </w:r>
    </w:p>
    <w:p w14:paraId="4F708343" w14:textId="77777777" w:rsidR="00A3627A" w:rsidRDefault="00A3627A" w:rsidP="00A3627A">
      <w:pPr>
        <w:spacing w:after="80" w:line="240" w:lineRule="auto"/>
        <w:rPr>
          <w:rFonts w:ascii="Arial" w:hAnsi="Arial" w:cs="Arial"/>
        </w:rPr>
      </w:pPr>
      <w:r>
        <w:rPr>
          <w:rFonts w:ascii="Arial" w:hAnsi="Arial" w:cs="Arial"/>
        </w:rPr>
        <w:t xml:space="preserve">Pablo cierra la exhortación con consejos concretos para las comunidades, subrayando la importancia de hacer el bien (6.1-10), empleando frases y proverbios comunes en la cultura judaica y helenista. </w:t>
      </w:r>
    </w:p>
    <w:p w14:paraId="2A688705" w14:textId="77777777" w:rsidR="00A3627A" w:rsidRDefault="00A3627A" w:rsidP="00A3627A">
      <w:pPr>
        <w:spacing w:after="80" w:line="240" w:lineRule="auto"/>
        <w:rPr>
          <w:rFonts w:ascii="Arial" w:hAnsi="Arial" w:cs="Arial"/>
        </w:rPr>
      </w:pPr>
      <w:r>
        <w:rPr>
          <w:rFonts w:ascii="Arial" w:hAnsi="Arial" w:cs="Arial"/>
        </w:rPr>
        <w:t xml:space="preserve">Recordemos que el Imperio romano fue conocido por el derecho y las leyes, pero también por su sistema esclavista, por la recaudación de impuestos y por la fuerza de sus legiones. Un hecho normal en la antigua sociedad romana era la estratificación social, bastante marcada. Gente digna era la que poseía grandes riquezas y formaba parte de la nobleza. Solo estos podían pertenecer a los </w:t>
      </w:r>
      <w:r w:rsidRPr="002B5640">
        <w:rPr>
          <w:rFonts w:ascii="Arial" w:hAnsi="Arial" w:cs="Arial"/>
          <w:i/>
        </w:rPr>
        <w:t>ordines</w:t>
      </w:r>
      <w:r>
        <w:rPr>
          <w:rFonts w:ascii="Arial" w:hAnsi="Arial" w:cs="Arial"/>
        </w:rPr>
        <w:t>, ya sea como senadores, caballeros o decuriones. Es importante tener en cuenta esta estratificación social del primer siglo, ya que en los orígenes del cristianismo se exhortaba a la hermandad entre distintos status, cosa inaudita para ese tiempo.</w:t>
      </w:r>
    </w:p>
    <w:p w14:paraId="071090F4" w14:textId="77777777" w:rsidR="00A3627A" w:rsidRDefault="00A3627A" w:rsidP="00A3627A">
      <w:pPr>
        <w:spacing w:after="80" w:line="240" w:lineRule="auto"/>
        <w:rPr>
          <w:rFonts w:ascii="Arial" w:hAnsi="Arial" w:cs="Arial"/>
        </w:rPr>
      </w:pPr>
      <w:r w:rsidRPr="00862BF0">
        <w:rPr>
          <w:rFonts w:ascii="Arial" w:hAnsi="Arial" w:cs="Arial"/>
          <w:u w:val="single"/>
        </w:rPr>
        <w:t>Conclusión de la carta: Lo importante es la nueva creación</w:t>
      </w:r>
      <w:r>
        <w:rPr>
          <w:rFonts w:ascii="Arial" w:hAnsi="Arial" w:cs="Arial"/>
        </w:rPr>
        <w:t xml:space="preserve"> – Gálatas 6.11-18</w:t>
      </w:r>
    </w:p>
    <w:p w14:paraId="219594B8" w14:textId="77777777" w:rsidR="00A3627A" w:rsidRDefault="00A3627A" w:rsidP="00A3627A">
      <w:pPr>
        <w:spacing w:after="80" w:line="240" w:lineRule="auto"/>
        <w:rPr>
          <w:rFonts w:ascii="Arial" w:hAnsi="Arial" w:cs="Arial"/>
        </w:rPr>
      </w:pPr>
      <w:r>
        <w:rPr>
          <w:rFonts w:ascii="Arial" w:hAnsi="Arial" w:cs="Arial"/>
        </w:rPr>
        <w:t>Pablo sintetiza el contenido de su carta, y lo hace continuando la polémica contra sus oponentes (vs 12-13). Escriba las últimas líneas con sus propias manos. No era una costumbre extraña; se la utilizaba para legitimar un documento. Lo nuevo es que él usa letras grandes como queriendo llamar la atención.</w:t>
      </w:r>
    </w:p>
    <w:p w14:paraId="0277138A" w14:textId="77777777" w:rsidR="00A3627A" w:rsidRDefault="00A3627A" w:rsidP="00A3627A">
      <w:pPr>
        <w:spacing w:after="80" w:line="240" w:lineRule="auto"/>
        <w:rPr>
          <w:rFonts w:ascii="Arial" w:hAnsi="Arial" w:cs="Arial"/>
        </w:rPr>
      </w:pPr>
      <w:r>
        <w:rPr>
          <w:rFonts w:ascii="Arial" w:hAnsi="Arial" w:cs="Arial"/>
        </w:rPr>
        <w:t>Tres aspectos sobresalen en el resumen: la imposición de la circuncisión (v 12) como el problema concreto en que estaba envuelta la comunidad; la nueva creación (v 15) como lo fundamental para ser considerado en cualquier discusión sobre la ley y la fe; y las marcas de Jesús en el cuerpo de Pablo (v 17), como de alguien que tiene la autoridad para hablar del evangelio de la Cruz. Son producto de su vocación de apóstol (</w:t>
      </w:r>
      <w:proofErr w:type="spellStart"/>
      <w:r>
        <w:rPr>
          <w:rFonts w:ascii="Arial" w:hAnsi="Arial" w:cs="Arial"/>
        </w:rPr>
        <w:t>cf</w:t>
      </w:r>
      <w:proofErr w:type="spellEnd"/>
      <w:r>
        <w:rPr>
          <w:rFonts w:ascii="Arial" w:hAnsi="Arial" w:cs="Arial"/>
        </w:rPr>
        <w:t xml:space="preserve"> 2 </w:t>
      </w:r>
      <w:proofErr w:type="spellStart"/>
      <w:r>
        <w:rPr>
          <w:rFonts w:ascii="Arial" w:hAnsi="Arial" w:cs="Arial"/>
        </w:rPr>
        <w:t>Cor</w:t>
      </w:r>
      <w:proofErr w:type="spellEnd"/>
      <w:r>
        <w:rPr>
          <w:rFonts w:ascii="Arial" w:hAnsi="Arial" w:cs="Arial"/>
        </w:rPr>
        <w:t xml:space="preserve"> 11.23-19). Marcas bastante distintas de las que dejaba el rito de la circuncisión.</w:t>
      </w:r>
    </w:p>
    <w:p w14:paraId="2D354D8E" w14:textId="77777777" w:rsidR="00A3627A" w:rsidRDefault="00A3627A" w:rsidP="00A3627A">
      <w:pPr>
        <w:spacing w:after="0" w:line="240" w:lineRule="auto"/>
        <w:rPr>
          <w:rFonts w:ascii="Arial" w:hAnsi="Arial" w:cs="Arial"/>
        </w:rPr>
      </w:pPr>
      <w:r>
        <w:rPr>
          <w:rFonts w:ascii="Arial" w:hAnsi="Arial" w:cs="Arial"/>
        </w:rPr>
        <w:t>También encontramos dos brevísimas bendiciones. La de 6.16 es la tradicional judía, dirigida en este caso al “Israel de Dios”, pueblo universal de la nueva creación que no discrimina ni a gentiles ni a judíos. Al final (6.18) Pablo repite probablemente una bendición ya conocida, pues es un tanto ajena a su vocabulario. 6.11 hace eco de 5.6. La repetición indica que lo más importante de toda la polémica sobre la circuncisión y la fe, la ley y la gracia, es la manifestación visible de las personas en sus acciones y actitudes, sea a través de una fe activa por el amor o de la nueva creación: dos caras de la misma moneda. Esa es la característica de quienes viven la libertad cristiana.</w:t>
      </w:r>
    </w:p>
    <w:p w14:paraId="70ED11CF" w14:textId="77777777" w:rsidR="00A3627A" w:rsidRPr="004B598C" w:rsidRDefault="00A3627A" w:rsidP="00A3627A">
      <w:pPr>
        <w:pStyle w:val="Prrafodelista"/>
        <w:spacing w:after="0" w:line="240" w:lineRule="auto"/>
        <w:ind w:left="3180"/>
        <w:rPr>
          <w:rFonts w:ascii="Arial Narrow" w:hAnsi="Arial Narrow" w:cs="Arial"/>
          <w:i/>
          <w:sz w:val="20"/>
          <w:szCs w:val="20"/>
        </w:rPr>
      </w:pPr>
      <w:r w:rsidRPr="004B598C">
        <w:rPr>
          <w:rFonts w:ascii="Arial Narrow" w:hAnsi="Arial Narrow" w:cs="Arial"/>
          <w:i/>
          <w:sz w:val="20"/>
          <w:szCs w:val="20"/>
        </w:rPr>
        <w:t xml:space="preserve">Elsa Tamez, </w:t>
      </w:r>
      <w:r w:rsidRPr="004B598C">
        <w:rPr>
          <w:rFonts w:ascii="Arial Narrow" w:hAnsi="Arial Narrow" w:cs="Arial"/>
          <w:b/>
          <w:i/>
          <w:sz w:val="20"/>
          <w:szCs w:val="20"/>
        </w:rPr>
        <w:t>Carta a los Gálatas</w:t>
      </w:r>
      <w:r w:rsidRPr="004B598C">
        <w:rPr>
          <w:rFonts w:ascii="Arial Narrow" w:hAnsi="Arial Narrow" w:cs="Arial"/>
          <w:i/>
          <w:sz w:val="20"/>
          <w:szCs w:val="20"/>
        </w:rPr>
        <w:t xml:space="preserve">, en </w:t>
      </w:r>
      <w:r w:rsidRPr="004B598C">
        <w:rPr>
          <w:rFonts w:ascii="Arial Narrow" w:hAnsi="Arial Narrow" w:cs="Arial"/>
          <w:b/>
          <w:i/>
          <w:sz w:val="20"/>
          <w:szCs w:val="20"/>
        </w:rPr>
        <w:t>Comentario Bíblico Latinoamericano</w:t>
      </w:r>
      <w:r w:rsidRPr="004B598C">
        <w:rPr>
          <w:rFonts w:ascii="Arial Narrow" w:hAnsi="Arial Narrow" w:cs="Arial"/>
          <w:i/>
          <w:sz w:val="20"/>
          <w:szCs w:val="20"/>
        </w:rPr>
        <w:t>, Edit. Verbo Divino, Estella, 2003.</w:t>
      </w:r>
    </w:p>
    <w:p w14:paraId="51D11F25" w14:textId="77777777" w:rsidR="00A3627A" w:rsidRPr="00B811E9" w:rsidRDefault="00A3627A" w:rsidP="00296590">
      <w:pPr>
        <w:spacing w:after="0" w:line="240" w:lineRule="auto"/>
        <w:rPr>
          <w:rFonts w:ascii="Arial" w:hAnsi="Arial" w:cs="Arial"/>
          <w:b/>
          <w:sz w:val="12"/>
          <w:szCs w:val="12"/>
        </w:rPr>
      </w:pPr>
    </w:p>
    <w:p w14:paraId="5EA4AC7A" w14:textId="54060D2A" w:rsidR="00A3627A" w:rsidRPr="00BB0F21" w:rsidRDefault="00A3627A" w:rsidP="00A3627A">
      <w:pPr>
        <w:shd w:val="clear" w:color="auto" w:fill="9BBB59" w:themeFill="accent3"/>
        <w:spacing w:after="80" w:line="240" w:lineRule="auto"/>
        <w:rPr>
          <w:rFonts w:ascii="Arial" w:hAnsi="Arial" w:cs="Arial"/>
          <w:b/>
        </w:rPr>
      </w:pPr>
      <w:r w:rsidRPr="00F90265">
        <w:rPr>
          <w:rFonts w:ascii="Arial" w:hAnsi="Arial" w:cs="Arial"/>
          <w:b/>
        </w:rPr>
        <w:t>Recursos para la acción pastoral</w:t>
      </w:r>
    </w:p>
    <w:p w14:paraId="0B3E9E77" w14:textId="2E94F7F6" w:rsidR="00190113" w:rsidRPr="00190113" w:rsidRDefault="00FA3A76" w:rsidP="00190113">
      <w:pPr>
        <w:pStyle w:val="Prrafodelista"/>
        <w:numPr>
          <w:ilvl w:val="0"/>
          <w:numId w:val="5"/>
        </w:numPr>
        <w:spacing w:before="80" w:after="80" w:line="240" w:lineRule="auto"/>
        <w:rPr>
          <w:rFonts w:ascii="Arial Narrow" w:hAnsi="Arial Narrow" w:cs="Arial"/>
          <w:i/>
          <w:iCs/>
        </w:rPr>
      </w:pPr>
      <w:r>
        <w:rPr>
          <w:rFonts w:ascii="Arial" w:hAnsi="Arial" w:cs="Arial"/>
          <w:b/>
          <w:bCs/>
        </w:rPr>
        <w:t xml:space="preserve">El </w:t>
      </w:r>
      <w:r w:rsidRPr="00FA3A76">
        <w:rPr>
          <w:rFonts w:ascii="Arial" w:hAnsi="Arial" w:cs="Arial"/>
          <w:b/>
          <w:bCs/>
        </w:rPr>
        <w:t>amor sana. El amor enferma</w:t>
      </w:r>
      <w:r w:rsidR="00190113" w:rsidRPr="00190113">
        <w:rPr>
          <w:rFonts w:ascii="Arial" w:hAnsi="Arial" w:cs="Arial"/>
          <w:b/>
          <w:bCs/>
        </w:rPr>
        <w:t xml:space="preserve"> </w:t>
      </w:r>
      <w:r w:rsidR="00190113" w:rsidRPr="00190113">
        <w:rPr>
          <w:rFonts w:ascii="Arial Narrow" w:hAnsi="Arial Narrow" w:cs="Arial"/>
          <w:i/>
          <w:iCs/>
        </w:rPr>
        <w:t xml:space="preserve">– Anselm </w:t>
      </w:r>
      <w:proofErr w:type="spellStart"/>
      <w:r w:rsidR="00190113" w:rsidRPr="00190113">
        <w:rPr>
          <w:rFonts w:ascii="Arial Narrow" w:hAnsi="Arial Narrow" w:cs="Arial"/>
          <w:i/>
          <w:iCs/>
        </w:rPr>
        <w:t>Grün</w:t>
      </w:r>
      <w:proofErr w:type="spellEnd"/>
    </w:p>
    <w:p w14:paraId="7C520269" w14:textId="23F97641" w:rsidR="00190113" w:rsidRDefault="00190113" w:rsidP="00190113">
      <w:pPr>
        <w:spacing w:after="80" w:line="240" w:lineRule="auto"/>
        <w:rPr>
          <w:rFonts w:ascii="Arial" w:hAnsi="Arial" w:cs="Arial"/>
        </w:rPr>
      </w:pPr>
      <w:r>
        <w:rPr>
          <w:rFonts w:ascii="Arial" w:hAnsi="Arial" w:cs="Arial"/>
        </w:rPr>
        <w:t xml:space="preserve">Si consideramos el capítulo 13 de la Primera Carta a los Corintios </w:t>
      </w:r>
      <w:r w:rsidR="00FA3A76">
        <w:rPr>
          <w:rFonts w:ascii="Arial" w:hAnsi="Arial" w:cs="Arial"/>
        </w:rPr>
        <w:t>desde</w:t>
      </w:r>
      <w:r>
        <w:rPr>
          <w:rFonts w:ascii="Arial" w:hAnsi="Arial" w:cs="Arial"/>
        </w:rPr>
        <w:t xml:space="preserve"> la perspectiva de la psicología, tenemos que pensar siempre en esta tensión interior que hay en el amor. La perspectiva psicológica nos impide hablar del amor de un modo demasiado sentimental o idealista.</w:t>
      </w:r>
    </w:p>
    <w:p w14:paraId="71336569" w14:textId="77777777" w:rsidR="00190113" w:rsidRDefault="00190113" w:rsidP="00190113">
      <w:pPr>
        <w:spacing w:after="80" w:line="240" w:lineRule="auto"/>
        <w:rPr>
          <w:rFonts w:ascii="Arial" w:hAnsi="Arial" w:cs="Arial"/>
        </w:rPr>
      </w:pPr>
      <w:r>
        <w:rPr>
          <w:rFonts w:ascii="Arial" w:hAnsi="Arial" w:cs="Arial"/>
        </w:rPr>
        <w:t>El amor tiene la fuerza fascinadora que menciona Pablo. Pero a menudo se muestra en nosotros también como una energía que nos enferma, que nos incapacita para ver nuestra propia realidad. Es verdad que la falta de amor puede enfermarnos, pero no es menos cierto que un exceso de amor también puede hacernos daño.</w:t>
      </w:r>
    </w:p>
    <w:p w14:paraId="5BC6634E" w14:textId="77777777" w:rsidR="00190113" w:rsidRPr="00D274AA" w:rsidRDefault="00190113" w:rsidP="00190113">
      <w:pPr>
        <w:spacing w:after="80" w:line="240" w:lineRule="auto"/>
        <w:rPr>
          <w:rFonts w:ascii="Arial" w:hAnsi="Arial" w:cs="Arial"/>
          <w:u w:val="single"/>
        </w:rPr>
      </w:pPr>
      <w:r w:rsidRPr="00D274AA">
        <w:rPr>
          <w:rFonts w:ascii="Arial" w:hAnsi="Arial" w:cs="Arial"/>
          <w:u w:val="single"/>
        </w:rPr>
        <w:t>Formas de amor enfermizas</w:t>
      </w:r>
    </w:p>
    <w:p w14:paraId="64DC9268" w14:textId="77777777" w:rsidR="00190113" w:rsidRDefault="00190113" w:rsidP="00190113">
      <w:pPr>
        <w:spacing w:after="80" w:line="240" w:lineRule="auto"/>
        <w:rPr>
          <w:rFonts w:ascii="Arial" w:hAnsi="Arial" w:cs="Arial"/>
        </w:rPr>
      </w:pPr>
      <w:r>
        <w:rPr>
          <w:rFonts w:ascii="Arial" w:hAnsi="Arial" w:cs="Arial"/>
        </w:rPr>
        <w:t xml:space="preserve">La psicología conoce la fuerza sanadora del amor, pero también las formas de amor que enferman a las personas. El niño necesita el amor de la madre y del padre para crecer sano y ser después capaz de amar él mismo. Recibe el amor de los padres. Pero ya en ello hay una diferencia entre el amor que el niño recibe y el que espera. Tenemos en nosotros una necesidad ilimitada de ser amados. Y muchas veces no estamos totalmente satisfechos con el amor que nuestros progenitores nos han dado. Ellos nos dieron lo que pudieron. Pero no estaban en condiciones de darnos lo que nosotros esperábamos. </w:t>
      </w:r>
    </w:p>
    <w:p w14:paraId="7CE98F45" w14:textId="7F09E8B7" w:rsidR="00190113" w:rsidRDefault="00190113" w:rsidP="00190113">
      <w:pPr>
        <w:spacing w:after="80" w:line="240" w:lineRule="auto"/>
        <w:rPr>
          <w:rFonts w:ascii="Arial" w:hAnsi="Arial" w:cs="Arial"/>
        </w:rPr>
      </w:pPr>
      <w:r>
        <w:rPr>
          <w:rFonts w:ascii="Arial" w:hAnsi="Arial" w:cs="Arial"/>
        </w:rPr>
        <w:lastRenderedPageBreak/>
        <w:t>A menudo, el amor de los padres está mezclado con otros motivos. Aman a los hijos para compensar, a través de este amor, la falta de amor que ellos experimentaron siendo niños. A veces surge un vínculo afectivo demasiado intenso entre madre e hija, madre e hijo, padre e hija o padre e hijo, que impide al hijo o a la hija recorrer su propio camino. Han experimentado un amor que los ata excesivamente y los incapacita para amar. Les resulta difícil cumplir la palabra de Jesús acerca de la necesidad de dejar al padre y a la madre para unirse a la mujer o al varón y ser con ella o con él una sola carne. Su capacidad de amor está demasiado limitada por la simbiosis con sus progenitores.</w:t>
      </w:r>
    </w:p>
    <w:p w14:paraId="272A550F" w14:textId="330119F9" w:rsidR="00190113" w:rsidRDefault="00190113" w:rsidP="00190113">
      <w:pPr>
        <w:spacing w:after="80" w:line="240" w:lineRule="auto"/>
        <w:rPr>
          <w:rFonts w:ascii="Arial" w:hAnsi="Arial" w:cs="Arial"/>
        </w:rPr>
      </w:pPr>
      <w:r>
        <w:rPr>
          <w:rFonts w:ascii="Arial" w:hAnsi="Arial" w:cs="Arial"/>
        </w:rPr>
        <w:t>El amor enferma cuando tiene su origen en una necesidad excesivamente grande. No dejo de conocer a gente tan necesitada de amor que es incapaz de ver el amor auténtico. En cuanto una persona les presta alguna atención, se cuelgan de ella. Muchas veces confunden el amor con la convivencia. Como sienten angustia ante la posibilidad de estar solas, aman a cualquiera que se comporta amablemente con ellas. Y no notan que son utilizadas. Luego se lamentan de que no tienen suerte en el amor. El final de todas esas relaciones es la separación. A pesar de eso, no caen en la cuenta de que la culpa no es sólo del otro, que las ama demasiado poco, sino también su propia ceguera. Exigen demasiado a cualquiera que las ame, porque esperan que satisfaga plenamente su necesidad. Pero llega un momento en que cualquiera siente angustia ante ese apetito insaciable que ningún amor puede calmar a la perfección.</w:t>
      </w:r>
    </w:p>
    <w:p w14:paraId="1E0DF831" w14:textId="69339D01" w:rsidR="00190113" w:rsidRDefault="00190113" w:rsidP="00F93CAE">
      <w:pPr>
        <w:spacing w:after="0" w:line="240" w:lineRule="auto"/>
        <w:rPr>
          <w:rFonts w:ascii="Arial" w:hAnsi="Arial" w:cs="Arial"/>
        </w:rPr>
      </w:pPr>
      <w:r>
        <w:rPr>
          <w:rFonts w:ascii="Arial" w:hAnsi="Arial" w:cs="Arial"/>
        </w:rPr>
        <w:t xml:space="preserve">Las personas que esperan demasiado del amor del otro suelen ser incapaces de amarse a sí mismas. Solo se experimentan a sí mismas si otra persona las ama. Pero de este modo exigen demasiado al amor del otro. Con frecuencia surge un círculo vicioso: porque no me aman lo suficiente, no soy capaz de amarme a mí mismo. Así, pongo unas expectativas desmedidas en el amor del otro y, de este modo, lo destruyo. Pero en algún momento tengo que escapar de este círculo vicioso, mientras experimento dolorosamente la falta de amor. Entonces, a través de este sufrimiento entro en contacto con el amor que hay en mí. Y debo tomar la decisión de autoafirmarme y amarme en mi pobreza. El amor sano a mí mismo le proporciona también la recta medida a mi deseo de amor. </w:t>
      </w:r>
    </w:p>
    <w:p w14:paraId="18F73E2E" w14:textId="77777777" w:rsidR="00190113" w:rsidRPr="00505FE8" w:rsidRDefault="00190113" w:rsidP="00190113">
      <w:pPr>
        <w:shd w:val="clear" w:color="auto" w:fill="FFFFFF"/>
        <w:spacing w:after="0" w:line="240" w:lineRule="auto"/>
        <w:jc w:val="right"/>
        <w:outlineLvl w:val="0"/>
        <w:rPr>
          <w:rFonts w:ascii="Arial Narrow" w:hAnsi="Arial Narrow" w:cs="Arial"/>
          <w:i/>
          <w:iCs/>
          <w:color w:val="000000"/>
          <w:kern w:val="36"/>
          <w:sz w:val="20"/>
          <w:szCs w:val="20"/>
          <w:lang w:eastAsia="es-ES"/>
        </w:rPr>
      </w:pPr>
      <w:proofErr w:type="spellStart"/>
      <w:r w:rsidRPr="00505FE8">
        <w:rPr>
          <w:rFonts w:ascii="Arial Narrow" w:hAnsi="Arial Narrow" w:cs="Arial"/>
          <w:i/>
          <w:iCs/>
          <w:color w:val="000000"/>
          <w:kern w:val="36"/>
          <w:sz w:val="20"/>
          <w:szCs w:val="20"/>
          <w:lang w:eastAsia="es-ES"/>
        </w:rPr>
        <w:t>Grün</w:t>
      </w:r>
      <w:proofErr w:type="spellEnd"/>
      <w:r w:rsidRPr="00505FE8">
        <w:rPr>
          <w:rFonts w:ascii="Arial Narrow" w:hAnsi="Arial Narrow" w:cs="Arial"/>
          <w:i/>
          <w:iCs/>
          <w:color w:val="000000"/>
          <w:kern w:val="36"/>
          <w:sz w:val="20"/>
          <w:szCs w:val="20"/>
          <w:lang w:eastAsia="es-ES"/>
        </w:rPr>
        <w:t xml:space="preserve"> Anselm, pastoralista católico alemán, n 1945</w:t>
      </w:r>
    </w:p>
    <w:p w14:paraId="714ED5D2" w14:textId="77777777" w:rsidR="00190113" w:rsidRPr="00067FA5" w:rsidRDefault="00190113" w:rsidP="008647BB">
      <w:pPr>
        <w:spacing w:after="0" w:line="240" w:lineRule="auto"/>
        <w:rPr>
          <w:rFonts w:ascii="Arial" w:hAnsi="Arial" w:cs="Arial"/>
          <w:sz w:val="12"/>
          <w:szCs w:val="12"/>
        </w:rPr>
      </w:pPr>
    </w:p>
    <w:p w14:paraId="10830427" w14:textId="7DA30048" w:rsidR="00C31D9E" w:rsidRDefault="00A3627A" w:rsidP="00A519C0">
      <w:pPr>
        <w:pStyle w:val="Prrafodelista"/>
        <w:numPr>
          <w:ilvl w:val="0"/>
          <w:numId w:val="5"/>
        </w:numPr>
        <w:spacing w:line="240" w:lineRule="auto"/>
        <w:rPr>
          <w:rFonts w:ascii="Arial" w:hAnsi="Arial" w:cs="Arial"/>
        </w:rPr>
      </w:pPr>
      <w:r w:rsidRPr="00AE1314">
        <w:rPr>
          <w:rFonts w:ascii="Arial" w:hAnsi="Arial" w:cs="Arial"/>
          <w:b/>
        </w:rPr>
        <w:t xml:space="preserve">Revisamos las discriminaciones </w:t>
      </w:r>
      <w:r w:rsidRPr="00AE1314">
        <w:rPr>
          <w:rFonts w:ascii="Arial" w:hAnsi="Arial" w:cs="Arial"/>
        </w:rPr>
        <w:t xml:space="preserve">dentro de nuestras propias comunidades de fe, muchas veces sutiles pero tanto o más duras por darse en espacios </w:t>
      </w:r>
      <w:r w:rsidR="00AD56A6">
        <w:rPr>
          <w:rFonts w:ascii="Arial" w:hAnsi="Arial" w:cs="Arial"/>
        </w:rPr>
        <w:t xml:space="preserve">que suponemos </w:t>
      </w:r>
      <w:r w:rsidRPr="00AE1314">
        <w:rPr>
          <w:rFonts w:ascii="Arial" w:hAnsi="Arial" w:cs="Arial"/>
        </w:rPr>
        <w:t xml:space="preserve">de amor y de respeto mutuo. </w:t>
      </w:r>
    </w:p>
    <w:p w14:paraId="5DA116C2" w14:textId="69B1C5A0" w:rsidR="00C31D9E" w:rsidRDefault="00A3627A" w:rsidP="00C31D9E">
      <w:pPr>
        <w:pStyle w:val="Prrafodelista"/>
        <w:spacing w:line="240" w:lineRule="auto"/>
        <w:ind w:left="360"/>
        <w:rPr>
          <w:rFonts w:ascii="Arial" w:hAnsi="Arial" w:cs="Arial"/>
        </w:rPr>
      </w:pPr>
      <w:r w:rsidRPr="00AE1314">
        <w:rPr>
          <w:rFonts w:ascii="Arial" w:hAnsi="Arial" w:cs="Arial"/>
        </w:rPr>
        <w:t>Revisamos los orgullos y jactancias de qu</w:t>
      </w:r>
      <w:r w:rsidR="00C31D9E">
        <w:rPr>
          <w:rFonts w:ascii="Arial" w:hAnsi="Arial" w:cs="Arial"/>
        </w:rPr>
        <w:t>i</w:t>
      </w:r>
      <w:r w:rsidRPr="00AE1314">
        <w:rPr>
          <w:rFonts w:ascii="Arial" w:hAnsi="Arial" w:cs="Arial"/>
        </w:rPr>
        <w:t>e</w:t>
      </w:r>
      <w:r w:rsidR="00C31D9E">
        <w:rPr>
          <w:rFonts w:ascii="Arial" w:hAnsi="Arial" w:cs="Arial"/>
        </w:rPr>
        <w:t>nes</w:t>
      </w:r>
      <w:r w:rsidRPr="00AE1314">
        <w:rPr>
          <w:rFonts w:ascii="Arial" w:hAnsi="Arial" w:cs="Arial"/>
        </w:rPr>
        <w:t xml:space="preserve"> se consideran puros e intocables (“te doy gracias, Señor, porque no soy como ese publicano”) frente a los que se reconocen pecadores y se humillan delante de Dios. </w:t>
      </w:r>
    </w:p>
    <w:p w14:paraId="33F7439A" w14:textId="739F1B9B" w:rsidR="00A3627A" w:rsidRPr="00F203CB" w:rsidRDefault="00A3627A" w:rsidP="00F203CB">
      <w:pPr>
        <w:pStyle w:val="Prrafodelista"/>
        <w:spacing w:line="240" w:lineRule="auto"/>
        <w:ind w:left="360"/>
        <w:rPr>
          <w:rFonts w:ascii="Arial" w:hAnsi="Arial" w:cs="Arial"/>
        </w:rPr>
      </w:pPr>
      <w:r w:rsidRPr="00AE1314">
        <w:rPr>
          <w:rFonts w:ascii="Arial" w:hAnsi="Arial" w:cs="Arial"/>
        </w:rPr>
        <w:t>Revisamos las prepotencias intelectuales de los que se consideran sabios, frente a los humildes y sencillos de nuestras comunidades…</w:t>
      </w:r>
    </w:p>
    <w:p w14:paraId="2FE941CA" w14:textId="47C441EE" w:rsidR="00A3627A" w:rsidRPr="00AE1314" w:rsidRDefault="00A3627A" w:rsidP="00A3627A">
      <w:pPr>
        <w:shd w:val="clear" w:color="auto" w:fill="9BBB59" w:themeFill="accent3"/>
        <w:spacing w:after="120" w:line="240" w:lineRule="auto"/>
        <w:rPr>
          <w:rFonts w:ascii="Arial" w:hAnsi="Arial" w:cs="Arial"/>
          <w:b/>
        </w:rPr>
      </w:pPr>
      <w:r w:rsidRPr="00F90265">
        <w:rPr>
          <w:rFonts w:ascii="Arial" w:hAnsi="Arial" w:cs="Arial"/>
          <w:b/>
        </w:rPr>
        <w:t>Recursos para la liturgia del culto comunitario</w:t>
      </w:r>
    </w:p>
    <w:p w14:paraId="228DA9DE" w14:textId="77777777" w:rsidR="00A3627A" w:rsidRPr="00E85EB2" w:rsidRDefault="00A3627A" w:rsidP="00A519C0">
      <w:pPr>
        <w:pStyle w:val="NormalWeb"/>
        <w:numPr>
          <w:ilvl w:val="0"/>
          <w:numId w:val="5"/>
        </w:numPr>
        <w:spacing w:before="0" w:beforeAutospacing="0" w:after="0" w:afterAutospacing="0"/>
        <w:rPr>
          <w:rFonts w:ascii="Arial" w:hAnsi="Arial" w:cs="Arial"/>
          <w:b/>
          <w:bCs/>
        </w:rPr>
      </w:pPr>
      <w:r w:rsidRPr="00E85EB2">
        <w:rPr>
          <w:rStyle w:val="Textoennegrita"/>
          <w:rFonts w:ascii="Arial" w:hAnsi="Arial" w:cs="Arial"/>
        </w:rPr>
        <w:t xml:space="preserve">Oración de la rebeldía </w:t>
      </w:r>
    </w:p>
    <w:p w14:paraId="2FBA6811" w14:textId="77777777" w:rsidR="00A3627A" w:rsidRPr="0020345F" w:rsidRDefault="00A3627A" w:rsidP="00A3627A">
      <w:pPr>
        <w:spacing w:after="0"/>
        <w:ind w:left="1776"/>
        <w:jc w:val="center"/>
        <w:rPr>
          <w:rFonts w:ascii="Arial" w:hAnsi="Arial" w:cs="Arial"/>
          <w:sz w:val="8"/>
          <w:szCs w:val="8"/>
        </w:rPr>
      </w:pPr>
      <w:r w:rsidRPr="0020345F">
        <w:rPr>
          <w:rFonts w:ascii="Arial" w:hAnsi="Arial" w:cs="Arial"/>
          <w:sz w:val="8"/>
          <w:szCs w:val="8"/>
        </w:rPr>
        <w:t> </w:t>
      </w:r>
    </w:p>
    <w:tbl>
      <w:tblPr>
        <w:tblStyle w:val="Tablaconcuadrcul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389"/>
      </w:tblGrid>
      <w:tr w:rsidR="008647BB" w14:paraId="36A81F06" w14:textId="77777777" w:rsidTr="00DC4E14">
        <w:tc>
          <w:tcPr>
            <w:tcW w:w="4819" w:type="dxa"/>
          </w:tcPr>
          <w:p w14:paraId="148399DA" w14:textId="77777777" w:rsidR="008647BB" w:rsidRPr="00E85EB2" w:rsidRDefault="008647BB" w:rsidP="008647BB">
            <w:pPr>
              <w:rPr>
                <w:rFonts w:ascii="Arial" w:hAnsi="Arial" w:cs="Arial"/>
              </w:rPr>
            </w:pPr>
            <w:r w:rsidRPr="00E85EB2">
              <w:rPr>
                <w:rFonts w:ascii="Arial" w:hAnsi="Arial" w:cs="Arial"/>
              </w:rPr>
              <w:t>Llego ante Ti, Señor, con humildad</w:t>
            </w:r>
          </w:p>
          <w:p w14:paraId="17B20642" w14:textId="77777777" w:rsidR="008647BB" w:rsidRPr="00E85EB2" w:rsidRDefault="008647BB" w:rsidP="008647BB">
            <w:pPr>
              <w:rPr>
                <w:rFonts w:ascii="Arial" w:hAnsi="Arial" w:cs="Arial"/>
              </w:rPr>
            </w:pPr>
            <w:r w:rsidRPr="00E85EB2">
              <w:rPr>
                <w:rFonts w:ascii="Arial" w:hAnsi="Arial" w:cs="Arial"/>
              </w:rPr>
              <w:t>a pedirte rebeldía.</w:t>
            </w:r>
          </w:p>
          <w:p w14:paraId="23A6BF16" w14:textId="77777777" w:rsidR="008647BB" w:rsidRPr="00E85EB2" w:rsidRDefault="008647BB" w:rsidP="008647BB">
            <w:pPr>
              <w:rPr>
                <w:rFonts w:ascii="Arial" w:hAnsi="Arial" w:cs="Arial"/>
              </w:rPr>
            </w:pPr>
            <w:r w:rsidRPr="00E85EB2">
              <w:rPr>
                <w:rFonts w:ascii="Arial" w:hAnsi="Arial" w:cs="Arial"/>
              </w:rPr>
              <w:t>Quiero vivir comprometido con la justicia.</w:t>
            </w:r>
          </w:p>
          <w:p w14:paraId="4EFD6FCE" w14:textId="77777777" w:rsidR="008647BB" w:rsidRPr="00E85EB2" w:rsidRDefault="008647BB" w:rsidP="008647BB">
            <w:pPr>
              <w:rPr>
                <w:rFonts w:ascii="Arial" w:hAnsi="Arial" w:cs="Arial"/>
              </w:rPr>
            </w:pPr>
            <w:r w:rsidRPr="00E85EB2">
              <w:rPr>
                <w:rFonts w:ascii="Arial" w:hAnsi="Arial" w:cs="Arial"/>
              </w:rPr>
              <w:t>No venderme por nada ni ante nadie.</w:t>
            </w:r>
          </w:p>
          <w:p w14:paraId="6BB7103E" w14:textId="67F6FA9B" w:rsidR="008647BB" w:rsidRPr="00E85EB2" w:rsidRDefault="008647BB" w:rsidP="008647BB">
            <w:pPr>
              <w:rPr>
                <w:rFonts w:ascii="Arial" w:hAnsi="Arial" w:cs="Arial"/>
              </w:rPr>
            </w:pPr>
            <w:r w:rsidRPr="00E85EB2">
              <w:rPr>
                <w:rFonts w:ascii="Arial" w:hAnsi="Arial" w:cs="Arial"/>
              </w:rPr>
              <w:t>Resistir la tentación de buscar una falsa</w:t>
            </w:r>
            <w:r w:rsidR="00E671E1">
              <w:rPr>
                <w:rFonts w:ascii="Arial" w:hAnsi="Arial" w:cs="Arial"/>
              </w:rPr>
              <w:t xml:space="preserve"> </w:t>
            </w:r>
            <w:r w:rsidRPr="00E85EB2">
              <w:rPr>
                <w:rFonts w:ascii="Arial" w:hAnsi="Arial" w:cs="Arial"/>
              </w:rPr>
              <w:t>paz,</w:t>
            </w:r>
          </w:p>
          <w:p w14:paraId="68F715A1" w14:textId="77777777" w:rsidR="008647BB" w:rsidRPr="00CB1978" w:rsidRDefault="008647BB" w:rsidP="008647BB">
            <w:pPr>
              <w:rPr>
                <w:rFonts w:ascii="Arial" w:hAnsi="Arial" w:cs="Arial"/>
              </w:rPr>
            </w:pPr>
            <w:r w:rsidRPr="00E85EB2">
              <w:rPr>
                <w:rFonts w:ascii="Arial" w:hAnsi="Arial" w:cs="Arial"/>
              </w:rPr>
              <w:t xml:space="preserve">de la comodidad y </w:t>
            </w:r>
            <w:r>
              <w:rPr>
                <w:rFonts w:ascii="Arial" w:hAnsi="Arial" w:cs="Arial"/>
              </w:rPr>
              <w:t>la ceguera.</w:t>
            </w:r>
          </w:p>
          <w:p w14:paraId="0D3F15FE" w14:textId="77777777" w:rsidR="008647BB" w:rsidRDefault="008647BB" w:rsidP="00E671E1">
            <w:pPr>
              <w:rPr>
                <w:rFonts w:ascii="Arial" w:hAnsi="Arial" w:cs="Arial"/>
              </w:rPr>
            </w:pPr>
            <w:r w:rsidRPr="00E85EB2">
              <w:rPr>
                <w:rFonts w:ascii="Arial" w:hAnsi="Arial" w:cs="Arial"/>
              </w:rPr>
              <w:t>Hazme un inconforme con el error,</w:t>
            </w:r>
          </w:p>
          <w:p w14:paraId="6A05AC1C" w14:textId="05970247" w:rsidR="008647BB" w:rsidRPr="00E85EB2" w:rsidRDefault="008647BB" w:rsidP="00E671E1">
            <w:pPr>
              <w:rPr>
                <w:rFonts w:ascii="Arial" w:hAnsi="Arial" w:cs="Arial"/>
              </w:rPr>
            </w:pPr>
            <w:r w:rsidRPr="00E85EB2">
              <w:rPr>
                <w:rFonts w:ascii="Arial" w:hAnsi="Arial" w:cs="Arial"/>
              </w:rPr>
              <w:t>la injusticia, el odio,</w:t>
            </w:r>
          </w:p>
          <w:p w14:paraId="5C4F9A63" w14:textId="4D694ABF" w:rsidR="008647BB" w:rsidRDefault="008647BB" w:rsidP="008647BB">
            <w:pPr>
              <w:rPr>
                <w:rFonts w:ascii="Arial" w:hAnsi="Arial" w:cs="Arial"/>
              </w:rPr>
            </w:pPr>
            <w:r w:rsidRPr="00E85EB2">
              <w:rPr>
                <w:rFonts w:ascii="Arial" w:hAnsi="Arial" w:cs="Arial"/>
              </w:rPr>
              <w:t>un insatisfecho con la farsa del mundo,</w:t>
            </w:r>
          </w:p>
        </w:tc>
        <w:tc>
          <w:tcPr>
            <w:tcW w:w="4389" w:type="dxa"/>
          </w:tcPr>
          <w:p w14:paraId="300BA63B" w14:textId="77777777" w:rsidR="00E671E1" w:rsidRDefault="008647BB" w:rsidP="00E671E1">
            <w:pPr>
              <w:rPr>
                <w:rFonts w:ascii="Arial" w:hAnsi="Arial" w:cs="Arial"/>
              </w:rPr>
            </w:pPr>
            <w:r w:rsidRPr="00E85EB2">
              <w:rPr>
                <w:rFonts w:ascii="Arial" w:hAnsi="Arial" w:cs="Arial"/>
              </w:rPr>
              <w:t>pero con un gran d</w:t>
            </w:r>
            <w:r>
              <w:rPr>
                <w:rFonts w:ascii="Arial" w:hAnsi="Arial" w:cs="Arial"/>
              </w:rPr>
              <w:t xml:space="preserve">eseo </w:t>
            </w:r>
          </w:p>
          <w:p w14:paraId="7D9DF671" w14:textId="7DEAB416" w:rsidR="008647BB" w:rsidRPr="00CB1978" w:rsidRDefault="008647BB" w:rsidP="00E671E1">
            <w:pPr>
              <w:rPr>
                <w:rFonts w:ascii="Arial" w:hAnsi="Arial" w:cs="Arial"/>
              </w:rPr>
            </w:pPr>
            <w:r>
              <w:rPr>
                <w:rFonts w:ascii="Arial" w:hAnsi="Arial" w:cs="Arial"/>
              </w:rPr>
              <w:t>de trabajar por mejorarlo.</w:t>
            </w:r>
          </w:p>
          <w:p w14:paraId="300457F8" w14:textId="77777777" w:rsidR="008647BB" w:rsidRPr="00E85EB2" w:rsidRDefault="008647BB" w:rsidP="008647BB">
            <w:pPr>
              <w:ind w:left="12"/>
              <w:rPr>
                <w:rFonts w:ascii="Arial" w:hAnsi="Arial" w:cs="Arial"/>
              </w:rPr>
            </w:pPr>
            <w:r w:rsidRPr="00E85EB2">
              <w:rPr>
                <w:rFonts w:ascii="Arial" w:hAnsi="Arial" w:cs="Arial"/>
              </w:rPr>
              <w:t>Hazme un indómito de tu Reino,</w:t>
            </w:r>
          </w:p>
          <w:p w14:paraId="31AF95F1" w14:textId="77777777" w:rsidR="008647BB" w:rsidRPr="00E85EB2" w:rsidRDefault="008647BB" w:rsidP="008647BB">
            <w:pPr>
              <w:ind w:left="12"/>
              <w:rPr>
                <w:rFonts w:ascii="Arial" w:hAnsi="Arial" w:cs="Arial"/>
              </w:rPr>
            </w:pPr>
            <w:r w:rsidRPr="00E85EB2">
              <w:rPr>
                <w:rFonts w:ascii="Arial" w:hAnsi="Arial" w:cs="Arial"/>
              </w:rPr>
              <w:t>que es la fe y la justicia,</w:t>
            </w:r>
          </w:p>
          <w:p w14:paraId="38181804" w14:textId="77777777" w:rsidR="008647BB" w:rsidRPr="00E85EB2" w:rsidRDefault="008647BB" w:rsidP="008647BB">
            <w:pPr>
              <w:ind w:left="12"/>
              <w:rPr>
                <w:rFonts w:ascii="Arial" w:hAnsi="Arial" w:cs="Arial"/>
              </w:rPr>
            </w:pPr>
            <w:r w:rsidRPr="00E85EB2">
              <w:rPr>
                <w:rFonts w:ascii="Arial" w:hAnsi="Arial" w:cs="Arial"/>
              </w:rPr>
              <w:t>digno de recibir aquellas palabras tuyas:</w:t>
            </w:r>
          </w:p>
          <w:p w14:paraId="0F5E26A6" w14:textId="77777777" w:rsidR="008647BB" w:rsidRPr="00E85EB2" w:rsidRDefault="008647BB" w:rsidP="008647BB">
            <w:pPr>
              <w:ind w:left="12"/>
              <w:rPr>
                <w:rFonts w:ascii="Arial" w:hAnsi="Arial" w:cs="Arial"/>
              </w:rPr>
            </w:pPr>
            <w:r w:rsidRPr="00E85EB2">
              <w:rPr>
                <w:rFonts w:ascii="Arial" w:hAnsi="Arial" w:cs="Arial"/>
              </w:rPr>
              <w:t>"En el mundo tendr</w:t>
            </w:r>
            <w:r>
              <w:rPr>
                <w:rFonts w:ascii="Arial" w:hAnsi="Arial" w:cs="Arial"/>
              </w:rPr>
              <w:t>á</w:t>
            </w:r>
            <w:r w:rsidRPr="00E85EB2">
              <w:rPr>
                <w:rFonts w:ascii="Arial" w:hAnsi="Arial" w:cs="Arial"/>
              </w:rPr>
              <w:t>n apreturas;</w:t>
            </w:r>
          </w:p>
          <w:p w14:paraId="1F2BE564" w14:textId="77777777" w:rsidR="00E671E1" w:rsidRDefault="008647BB" w:rsidP="00E671E1">
            <w:pPr>
              <w:ind w:left="12"/>
              <w:rPr>
                <w:rFonts w:ascii="Arial" w:hAnsi="Arial" w:cs="Arial"/>
              </w:rPr>
            </w:pPr>
            <w:r w:rsidRPr="00E85EB2">
              <w:rPr>
                <w:rFonts w:ascii="Arial" w:hAnsi="Arial" w:cs="Arial"/>
              </w:rPr>
              <w:t>pero tengan buen ánimo:</w:t>
            </w:r>
            <w:r>
              <w:rPr>
                <w:rFonts w:ascii="Arial" w:hAnsi="Arial" w:cs="Arial"/>
              </w:rPr>
              <w:t xml:space="preserve"> </w:t>
            </w:r>
          </w:p>
          <w:p w14:paraId="29FD75F0" w14:textId="54D58A6A" w:rsidR="008647BB" w:rsidRPr="00E85EB2" w:rsidRDefault="008647BB" w:rsidP="00E671E1">
            <w:pPr>
              <w:ind w:left="12"/>
              <w:rPr>
                <w:rFonts w:ascii="Arial" w:hAnsi="Arial" w:cs="Arial"/>
              </w:rPr>
            </w:pPr>
            <w:r w:rsidRPr="00E85EB2">
              <w:rPr>
                <w:rFonts w:ascii="Arial" w:hAnsi="Arial" w:cs="Arial"/>
              </w:rPr>
              <w:t>he vencido al mundo".</w:t>
            </w:r>
          </w:p>
          <w:p w14:paraId="7BA24489" w14:textId="77777777" w:rsidR="008647BB" w:rsidRPr="0020345F" w:rsidRDefault="008647BB" w:rsidP="008647BB">
            <w:pPr>
              <w:ind w:left="12"/>
              <w:rPr>
                <w:rFonts w:ascii="Arial" w:hAnsi="Arial" w:cs="Arial"/>
                <w:sz w:val="8"/>
                <w:szCs w:val="8"/>
              </w:rPr>
            </w:pPr>
            <w:r w:rsidRPr="0020345F">
              <w:rPr>
                <w:rFonts w:ascii="Arial" w:hAnsi="Arial" w:cs="Arial"/>
                <w:sz w:val="8"/>
                <w:szCs w:val="8"/>
              </w:rPr>
              <w:t> </w:t>
            </w:r>
          </w:p>
          <w:p w14:paraId="74E2AA31" w14:textId="05BAAB23" w:rsidR="008647BB" w:rsidRPr="00F33859" w:rsidRDefault="008647BB" w:rsidP="008647BB">
            <w:pPr>
              <w:rPr>
                <w:rFonts w:ascii="Arial Narrow" w:hAnsi="Arial Narrow" w:cs="Arial"/>
                <w:i/>
                <w:sz w:val="20"/>
                <w:szCs w:val="20"/>
              </w:rPr>
            </w:pPr>
            <w:r>
              <w:rPr>
                <w:rFonts w:ascii="Arial Narrow" w:hAnsi="Arial Narrow" w:cs="Arial"/>
                <w:i/>
                <w:sz w:val="20"/>
                <w:szCs w:val="20"/>
              </w:rPr>
              <w:t>Autoría desconocida</w:t>
            </w:r>
          </w:p>
        </w:tc>
      </w:tr>
    </w:tbl>
    <w:p w14:paraId="1DD91EC1" w14:textId="77777777" w:rsidR="008647BB" w:rsidRPr="00E671E1" w:rsidRDefault="008647BB" w:rsidP="008647BB">
      <w:pPr>
        <w:spacing w:after="0" w:line="240" w:lineRule="auto"/>
        <w:rPr>
          <w:rFonts w:ascii="Arial" w:hAnsi="Arial" w:cs="Arial"/>
          <w:sz w:val="12"/>
          <w:szCs w:val="12"/>
        </w:rPr>
      </w:pPr>
    </w:p>
    <w:p w14:paraId="6B84C2E8" w14:textId="77777777" w:rsidR="005C75DF" w:rsidRPr="00633D6A" w:rsidRDefault="005C75DF" w:rsidP="005C75DF">
      <w:pPr>
        <w:pStyle w:val="NormalWeb"/>
        <w:numPr>
          <w:ilvl w:val="0"/>
          <w:numId w:val="5"/>
        </w:numPr>
        <w:spacing w:before="0" w:beforeAutospacing="0" w:after="120" w:afterAutospacing="0"/>
        <w:rPr>
          <w:rFonts w:ascii="Arial" w:hAnsi="Arial" w:cs="Arial"/>
          <w:b/>
          <w:sz w:val="22"/>
          <w:szCs w:val="22"/>
        </w:rPr>
      </w:pPr>
      <w:r w:rsidRPr="00633D6A">
        <w:rPr>
          <w:rFonts w:ascii="Arial" w:hAnsi="Arial" w:cs="Arial"/>
          <w:b/>
          <w:sz w:val="22"/>
          <w:szCs w:val="22"/>
        </w:rPr>
        <w:t>Oración por un encuentro, retiro o asamblea</w:t>
      </w:r>
    </w:p>
    <w:p w14:paraId="5F361E0A" w14:textId="77777777" w:rsidR="005C75DF" w:rsidRDefault="005C75DF" w:rsidP="005C75DF">
      <w:pPr>
        <w:pStyle w:val="NormalWeb"/>
        <w:spacing w:before="0" w:beforeAutospacing="0" w:after="80" w:afterAutospacing="0"/>
        <w:ind w:left="360"/>
        <w:rPr>
          <w:rFonts w:ascii="Arial" w:hAnsi="Arial" w:cs="Arial"/>
          <w:sz w:val="22"/>
          <w:szCs w:val="22"/>
        </w:rPr>
      </w:pPr>
      <w:r w:rsidRPr="00633D6A">
        <w:rPr>
          <w:rFonts w:ascii="Arial" w:hAnsi="Arial" w:cs="Arial"/>
          <w:sz w:val="22"/>
          <w:szCs w:val="22"/>
        </w:rPr>
        <w:t>El Dios de toda gracia y todo poder, por Cristo Jes</w:t>
      </w:r>
      <w:r>
        <w:rPr>
          <w:rFonts w:ascii="Arial" w:hAnsi="Arial" w:cs="Arial"/>
          <w:sz w:val="22"/>
          <w:szCs w:val="22"/>
        </w:rPr>
        <w:t>ús, Señor del mund</w:t>
      </w:r>
      <w:r w:rsidRPr="00633D6A">
        <w:rPr>
          <w:rFonts w:ascii="Arial" w:hAnsi="Arial" w:cs="Arial"/>
          <w:sz w:val="22"/>
          <w:szCs w:val="22"/>
        </w:rPr>
        <w:t>o y de la Iglesia, nos llama a reunirnos como un</w:t>
      </w:r>
      <w:r>
        <w:rPr>
          <w:rFonts w:ascii="Arial" w:hAnsi="Arial" w:cs="Arial"/>
          <w:sz w:val="22"/>
          <w:szCs w:val="22"/>
        </w:rPr>
        <w:t xml:space="preserve"> </w:t>
      </w:r>
      <w:r w:rsidRPr="00633D6A">
        <w:rPr>
          <w:rFonts w:ascii="Arial" w:hAnsi="Arial" w:cs="Arial"/>
          <w:sz w:val="22"/>
          <w:szCs w:val="22"/>
        </w:rPr>
        <w:t xml:space="preserve">solo cuerpo, para edificarnos como Iglesia viva y enviarnos al mundo para </w:t>
      </w:r>
      <w:r>
        <w:rPr>
          <w:rFonts w:ascii="Arial" w:hAnsi="Arial" w:cs="Arial"/>
          <w:sz w:val="22"/>
          <w:szCs w:val="22"/>
        </w:rPr>
        <w:t>dar testimonio de su palab</w:t>
      </w:r>
      <w:r w:rsidRPr="00633D6A">
        <w:rPr>
          <w:rFonts w:ascii="Arial" w:hAnsi="Arial" w:cs="Arial"/>
          <w:sz w:val="22"/>
          <w:szCs w:val="22"/>
        </w:rPr>
        <w:t>ra.</w:t>
      </w:r>
    </w:p>
    <w:p w14:paraId="3A2B44DE" w14:textId="77777777" w:rsidR="005C75DF" w:rsidRDefault="005C75DF" w:rsidP="005C75DF">
      <w:pPr>
        <w:pStyle w:val="NormalWeb"/>
        <w:spacing w:before="0" w:beforeAutospacing="0" w:after="0" w:afterAutospacing="0"/>
        <w:ind w:left="360"/>
        <w:rPr>
          <w:rFonts w:ascii="Arial" w:hAnsi="Arial" w:cs="Arial"/>
          <w:sz w:val="22"/>
          <w:szCs w:val="22"/>
        </w:rPr>
      </w:pPr>
      <w:r>
        <w:rPr>
          <w:rFonts w:ascii="Arial" w:hAnsi="Arial" w:cs="Arial"/>
          <w:sz w:val="22"/>
          <w:szCs w:val="22"/>
        </w:rPr>
        <w:lastRenderedPageBreak/>
        <w:t>Padre nuestro, celestial, que nos has convocado por Cristo Jesús, nuestro Señor, envía tu bendición espiritual para que, afirmados en tu palabra, podamos servir como tus testigos fieles en el mundo. Amén.</w:t>
      </w:r>
    </w:p>
    <w:p w14:paraId="34B3A9C5" w14:textId="7F24C7E5" w:rsidR="005C75DF" w:rsidRPr="005C75DF" w:rsidRDefault="005C75DF" w:rsidP="00CC2A9E">
      <w:pPr>
        <w:pStyle w:val="Prrafodelista"/>
        <w:spacing w:after="120" w:line="240" w:lineRule="auto"/>
        <w:ind w:left="3540"/>
        <w:jc w:val="both"/>
        <w:rPr>
          <w:rFonts w:ascii="Arial Narrow" w:hAnsi="Arial Narrow" w:cs="Arial"/>
          <w:bCs/>
          <w:i/>
          <w:sz w:val="18"/>
          <w:szCs w:val="18"/>
        </w:rPr>
      </w:pPr>
      <w:r w:rsidRPr="00CA763B">
        <w:rPr>
          <w:rFonts w:ascii="Arial Narrow" w:hAnsi="Arial Narrow" w:cs="Arial"/>
          <w:b/>
          <w:bCs/>
          <w:i/>
          <w:sz w:val="18"/>
          <w:szCs w:val="18"/>
        </w:rPr>
        <w:t>Festejamos juntos al Señor. Libro de Celebraciones IEM en AL</w:t>
      </w:r>
      <w:r w:rsidRPr="005813FF">
        <w:rPr>
          <w:rFonts w:ascii="Arial Narrow" w:hAnsi="Arial Narrow" w:cs="Arial"/>
          <w:bCs/>
          <w:i/>
          <w:sz w:val="18"/>
          <w:szCs w:val="18"/>
        </w:rPr>
        <w:t xml:space="preserve">, La </w:t>
      </w:r>
      <w:r>
        <w:rPr>
          <w:rFonts w:ascii="Arial Narrow" w:hAnsi="Arial Narrow" w:cs="Arial"/>
          <w:bCs/>
          <w:i/>
          <w:sz w:val="18"/>
          <w:szCs w:val="18"/>
        </w:rPr>
        <w:t>A</w:t>
      </w:r>
      <w:r w:rsidRPr="005813FF">
        <w:rPr>
          <w:rFonts w:ascii="Arial Narrow" w:hAnsi="Arial Narrow" w:cs="Arial"/>
          <w:bCs/>
          <w:i/>
          <w:sz w:val="18"/>
          <w:szCs w:val="18"/>
        </w:rPr>
        <w:t>urora, 19</w:t>
      </w:r>
      <w:r>
        <w:rPr>
          <w:rFonts w:ascii="Arial Narrow" w:hAnsi="Arial Narrow" w:cs="Arial"/>
          <w:bCs/>
          <w:i/>
          <w:sz w:val="18"/>
          <w:szCs w:val="18"/>
        </w:rPr>
        <w:t>89, p 158</w:t>
      </w:r>
      <w:r w:rsidRPr="005813FF">
        <w:rPr>
          <w:rFonts w:ascii="Arial Narrow" w:hAnsi="Arial Narrow" w:cs="Arial"/>
          <w:bCs/>
          <w:i/>
          <w:sz w:val="18"/>
          <w:szCs w:val="18"/>
        </w:rPr>
        <w:t>.</w:t>
      </w:r>
    </w:p>
    <w:p w14:paraId="31C2DB5C" w14:textId="0D0BF1B3" w:rsidR="00A3627A" w:rsidRPr="005C75DF" w:rsidRDefault="00A3627A" w:rsidP="005C75DF">
      <w:pPr>
        <w:pStyle w:val="NormalWeb"/>
        <w:numPr>
          <w:ilvl w:val="0"/>
          <w:numId w:val="5"/>
        </w:numPr>
        <w:spacing w:before="0" w:beforeAutospacing="0" w:after="120" w:afterAutospacing="0"/>
        <w:rPr>
          <w:rFonts w:ascii="Arial" w:hAnsi="Arial" w:cs="Arial"/>
        </w:rPr>
      </w:pPr>
      <w:r w:rsidRPr="004224AA">
        <w:rPr>
          <w:rFonts w:ascii="Arial" w:hAnsi="Arial" w:cs="Arial"/>
          <w:b/>
          <w:bCs/>
        </w:rPr>
        <w:t>Invocación</w:t>
      </w:r>
    </w:p>
    <w:tbl>
      <w:tblPr>
        <w:tblW w:w="0" w:type="auto"/>
        <w:tblInd w:w="360" w:type="dxa"/>
        <w:tblLook w:val="04A0" w:firstRow="1" w:lastRow="0" w:firstColumn="1" w:lastColumn="0" w:noHBand="0" w:noVBand="1"/>
      </w:tblPr>
      <w:tblGrid>
        <w:gridCol w:w="4643"/>
        <w:gridCol w:w="4636"/>
      </w:tblGrid>
      <w:tr w:rsidR="00A3627A" w14:paraId="605712C8" w14:textId="77777777" w:rsidTr="00305279">
        <w:tc>
          <w:tcPr>
            <w:tcW w:w="4889" w:type="dxa"/>
          </w:tcPr>
          <w:p w14:paraId="1B6629B9" w14:textId="77777777" w:rsidR="00A3627A" w:rsidRPr="00BA1686" w:rsidRDefault="00A3627A" w:rsidP="006C1431">
            <w:pPr>
              <w:spacing w:after="0" w:line="240" w:lineRule="auto"/>
              <w:rPr>
                <w:rFonts w:ascii="Arial" w:hAnsi="Arial" w:cs="Arial"/>
              </w:rPr>
            </w:pPr>
            <w:r w:rsidRPr="00BA1686">
              <w:rPr>
                <w:rFonts w:ascii="Arial" w:hAnsi="Arial" w:cs="Arial"/>
              </w:rPr>
              <w:t>En nombre del Padre de todas las gentes</w:t>
            </w:r>
          </w:p>
          <w:p w14:paraId="395B54C1" w14:textId="77777777" w:rsidR="00A3627A" w:rsidRPr="00CB1978" w:rsidRDefault="00A3627A" w:rsidP="00CB1978">
            <w:pPr>
              <w:spacing w:after="0" w:line="240" w:lineRule="auto"/>
              <w:rPr>
                <w:rFonts w:ascii="Arial" w:hAnsi="Arial" w:cs="Arial"/>
              </w:rPr>
            </w:pPr>
            <w:r w:rsidRPr="00BA1686">
              <w:rPr>
                <w:rFonts w:ascii="Arial" w:hAnsi="Arial" w:cs="Arial"/>
              </w:rPr>
              <w:t>que nos hace nacer del amor y de la tierra.</w:t>
            </w:r>
          </w:p>
          <w:p w14:paraId="7FCF52F1" w14:textId="77777777" w:rsidR="00A3627A" w:rsidRDefault="00CB1978" w:rsidP="00CB1978">
            <w:pPr>
              <w:spacing w:after="0" w:line="240" w:lineRule="auto"/>
              <w:rPr>
                <w:rFonts w:ascii="Arial" w:hAnsi="Arial" w:cs="Arial"/>
              </w:rPr>
            </w:pPr>
            <w:r>
              <w:rPr>
                <w:rFonts w:ascii="Arial" w:hAnsi="Arial" w:cs="Arial"/>
              </w:rPr>
              <w:t xml:space="preserve">     </w:t>
            </w:r>
            <w:r w:rsidR="00A3627A" w:rsidRPr="00BA1686">
              <w:rPr>
                <w:rFonts w:ascii="Arial" w:hAnsi="Arial" w:cs="Arial"/>
              </w:rPr>
              <w:t xml:space="preserve">En nombre del Hijo, </w:t>
            </w:r>
          </w:p>
          <w:p w14:paraId="4FADD7CB" w14:textId="77777777" w:rsidR="00A3627A" w:rsidRPr="00BA1686" w:rsidRDefault="00CB1978" w:rsidP="00CB1978">
            <w:pPr>
              <w:spacing w:after="0" w:line="240" w:lineRule="auto"/>
              <w:rPr>
                <w:rFonts w:ascii="Arial" w:hAnsi="Arial" w:cs="Arial"/>
              </w:rPr>
            </w:pPr>
            <w:r>
              <w:rPr>
                <w:rFonts w:ascii="Arial" w:hAnsi="Arial" w:cs="Arial"/>
              </w:rPr>
              <w:t xml:space="preserve">     </w:t>
            </w:r>
            <w:r w:rsidR="00A3627A" w:rsidRPr="00BA1686">
              <w:rPr>
                <w:rFonts w:ascii="Arial" w:hAnsi="Arial" w:cs="Arial"/>
              </w:rPr>
              <w:t>hermano de todos los hombres,</w:t>
            </w:r>
          </w:p>
          <w:p w14:paraId="5B3C647B" w14:textId="77777777" w:rsidR="00A3627A" w:rsidRPr="00CB1978" w:rsidRDefault="00CB1978" w:rsidP="00CB1978">
            <w:pPr>
              <w:spacing w:after="0" w:line="240" w:lineRule="auto"/>
              <w:rPr>
                <w:rFonts w:ascii="Arial" w:hAnsi="Arial" w:cs="Arial"/>
              </w:rPr>
            </w:pPr>
            <w:r>
              <w:rPr>
                <w:rFonts w:ascii="Arial" w:hAnsi="Arial" w:cs="Arial"/>
              </w:rPr>
              <w:t xml:space="preserve">     </w:t>
            </w:r>
            <w:r w:rsidR="00A3627A" w:rsidRPr="00BA1686">
              <w:rPr>
                <w:rFonts w:ascii="Arial" w:hAnsi="Arial" w:cs="Arial"/>
              </w:rPr>
              <w:t>obrero en construcción del Mundo Nuevo.</w:t>
            </w:r>
          </w:p>
          <w:p w14:paraId="36E7A571" w14:textId="77777777" w:rsidR="00A3627A" w:rsidRPr="00BA1686" w:rsidRDefault="00A3627A" w:rsidP="006C1431">
            <w:pPr>
              <w:spacing w:after="0" w:line="240" w:lineRule="auto"/>
              <w:rPr>
                <w:rFonts w:ascii="Arial" w:hAnsi="Arial" w:cs="Arial"/>
              </w:rPr>
            </w:pPr>
            <w:r w:rsidRPr="00BA1686">
              <w:rPr>
                <w:rFonts w:ascii="Arial" w:hAnsi="Arial" w:cs="Arial"/>
              </w:rPr>
              <w:t>En nombre del Espíritu de liberación,</w:t>
            </w:r>
          </w:p>
          <w:p w14:paraId="6FC2A2F6" w14:textId="77777777" w:rsidR="00A3627A" w:rsidRPr="00CB1978" w:rsidRDefault="00A3627A" w:rsidP="00CB1978">
            <w:pPr>
              <w:spacing w:after="0" w:line="240" w:lineRule="auto"/>
              <w:rPr>
                <w:rFonts w:ascii="Arial" w:hAnsi="Arial" w:cs="Arial"/>
              </w:rPr>
            </w:pPr>
            <w:r w:rsidRPr="00BA1686">
              <w:rPr>
                <w:rFonts w:ascii="Arial" w:hAnsi="Arial" w:cs="Arial"/>
              </w:rPr>
              <w:t>inspirac</w:t>
            </w:r>
            <w:r w:rsidR="00CB1978">
              <w:rPr>
                <w:rFonts w:ascii="Arial" w:hAnsi="Arial" w:cs="Arial"/>
              </w:rPr>
              <w:t>ión materna de la Resurrección.</w:t>
            </w:r>
          </w:p>
          <w:p w14:paraId="18F29914" w14:textId="77777777" w:rsidR="00A3627A" w:rsidRDefault="00A3627A" w:rsidP="00CB1978">
            <w:pPr>
              <w:spacing w:after="0" w:line="240" w:lineRule="auto"/>
              <w:ind w:left="708"/>
              <w:rPr>
                <w:rFonts w:ascii="Arial" w:hAnsi="Arial" w:cs="Arial"/>
              </w:rPr>
            </w:pPr>
            <w:r w:rsidRPr="00BA1686">
              <w:rPr>
                <w:rFonts w:ascii="Arial" w:hAnsi="Arial" w:cs="Arial"/>
              </w:rPr>
              <w:t xml:space="preserve">En nombre de los pueblos </w:t>
            </w:r>
          </w:p>
          <w:p w14:paraId="2DE74259" w14:textId="77777777" w:rsidR="00A3627A" w:rsidRPr="00BA1686" w:rsidRDefault="00A3627A" w:rsidP="00CB1978">
            <w:pPr>
              <w:spacing w:after="0" w:line="240" w:lineRule="auto"/>
              <w:ind w:left="708"/>
              <w:rPr>
                <w:rFonts w:ascii="Arial" w:hAnsi="Arial" w:cs="Arial"/>
              </w:rPr>
            </w:pPr>
            <w:r w:rsidRPr="00BA1686">
              <w:rPr>
                <w:rFonts w:ascii="Arial" w:hAnsi="Arial" w:cs="Arial"/>
              </w:rPr>
              <w:t>olvidados y reencontrados,</w:t>
            </w:r>
          </w:p>
          <w:p w14:paraId="1BE91F02" w14:textId="77777777" w:rsidR="00A3627A" w:rsidRDefault="00A3627A" w:rsidP="00CB1978">
            <w:pPr>
              <w:spacing w:after="0" w:line="240" w:lineRule="auto"/>
              <w:ind w:left="708"/>
              <w:rPr>
                <w:rFonts w:ascii="Arial" w:hAnsi="Arial" w:cs="Arial"/>
              </w:rPr>
            </w:pPr>
            <w:r w:rsidRPr="00BA1686">
              <w:rPr>
                <w:rFonts w:ascii="Arial" w:hAnsi="Arial" w:cs="Arial"/>
              </w:rPr>
              <w:t>eternos soñadores del Reino de Amor.</w:t>
            </w:r>
          </w:p>
        </w:tc>
        <w:tc>
          <w:tcPr>
            <w:tcW w:w="4890" w:type="dxa"/>
          </w:tcPr>
          <w:p w14:paraId="59575EED" w14:textId="77777777" w:rsidR="00A3627A" w:rsidRPr="00CB1978" w:rsidRDefault="00A3627A" w:rsidP="00CB1978">
            <w:pPr>
              <w:spacing w:after="0" w:line="240" w:lineRule="auto"/>
              <w:rPr>
                <w:rFonts w:ascii="Arial" w:hAnsi="Arial" w:cs="Arial"/>
              </w:rPr>
            </w:pPr>
            <w:r w:rsidRPr="00BA1686">
              <w:rPr>
                <w:rFonts w:ascii="Arial" w:hAnsi="Arial" w:cs="Arial"/>
              </w:rPr>
              <w:t>En nombre de la Vida,</w:t>
            </w:r>
            <w:r>
              <w:rPr>
                <w:rFonts w:ascii="Arial" w:hAnsi="Arial" w:cs="Arial"/>
              </w:rPr>
              <w:t xml:space="preserve"> </w:t>
            </w:r>
            <w:r w:rsidRPr="00BA1686">
              <w:rPr>
                <w:rFonts w:ascii="Arial" w:hAnsi="Arial" w:cs="Arial"/>
              </w:rPr>
              <w:t>que es el otro nom</w:t>
            </w:r>
            <w:r w:rsidR="00CB1978">
              <w:rPr>
                <w:rFonts w:ascii="Arial" w:hAnsi="Arial" w:cs="Arial"/>
              </w:rPr>
              <w:t>bre de la justicia y de la paz.</w:t>
            </w:r>
          </w:p>
          <w:p w14:paraId="07E183B7" w14:textId="77777777" w:rsidR="00A3627A" w:rsidRDefault="00CB1978" w:rsidP="00CB1978">
            <w:pPr>
              <w:spacing w:after="0" w:line="240" w:lineRule="auto"/>
              <w:rPr>
                <w:rFonts w:ascii="Arial" w:hAnsi="Arial" w:cs="Arial"/>
              </w:rPr>
            </w:pPr>
            <w:r>
              <w:rPr>
                <w:rFonts w:ascii="Arial" w:hAnsi="Arial" w:cs="Arial"/>
              </w:rPr>
              <w:t xml:space="preserve">     </w:t>
            </w:r>
            <w:r w:rsidR="00A3627A" w:rsidRPr="00BA1686">
              <w:rPr>
                <w:rFonts w:ascii="Arial" w:hAnsi="Arial" w:cs="Arial"/>
              </w:rPr>
              <w:t xml:space="preserve">En nombre de la fuerza, </w:t>
            </w:r>
          </w:p>
          <w:p w14:paraId="7186C03F" w14:textId="77777777" w:rsidR="00A3627A" w:rsidRPr="00BA1686" w:rsidRDefault="00CB1978" w:rsidP="00CB1978">
            <w:pPr>
              <w:spacing w:after="0" w:line="240" w:lineRule="auto"/>
              <w:rPr>
                <w:rFonts w:ascii="Arial" w:hAnsi="Arial" w:cs="Arial"/>
              </w:rPr>
            </w:pPr>
            <w:r>
              <w:rPr>
                <w:rFonts w:ascii="Arial" w:hAnsi="Arial" w:cs="Arial"/>
              </w:rPr>
              <w:t xml:space="preserve">     </w:t>
            </w:r>
            <w:r w:rsidR="00A3627A" w:rsidRPr="00BA1686">
              <w:rPr>
                <w:rFonts w:ascii="Arial" w:hAnsi="Arial" w:cs="Arial"/>
              </w:rPr>
              <w:t>de la lucha por la dignidad perdida,</w:t>
            </w:r>
          </w:p>
          <w:p w14:paraId="598A16A3" w14:textId="77777777" w:rsidR="00A3627A" w:rsidRDefault="00CB1978" w:rsidP="00CB1978">
            <w:pPr>
              <w:spacing w:after="0" w:line="240" w:lineRule="auto"/>
              <w:rPr>
                <w:rFonts w:ascii="Arial" w:hAnsi="Arial" w:cs="Arial"/>
              </w:rPr>
            </w:pPr>
            <w:r>
              <w:rPr>
                <w:rFonts w:ascii="Arial" w:hAnsi="Arial" w:cs="Arial"/>
              </w:rPr>
              <w:t xml:space="preserve">     </w:t>
            </w:r>
            <w:r w:rsidR="00A3627A" w:rsidRPr="00BA1686">
              <w:rPr>
                <w:rFonts w:ascii="Arial" w:hAnsi="Arial" w:cs="Arial"/>
              </w:rPr>
              <w:t xml:space="preserve">por el trabajo intenso, </w:t>
            </w:r>
          </w:p>
          <w:p w14:paraId="21935ED5" w14:textId="77777777" w:rsidR="00A3627A" w:rsidRPr="00BA1686" w:rsidRDefault="00CB1978" w:rsidP="00CB1978">
            <w:pPr>
              <w:spacing w:after="0" w:line="240" w:lineRule="auto"/>
              <w:rPr>
                <w:rFonts w:ascii="Arial" w:hAnsi="Arial" w:cs="Arial"/>
              </w:rPr>
            </w:pPr>
            <w:r>
              <w:rPr>
                <w:rFonts w:ascii="Arial" w:hAnsi="Arial" w:cs="Arial"/>
              </w:rPr>
              <w:t xml:space="preserve">     </w:t>
            </w:r>
            <w:r w:rsidR="00A3627A" w:rsidRPr="00BA1686">
              <w:rPr>
                <w:rFonts w:ascii="Arial" w:hAnsi="Arial" w:cs="Arial"/>
              </w:rPr>
              <w:t>por el triunfo de la fe que vuelve a nacer,</w:t>
            </w:r>
          </w:p>
          <w:p w14:paraId="2DA9CF45" w14:textId="77777777" w:rsidR="00A3627A" w:rsidRDefault="00CB1978" w:rsidP="00CB1978">
            <w:pPr>
              <w:spacing w:after="0" w:line="240" w:lineRule="auto"/>
              <w:rPr>
                <w:rFonts w:ascii="Arial" w:hAnsi="Arial" w:cs="Arial"/>
              </w:rPr>
            </w:pPr>
            <w:r>
              <w:rPr>
                <w:rFonts w:ascii="Arial" w:hAnsi="Arial" w:cs="Arial"/>
              </w:rPr>
              <w:t xml:space="preserve">     </w:t>
            </w:r>
            <w:r w:rsidR="00A3627A" w:rsidRPr="00BA1686">
              <w:rPr>
                <w:rFonts w:ascii="Arial" w:hAnsi="Arial" w:cs="Arial"/>
              </w:rPr>
              <w:t>cantamos al Señor</w:t>
            </w:r>
            <w:r w:rsidR="00A3627A">
              <w:rPr>
                <w:rFonts w:ascii="Arial" w:hAnsi="Arial" w:cs="Arial"/>
              </w:rPr>
              <w:t xml:space="preserve"> </w:t>
            </w:r>
            <w:r w:rsidR="00A3627A" w:rsidRPr="00BA1686">
              <w:rPr>
                <w:rFonts w:ascii="Arial" w:hAnsi="Arial" w:cs="Arial"/>
              </w:rPr>
              <w:t xml:space="preserve">de ayer, </w:t>
            </w:r>
          </w:p>
          <w:p w14:paraId="66816541" w14:textId="77777777" w:rsidR="00A3627A" w:rsidRPr="00BA1686" w:rsidRDefault="00CB1978" w:rsidP="00CB1978">
            <w:pPr>
              <w:spacing w:after="0" w:line="240" w:lineRule="auto"/>
              <w:rPr>
                <w:rFonts w:ascii="Arial" w:hAnsi="Arial" w:cs="Arial"/>
              </w:rPr>
            </w:pPr>
            <w:r>
              <w:rPr>
                <w:rFonts w:ascii="Arial" w:hAnsi="Arial" w:cs="Arial"/>
              </w:rPr>
              <w:t xml:space="preserve">     </w:t>
            </w:r>
            <w:r w:rsidR="00A3627A" w:rsidRPr="00BA1686">
              <w:rPr>
                <w:rFonts w:ascii="Arial" w:hAnsi="Arial" w:cs="Arial"/>
              </w:rPr>
              <w:t>de hoy y de mañana.</w:t>
            </w:r>
          </w:p>
          <w:p w14:paraId="0D164AA1" w14:textId="77777777" w:rsidR="00A3627A" w:rsidRPr="00BA1686" w:rsidRDefault="00A3627A" w:rsidP="006C1431">
            <w:pPr>
              <w:spacing w:after="0" w:line="240" w:lineRule="auto"/>
              <w:ind w:left="43"/>
              <w:rPr>
                <w:rFonts w:ascii="Arial" w:hAnsi="Arial" w:cs="Arial"/>
                <w:sz w:val="8"/>
                <w:szCs w:val="8"/>
              </w:rPr>
            </w:pPr>
          </w:p>
          <w:p w14:paraId="2B39B810" w14:textId="77777777" w:rsidR="00A3627A" w:rsidRPr="00125F7F" w:rsidRDefault="00A3627A" w:rsidP="006C1431">
            <w:pPr>
              <w:pStyle w:val="NormalWeb"/>
              <w:spacing w:before="0" w:beforeAutospacing="0" w:after="0" w:afterAutospacing="0"/>
              <w:ind w:left="1416"/>
              <w:rPr>
                <w:rFonts w:ascii="Arial Narrow" w:hAnsi="Arial Narrow" w:cs="Arial"/>
              </w:rPr>
            </w:pPr>
            <w:r w:rsidRPr="00125F7F">
              <w:rPr>
                <w:rFonts w:ascii="Arial Narrow" w:hAnsi="Arial Narrow" w:cs="Arial"/>
                <w:i/>
                <w:iCs/>
                <w:sz w:val="18"/>
                <w:szCs w:val="18"/>
                <w:lang w:val="pt-BR"/>
              </w:rPr>
              <w:t xml:space="preserve">Adaptado de Carlos Alberto Rodrigues Alves. </w:t>
            </w:r>
            <w:r w:rsidRPr="00125F7F">
              <w:rPr>
                <w:rFonts w:ascii="Arial Narrow" w:hAnsi="Arial Narrow" w:cs="Arial"/>
                <w:i/>
                <w:iCs/>
                <w:sz w:val="18"/>
                <w:szCs w:val="18"/>
              </w:rPr>
              <w:t>Red de Liturgia, CLAI</w:t>
            </w:r>
          </w:p>
        </w:tc>
      </w:tr>
    </w:tbl>
    <w:p w14:paraId="750A3D83" w14:textId="77777777" w:rsidR="008230FD" w:rsidRPr="00C31D9E" w:rsidRDefault="008230FD" w:rsidP="002E12D1">
      <w:pPr>
        <w:spacing w:after="0"/>
        <w:rPr>
          <w:rFonts w:ascii="Arial" w:hAnsi="Arial" w:cs="Arial"/>
          <w:sz w:val="12"/>
          <w:szCs w:val="12"/>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3"/>
        <w:gridCol w:w="4126"/>
      </w:tblGrid>
      <w:tr w:rsidR="008230FD" w:rsidRPr="00037B21" w14:paraId="2752AE81" w14:textId="77777777" w:rsidTr="00DC4E14">
        <w:tc>
          <w:tcPr>
            <w:tcW w:w="5503" w:type="dxa"/>
          </w:tcPr>
          <w:p w14:paraId="24E6BF1B" w14:textId="371305DD" w:rsidR="002E12D1" w:rsidRPr="00037B21" w:rsidRDefault="002E12D1">
            <w:pPr>
              <w:pStyle w:val="Prrafodelista"/>
              <w:numPr>
                <w:ilvl w:val="0"/>
                <w:numId w:val="21"/>
              </w:numPr>
              <w:shd w:val="clear" w:color="auto" w:fill="9FD3A5"/>
              <w:spacing w:after="80"/>
              <w:rPr>
                <w:rFonts w:ascii="Arial" w:hAnsi="Arial" w:cs="Arial"/>
              </w:rPr>
              <w:pPrChange w:id="50" w:author="Usuario" w:date="2022-05-23T20:59:00Z">
                <w:pPr>
                  <w:pStyle w:val="Prrafodelista"/>
                  <w:numPr>
                    <w:numId w:val="23"/>
                  </w:numPr>
                  <w:shd w:val="clear" w:color="auto" w:fill="9FD3A5"/>
                  <w:spacing w:after="80" w:line="276" w:lineRule="auto"/>
                  <w:ind w:left="360" w:hanging="360"/>
                </w:pPr>
              </w:pPrChange>
            </w:pPr>
            <w:r w:rsidRPr="00037B21">
              <w:rPr>
                <w:rFonts w:ascii="Arial" w:hAnsi="Arial" w:cs="Arial"/>
                <w:b/>
              </w:rPr>
              <w:t>En el libro de la vida -</w:t>
            </w:r>
            <w:r w:rsidRPr="00037B21">
              <w:rPr>
                <w:rFonts w:ascii="Arial" w:hAnsi="Arial" w:cs="Arial"/>
              </w:rPr>
              <w:t xml:space="preserve"> Lucas 10.20</w:t>
            </w:r>
          </w:p>
          <w:p w14:paraId="51B8DC59" w14:textId="77777777" w:rsidR="00C31D9E" w:rsidRDefault="002E12D1" w:rsidP="00037B21">
            <w:pPr>
              <w:shd w:val="clear" w:color="auto" w:fill="9FD3A5"/>
              <w:rPr>
                <w:rFonts w:ascii="Arial" w:hAnsi="Arial" w:cs="Arial"/>
              </w:rPr>
            </w:pPr>
            <w:r w:rsidRPr="00037B21">
              <w:rPr>
                <w:rFonts w:ascii="Arial" w:hAnsi="Arial" w:cs="Arial"/>
              </w:rPr>
              <w:t>Señor del cielo y de la tierra,</w:t>
            </w:r>
            <w:r w:rsidR="008230FD" w:rsidRPr="00037B21">
              <w:rPr>
                <w:rFonts w:ascii="Arial" w:hAnsi="Arial" w:cs="Arial"/>
              </w:rPr>
              <w:t xml:space="preserve"> </w:t>
            </w:r>
          </w:p>
          <w:p w14:paraId="5D469F91" w14:textId="77777777" w:rsidR="00C31D9E" w:rsidRDefault="008230FD" w:rsidP="00037B21">
            <w:pPr>
              <w:shd w:val="clear" w:color="auto" w:fill="9FD3A5"/>
              <w:rPr>
                <w:rFonts w:ascii="Arial" w:hAnsi="Arial" w:cs="Arial"/>
              </w:rPr>
            </w:pPr>
            <w:r w:rsidRPr="00037B21">
              <w:rPr>
                <w:rFonts w:ascii="Arial" w:hAnsi="Arial" w:cs="Arial"/>
              </w:rPr>
              <w:t xml:space="preserve">cómo me gustaría que mi nombre estuviera escrito </w:t>
            </w:r>
          </w:p>
          <w:p w14:paraId="4450FE30" w14:textId="165F337A" w:rsidR="008230FD" w:rsidRPr="00037B21" w:rsidRDefault="008230FD" w:rsidP="00037B21">
            <w:pPr>
              <w:shd w:val="clear" w:color="auto" w:fill="9FD3A5"/>
              <w:rPr>
                <w:rFonts w:ascii="Arial" w:hAnsi="Arial" w:cs="Arial"/>
              </w:rPr>
            </w:pPr>
            <w:r w:rsidRPr="00037B21">
              <w:rPr>
                <w:rFonts w:ascii="Arial" w:hAnsi="Arial" w:cs="Arial"/>
              </w:rPr>
              <w:t>en el Libro de la Vida!</w:t>
            </w:r>
          </w:p>
          <w:p w14:paraId="723453D2" w14:textId="77777777" w:rsidR="008230FD" w:rsidRPr="00037B21" w:rsidRDefault="002E12D1" w:rsidP="00037B21">
            <w:pPr>
              <w:shd w:val="clear" w:color="auto" w:fill="9FD3A5"/>
              <w:rPr>
                <w:rFonts w:ascii="Arial" w:hAnsi="Arial" w:cs="Arial"/>
              </w:rPr>
            </w:pPr>
            <w:r w:rsidRPr="00037B21">
              <w:rPr>
                <w:rFonts w:ascii="Arial" w:hAnsi="Arial" w:cs="Arial"/>
              </w:rPr>
              <w:t>Así</w:t>
            </w:r>
            <w:r w:rsidR="008230FD" w:rsidRPr="00037B21">
              <w:rPr>
                <w:rFonts w:ascii="Arial" w:hAnsi="Arial" w:cs="Arial"/>
              </w:rPr>
              <w:t xml:space="preserve"> también me gustaría que estuviera colgado </w:t>
            </w:r>
          </w:p>
          <w:p w14:paraId="5C809E11" w14:textId="77777777" w:rsidR="008230FD" w:rsidRPr="00037B21" w:rsidRDefault="002E12D1" w:rsidP="00037B21">
            <w:pPr>
              <w:shd w:val="clear" w:color="auto" w:fill="9FD3A5"/>
              <w:rPr>
                <w:rFonts w:ascii="Arial" w:hAnsi="Arial" w:cs="Arial"/>
              </w:rPr>
            </w:pPr>
            <w:r w:rsidRPr="00037B21">
              <w:rPr>
                <w:rFonts w:ascii="Arial" w:hAnsi="Arial" w:cs="Arial"/>
              </w:rPr>
              <w:t>en una de las ramas</w:t>
            </w:r>
            <w:r w:rsidR="008230FD" w:rsidRPr="00037B21">
              <w:rPr>
                <w:rFonts w:ascii="Arial" w:hAnsi="Arial" w:cs="Arial"/>
              </w:rPr>
              <w:t xml:space="preserve"> del árbol que está creciendo.</w:t>
            </w:r>
          </w:p>
          <w:p w14:paraId="4D3CD8E7" w14:textId="77777777" w:rsidR="008230FD" w:rsidRPr="00037B21" w:rsidRDefault="002E12D1" w:rsidP="00037B21">
            <w:pPr>
              <w:shd w:val="clear" w:color="auto" w:fill="9FD3A5"/>
              <w:ind w:left="708"/>
              <w:rPr>
                <w:rFonts w:ascii="Arial" w:hAnsi="Arial" w:cs="Arial"/>
              </w:rPr>
            </w:pPr>
            <w:r w:rsidRPr="00037B21">
              <w:rPr>
                <w:rFonts w:ascii="Arial" w:hAnsi="Arial" w:cs="Arial"/>
              </w:rPr>
              <w:t>O</w:t>
            </w:r>
            <w:r w:rsidR="008230FD" w:rsidRPr="00037B21">
              <w:rPr>
                <w:rFonts w:ascii="Arial" w:hAnsi="Arial" w:cs="Arial"/>
              </w:rPr>
              <w:t xml:space="preserve"> sostenido entre los pétalos de la rosa </w:t>
            </w:r>
          </w:p>
          <w:p w14:paraId="3259F0E2" w14:textId="77777777" w:rsidR="008230FD" w:rsidRPr="00037B21" w:rsidRDefault="008230FD" w:rsidP="00037B21">
            <w:pPr>
              <w:shd w:val="clear" w:color="auto" w:fill="9FD3A5"/>
              <w:ind w:left="708"/>
              <w:rPr>
                <w:rFonts w:ascii="Arial" w:hAnsi="Arial" w:cs="Arial"/>
              </w:rPr>
            </w:pPr>
            <w:r w:rsidRPr="00037B21">
              <w:rPr>
                <w:rFonts w:ascii="Arial" w:hAnsi="Arial" w:cs="Arial"/>
              </w:rPr>
              <w:t>que floreció en medio del jardín.</w:t>
            </w:r>
          </w:p>
          <w:p w14:paraId="3F7AD535" w14:textId="77777777" w:rsidR="008230FD" w:rsidRPr="00037B21" w:rsidRDefault="002E12D1" w:rsidP="00037B21">
            <w:pPr>
              <w:shd w:val="clear" w:color="auto" w:fill="9FD3A5"/>
              <w:rPr>
                <w:rFonts w:ascii="Arial" w:hAnsi="Arial" w:cs="Arial"/>
              </w:rPr>
            </w:pPr>
            <w:r w:rsidRPr="00037B21">
              <w:rPr>
                <w:rFonts w:ascii="Arial" w:hAnsi="Arial" w:cs="Arial"/>
              </w:rPr>
              <w:t>Me gustaría que lo llevaran en</w:t>
            </w:r>
            <w:r w:rsidR="008230FD" w:rsidRPr="00037B21">
              <w:rPr>
                <w:rFonts w:ascii="Arial" w:hAnsi="Arial" w:cs="Arial"/>
              </w:rPr>
              <w:t xml:space="preserve"> el pico aquellas aves que viene</w:t>
            </w:r>
            <w:r w:rsidRPr="00037B21">
              <w:rPr>
                <w:rFonts w:ascii="Arial" w:hAnsi="Arial" w:cs="Arial"/>
              </w:rPr>
              <w:t>n a comer</w:t>
            </w:r>
            <w:r w:rsidR="008230FD" w:rsidRPr="00037B21">
              <w:rPr>
                <w:rFonts w:ascii="Arial" w:hAnsi="Arial" w:cs="Arial"/>
              </w:rPr>
              <w:t xml:space="preserve"> las migas a mi patio.</w:t>
            </w:r>
          </w:p>
          <w:p w14:paraId="66523A8D" w14:textId="77777777" w:rsidR="008230FD" w:rsidRPr="00037B21" w:rsidRDefault="008230FD" w:rsidP="00037B21">
            <w:pPr>
              <w:shd w:val="clear" w:color="auto" w:fill="9FD3A5"/>
              <w:rPr>
                <w:rFonts w:ascii="Arial" w:hAnsi="Arial" w:cs="Arial"/>
              </w:rPr>
            </w:pPr>
            <w:r w:rsidRPr="00037B21">
              <w:rPr>
                <w:rFonts w:ascii="Arial" w:hAnsi="Arial" w:cs="Arial"/>
              </w:rPr>
              <w:t xml:space="preserve">Y que el sol cada mañana lo iluminara estampado </w:t>
            </w:r>
          </w:p>
          <w:p w14:paraId="7B9D2D6D" w14:textId="77777777" w:rsidR="008230FD" w:rsidRPr="00037B21" w:rsidRDefault="008230FD" w:rsidP="00037B21">
            <w:pPr>
              <w:shd w:val="clear" w:color="auto" w:fill="9FD3A5"/>
              <w:spacing w:after="80"/>
              <w:rPr>
                <w:rFonts w:ascii="Arial" w:hAnsi="Arial" w:cs="Arial"/>
              </w:rPr>
            </w:pPr>
            <w:r w:rsidRPr="00037B21">
              <w:rPr>
                <w:rFonts w:ascii="Arial" w:hAnsi="Arial" w:cs="Arial"/>
              </w:rPr>
              <w:t>por las nubes blancas sobre el azul del cielo.</w:t>
            </w:r>
          </w:p>
          <w:p w14:paraId="57E4B89D" w14:textId="77777777" w:rsidR="008230FD" w:rsidRPr="00037B21" w:rsidRDefault="008230FD" w:rsidP="00037B21">
            <w:pPr>
              <w:shd w:val="clear" w:color="auto" w:fill="9FD3A5"/>
              <w:jc w:val="right"/>
              <w:rPr>
                <w:rFonts w:ascii="Arial" w:hAnsi="Arial" w:cs="Arial"/>
                <w:b/>
                <w:i/>
              </w:rPr>
            </w:pPr>
            <w:r w:rsidRPr="00037B21">
              <w:rPr>
                <w:rFonts w:ascii="Arial" w:hAnsi="Arial" w:cs="Arial"/>
                <w:b/>
                <w:i/>
              </w:rPr>
              <w:t>Eso me recordaría aquello</w:t>
            </w:r>
          </w:p>
          <w:p w14:paraId="7C8B4F59" w14:textId="77777777" w:rsidR="008230FD" w:rsidRPr="00037B21" w:rsidRDefault="008230FD" w:rsidP="00037B21">
            <w:pPr>
              <w:shd w:val="clear" w:color="auto" w:fill="9FD3A5"/>
              <w:jc w:val="right"/>
              <w:rPr>
                <w:rFonts w:ascii="Arial" w:hAnsi="Arial" w:cs="Arial"/>
                <w:b/>
                <w:i/>
              </w:rPr>
            </w:pPr>
            <w:r w:rsidRPr="00037B21">
              <w:rPr>
                <w:rFonts w:ascii="Arial" w:hAnsi="Arial" w:cs="Arial"/>
                <w:b/>
                <w:i/>
              </w:rPr>
              <w:t xml:space="preserve">por lo que tengo que seguir preocupada, aquello </w:t>
            </w:r>
          </w:p>
          <w:p w14:paraId="07701441" w14:textId="4C52C88B" w:rsidR="008230FD" w:rsidRPr="00037B21" w:rsidRDefault="008230FD" w:rsidP="00037B21">
            <w:pPr>
              <w:shd w:val="clear" w:color="auto" w:fill="9FD3A5"/>
              <w:spacing w:after="80"/>
              <w:jc w:val="right"/>
              <w:rPr>
                <w:rFonts w:ascii="Arial" w:hAnsi="Arial" w:cs="Arial"/>
                <w:b/>
                <w:i/>
              </w:rPr>
            </w:pPr>
            <w:r w:rsidRPr="00037B21">
              <w:rPr>
                <w:rFonts w:ascii="Arial" w:hAnsi="Arial" w:cs="Arial"/>
                <w:b/>
                <w:i/>
              </w:rPr>
              <w:t>de lo que soy responsable porque es tu creación.</w:t>
            </w:r>
          </w:p>
          <w:p w14:paraId="71C5AC18" w14:textId="77777777" w:rsidR="008230FD" w:rsidRPr="00037B21" w:rsidRDefault="008230FD" w:rsidP="00037B21">
            <w:pPr>
              <w:shd w:val="clear" w:color="auto" w:fill="9FD3A5"/>
              <w:rPr>
                <w:rFonts w:ascii="Arial" w:hAnsi="Arial" w:cs="Arial"/>
              </w:rPr>
            </w:pPr>
            <w:r w:rsidRPr="00037B21">
              <w:rPr>
                <w:rFonts w:ascii="Arial" w:hAnsi="Arial" w:cs="Arial"/>
              </w:rPr>
              <w:t xml:space="preserve">Y sobre todo me gustaría leerlo en las caritas </w:t>
            </w:r>
          </w:p>
          <w:p w14:paraId="4768148C" w14:textId="77777777" w:rsidR="008230FD" w:rsidRPr="00037B21" w:rsidRDefault="008230FD" w:rsidP="00037B21">
            <w:pPr>
              <w:shd w:val="clear" w:color="auto" w:fill="9FD3A5"/>
              <w:rPr>
                <w:rFonts w:ascii="Arial" w:hAnsi="Arial" w:cs="Arial"/>
              </w:rPr>
            </w:pPr>
            <w:r w:rsidRPr="00037B21">
              <w:rPr>
                <w:rFonts w:ascii="Arial" w:hAnsi="Arial" w:cs="Arial"/>
              </w:rPr>
              <w:t>de l</w:t>
            </w:r>
            <w:r w:rsidR="002E12D1" w:rsidRPr="00037B21">
              <w:rPr>
                <w:rFonts w:ascii="Arial" w:hAnsi="Arial" w:cs="Arial"/>
              </w:rPr>
              <w:t>os niños</w:t>
            </w:r>
            <w:r w:rsidRPr="00037B21">
              <w:rPr>
                <w:rFonts w:ascii="Arial" w:hAnsi="Arial" w:cs="Arial"/>
              </w:rPr>
              <w:t xml:space="preserve"> que se me acercan, </w:t>
            </w:r>
          </w:p>
          <w:p w14:paraId="7EE91433" w14:textId="1EE469D2" w:rsidR="008230FD" w:rsidRPr="00037B21" w:rsidRDefault="008230FD" w:rsidP="00037B21">
            <w:pPr>
              <w:shd w:val="clear" w:color="auto" w:fill="9FD3A5"/>
              <w:rPr>
                <w:rFonts w:ascii="Arial" w:hAnsi="Arial" w:cs="Arial"/>
              </w:rPr>
            </w:pPr>
            <w:r w:rsidRPr="00037B21">
              <w:rPr>
                <w:rFonts w:ascii="Arial" w:hAnsi="Arial" w:cs="Arial"/>
              </w:rPr>
              <w:t>en la timidez vestida de insolencia de los adolescentes y jóvenes cuando van creciendo,</w:t>
            </w:r>
          </w:p>
          <w:p w14:paraId="4EB8E475" w14:textId="77777777" w:rsidR="008230FD" w:rsidRPr="00037B21" w:rsidRDefault="008230FD" w:rsidP="00037B21">
            <w:pPr>
              <w:shd w:val="clear" w:color="auto" w:fill="9FD3A5"/>
              <w:rPr>
                <w:rFonts w:ascii="Arial" w:hAnsi="Arial" w:cs="Arial"/>
              </w:rPr>
            </w:pPr>
            <w:r w:rsidRPr="00037B21">
              <w:rPr>
                <w:rFonts w:ascii="Arial" w:hAnsi="Arial" w:cs="Arial"/>
              </w:rPr>
              <w:t>y en las manos rugosas de los ancianos</w:t>
            </w:r>
          </w:p>
          <w:p w14:paraId="26214721" w14:textId="77777777" w:rsidR="008230FD" w:rsidRPr="00037B21" w:rsidRDefault="008230FD" w:rsidP="00037B21">
            <w:pPr>
              <w:shd w:val="clear" w:color="auto" w:fill="9FD3A5"/>
              <w:spacing w:after="80"/>
              <w:rPr>
                <w:rFonts w:ascii="Arial" w:hAnsi="Arial" w:cs="Arial"/>
              </w:rPr>
            </w:pPr>
            <w:r w:rsidRPr="00037B21">
              <w:rPr>
                <w:rFonts w:ascii="Arial" w:hAnsi="Arial" w:cs="Arial"/>
              </w:rPr>
              <w:t xml:space="preserve">que ya todo lo hicieron. </w:t>
            </w:r>
          </w:p>
          <w:p w14:paraId="65B282AB" w14:textId="77777777" w:rsidR="008230FD" w:rsidRPr="00037B21" w:rsidRDefault="00514889" w:rsidP="00037B21">
            <w:pPr>
              <w:shd w:val="clear" w:color="auto" w:fill="9FD3A5"/>
              <w:jc w:val="right"/>
              <w:rPr>
                <w:rFonts w:ascii="Arial" w:hAnsi="Arial" w:cs="Arial"/>
                <w:b/>
                <w:i/>
              </w:rPr>
            </w:pPr>
            <w:r w:rsidRPr="00037B21">
              <w:rPr>
                <w:rFonts w:ascii="Arial" w:hAnsi="Arial" w:cs="Arial"/>
                <w:b/>
                <w:i/>
              </w:rPr>
              <w:t>Todos ellos deben ser</w:t>
            </w:r>
            <w:r w:rsidR="008230FD" w:rsidRPr="00037B21">
              <w:rPr>
                <w:rFonts w:ascii="Arial" w:hAnsi="Arial" w:cs="Arial"/>
                <w:b/>
                <w:i/>
              </w:rPr>
              <w:t xml:space="preserve"> mi preocupación, </w:t>
            </w:r>
          </w:p>
          <w:p w14:paraId="0C4BD77B" w14:textId="77777777" w:rsidR="008230FD" w:rsidRPr="00037B21" w:rsidRDefault="008230FD" w:rsidP="00037B21">
            <w:pPr>
              <w:shd w:val="clear" w:color="auto" w:fill="9FD3A5"/>
              <w:spacing w:after="80"/>
              <w:jc w:val="right"/>
              <w:rPr>
                <w:rFonts w:ascii="Arial" w:hAnsi="Arial" w:cs="Arial"/>
                <w:b/>
                <w:i/>
              </w:rPr>
            </w:pPr>
            <w:r w:rsidRPr="00037B21">
              <w:rPr>
                <w:rFonts w:ascii="Arial" w:hAnsi="Arial" w:cs="Arial"/>
                <w:b/>
                <w:i/>
              </w:rPr>
              <w:t>porque también son tus hijos.</w:t>
            </w:r>
          </w:p>
          <w:p w14:paraId="549638BD" w14:textId="3BBC514A" w:rsidR="008230FD" w:rsidRPr="00037B21" w:rsidRDefault="008230FD" w:rsidP="00037B21">
            <w:pPr>
              <w:shd w:val="clear" w:color="auto" w:fill="9FD3A5"/>
              <w:rPr>
                <w:rFonts w:ascii="Arial" w:hAnsi="Arial" w:cs="Arial"/>
              </w:rPr>
            </w:pPr>
            <w:r w:rsidRPr="00037B21">
              <w:rPr>
                <w:rFonts w:ascii="Arial" w:hAnsi="Arial" w:cs="Arial"/>
              </w:rPr>
              <w:t xml:space="preserve">Señor, Dios de toda la creación, si no encuentro </w:t>
            </w:r>
          </w:p>
          <w:p w14:paraId="220B8733" w14:textId="77777777" w:rsidR="008230FD" w:rsidRPr="00037B21" w:rsidRDefault="008230FD" w:rsidP="00037B21">
            <w:pPr>
              <w:shd w:val="clear" w:color="auto" w:fill="9FD3A5"/>
              <w:rPr>
                <w:rFonts w:ascii="Arial" w:hAnsi="Arial" w:cs="Arial"/>
              </w:rPr>
            </w:pPr>
            <w:r w:rsidRPr="00037B21">
              <w:rPr>
                <w:rFonts w:ascii="Arial" w:hAnsi="Arial" w:cs="Arial"/>
              </w:rPr>
              <w:t xml:space="preserve">mi nombre escrito en tu creación </w:t>
            </w:r>
          </w:p>
          <w:p w14:paraId="2F4E6F84" w14:textId="77777777" w:rsidR="008230FD" w:rsidRPr="00037B21" w:rsidRDefault="008230FD" w:rsidP="00037B21">
            <w:pPr>
              <w:shd w:val="clear" w:color="auto" w:fill="9FD3A5"/>
              <w:rPr>
                <w:rFonts w:ascii="Arial" w:hAnsi="Arial" w:cs="Arial"/>
              </w:rPr>
            </w:pPr>
            <w:r w:rsidRPr="00037B21">
              <w:rPr>
                <w:rFonts w:ascii="Arial" w:hAnsi="Arial" w:cs="Arial"/>
              </w:rPr>
              <w:t xml:space="preserve">y en aquellos hermanos que pusiste a mi cuidado, </w:t>
            </w:r>
          </w:p>
          <w:p w14:paraId="6F18F96F" w14:textId="77777777" w:rsidR="008230FD" w:rsidRPr="00037B21" w:rsidRDefault="008230FD" w:rsidP="00037B21">
            <w:pPr>
              <w:shd w:val="clear" w:color="auto" w:fill="9FD3A5"/>
              <w:rPr>
                <w:rFonts w:ascii="Arial" w:hAnsi="Arial" w:cs="Arial"/>
              </w:rPr>
            </w:pPr>
            <w:r w:rsidRPr="00037B21">
              <w:rPr>
                <w:rFonts w:ascii="Arial" w:hAnsi="Arial" w:cs="Arial"/>
              </w:rPr>
              <w:t xml:space="preserve">seguramente tampoco lo he de encontrar </w:t>
            </w:r>
          </w:p>
          <w:p w14:paraId="2C261967" w14:textId="77777777" w:rsidR="008230FD" w:rsidRPr="00037B21" w:rsidRDefault="008230FD" w:rsidP="00037B21">
            <w:pPr>
              <w:shd w:val="clear" w:color="auto" w:fill="9FD3A5"/>
              <w:rPr>
                <w:rFonts w:ascii="Arial" w:hAnsi="Arial" w:cs="Arial"/>
              </w:rPr>
            </w:pPr>
            <w:r w:rsidRPr="00037B21">
              <w:rPr>
                <w:rFonts w:ascii="Arial" w:hAnsi="Arial" w:cs="Arial"/>
              </w:rPr>
              <w:t>en el</w:t>
            </w:r>
            <w:r w:rsidR="002E12D1" w:rsidRPr="00037B21">
              <w:rPr>
                <w:rFonts w:ascii="Arial" w:hAnsi="Arial" w:cs="Arial"/>
              </w:rPr>
              <w:t xml:space="preserve"> Libro de la Vida</w:t>
            </w:r>
            <w:r w:rsidRPr="00037B21">
              <w:rPr>
                <w:rFonts w:ascii="Arial" w:hAnsi="Arial" w:cs="Arial"/>
              </w:rPr>
              <w:t>.</w:t>
            </w:r>
          </w:p>
          <w:p w14:paraId="4CA9447B" w14:textId="77777777" w:rsidR="008230FD" w:rsidRPr="00037B21" w:rsidRDefault="008230FD" w:rsidP="00037B21">
            <w:pPr>
              <w:shd w:val="clear" w:color="auto" w:fill="9FD3A5"/>
              <w:rPr>
                <w:rFonts w:ascii="Arial" w:hAnsi="Arial" w:cs="Arial"/>
              </w:rPr>
            </w:pPr>
            <w:r w:rsidRPr="00037B21">
              <w:rPr>
                <w:rFonts w:ascii="Arial" w:hAnsi="Arial" w:cs="Arial"/>
              </w:rPr>
              <w:t xml:space="preserve">Y entonces caeré de rodillas a pedirte perdón </w:t>
            </w:r>
          </w:p>
          <w:p w14:paraId="14B50824" w14:textId="77777777" w:rsidR="008230FD" w:rsidRPr="00037B21" w:rsidRDefault="008230FD" w:rsidP="00037B21">
            <w:pPr>
              <w:shd w:val="clear" w:color="auto" w:fill="9FD3A5"/>
              <w:rPr>
                <w:rFonts w:ascii="Arial" w:hAnsi="Arial" w:cs="Arial"/>
              </w:rPr>
            </w:pPr>
            <w:r w:rsidRPr="00037B21">
              <w:rPr>
                <w:rFonts w:ascii="Arial" w:hAnsi="Arial" w:cs="Arial"/>
              </w:rPr>
              <w:t>por no haber sabido compartir tu amor. Amén.</w:t>
            </w:r>
          </w:p>
          <w:p w14:paraId="0005FE4F" w14:textId="77777777" w:rsidR="008230FD" w:rsidRPr="00037B21" w:rsidRDefault="008230FD" w:rsidP="00037B21">
            <w:pPr>
              <w:shd w:val="clear" w:color="auto" w:fill="9FD3A5"/>
              <w:rPr>
                <w:rFonts w:ascii="Arial" w:hAnsi="Arial" w:cs="Arial"/>
                <w:sz w:val="8"/>
                <w:szCs w:val="8"/>
              </w:rPr>
            </w:pPr>
            <w:r w:rsidRPr="00037B21">
              <w:rPr>
                <w:rFonts w:ascii="Arial" w:hAnsi="Arial" w:cs="Arial"/>
                <w:sz w:val="8"/>
                <w:szCs w:val="8"/>
              </w:rPr>
              <w:t xml:space="preserve">      </w:t>
            </w:r>
          </w:p>
          <w:p w14:paraId="0CA569A7" w14:textId="29115B94" w:rsidR="004E5CC1" w:rsidRPr="00C31D9E" w:rsidRDefault="008230FD">
            <w:pPr>
              <w:shd w:val="clear" w:color="auto" w:fill="9FD3A5"/>
              <w:jc w:val="right"/>
              <w:rPr>
                <w:rFonts w:ascii="Arial Narrow" w:hAnsi="Arial Narrow" w:cs="Arial"/>
                <w:i/>
                <w:sz w:val="20"/>
                <w:szCs w:val="20"/>
              </w:rPr>
              <w:pPrChange w:id="51" w:author="Usuario" w:date="2022-05-23T20:59:00Z">
                <w:pPr>
                  <w:pStyle w:val="Prrafodelista"/>
                  <w:numPr>
                    <w:numId w:val="23"/>
                  </w:numPr>
                  <w:tabs>
                    <w:tab w:val="left" w:pos="2057"/>
                  </w:tabs>
                  <w:spacing w:after="80" w:line="276" w:lineRule="auto"/>
                  <w:ind w:left="360" w:hanging="360"/>
                </w:pPr>
              </w:pPrChange>
            </w:pPr>
            <w:r w:rsidRPr="00037B21">
              <w:rPr>
                <w:rFonts w:ascii="Arial Narrow" w:hAnsi="Arial Narrow" w:cs="Arial"/>
                <w:i/>
                <w:sz w:val="20"/>
                <w:szCs w:val="20"/>
              </w:rPr>
              <w:t>Cristina Dinoto</w:t>
            </w:r>
          </w:p>
        </w:tc>
        <w:tc>
          <w:tcPr>
            <w:tcW w:w="4126" w:type="dxa"/>
          </w:tcPr>
          <w:p w14:paraId="40D2D5F2" w14:textId="77777777" w:rsidR="008230FD" w:rsidRPr="00037B21" w:rsidRDefault="00A9017D">
            <w:pPr>
              <w:pStyle w:val="Prrafodelista"/>
              <w:numPr>
                <w:ilvl w:val="0"/>
                <w:numId w:val="21"/>
              </w:numPr>
              <w:spacing w:after="80"/>
              <w:rPr>
                <w:rFonts w:ascii="Arial" w:hAnsi="Arial" w:cs="Arial"/>
                <w:b/>
              </w:rPr>
              <w:pPrChange w:id="52" w:author="Usuario" w:date="2022-05-23T20:59:00Z">
                <w:pPr>
                  <w:pStyle w:val="Prrafodelista"/>
                  <w:numPr>
                    <w:numId w:val="23"/>
                  </w:numPr>
                  <w:spacing w:after="80" w:line="276" w:lineRule="auto"/>
                  <w:ind w:left="360" w:hanging="360"/>
                </w:pPr>
              </w:pPrChange>
            </w:pPr>
            <w:r w:rsidRPr="00037B21">
              <w:rPr>
                <w:rFonts w:ascii="Arial" w:hAnsi="Arial" w:cs="Arial"/>
                <w:b/>
              </w:rPr>
              <w:t>Para ti, joven amigo</w:t>
            </w:r>
          </w:p>
          <w:p w14:paraId="73667C7C" w14:textId="77777777" w:rsidR="00365EEE" w:rsidRPr="00037B21" w:rsidRDefault="00A9017D" w:rsidP="00365EEE">
            <w:pPr>
              <w:ind w:left="360"/>
              <w:rPr>
                <w:rFonts w:ascii="Arial Narrow" w:hAnsi="Arial Narrow" w:cs="Arial"/>
                <w:i/>
              </w:rPr>
            </w:pPr>
            <w:r w:rsidRPr="00037B21">
              <w:rPr>
                <w:rFonts w:ascii="Arial Narrow" w:hAnsi="Arial Narrow" w:cs="Arial"/>
                <w:i/>
              </w:rPr>
              <w:t xml:space="preserve">No </w:t>
            </w:r>
            <w:r w:rsidR="00365EEE" w:rsidRPr="00037B21">
              <w:rPr>
                <w:rFonts w:ascii="Arial Narrow" w:hAnsi="Arial Narrow" w:cs="Arial"/>
                <w:i/>
              </w:rPr>
              <w:t>descui</w:t>
            </w:r>
            <w:r w:rsidRPr="00037B21">
              <w:rPr>
                <w:rFonts w:ascii="Arial Narrow" w:hAnsi="Arial Narrow" w:cs="Arial"/>
                <w:i/>
              </w:rPr>
              <w:t xml:space="preserve">des </w:t>
            </w:r>
            <w:r w:rsidR="00365EEE" w:rsidRPr="00037B21">
              <w:rPr>
                <w:rFonts w:ascii="Arial Narrow" w:hAnsi="Arial Narrow" w:cs="Arial"/>
                <w:i/>
              </w:rPr>
              <w:t>los</w:t>
            </w:r>
            <w:r w:rsidRPr="00037B21">
              <w:rPr>
                <w:rFonts w:ascii="Arial Narrow" w:hAnsi="Arial Narrow" w:cs="Arial"/>
                <w:i/>
              </w:rPr>
              <w:t xml:space="preserve"> don</w:t>
            </w:r>
            <w:r w:rsidR="00365EEE" w:rsidRPr="00037B21">
              <w:rPr>
                <w:rFonts w:ascii="Arial Narrow" w:hAnsi="Arial Narrow" w:cs="Arial"/>
                <w:i/>
              </w:rPr>
              <w:t xml:space="preserve">es que tienes </w:t>
            </w:r>
          </w:p>
          <w:p w14:paraId="3DC28FB7" w14:textId="77777777" w:rsidR="00A9017D" w:rsidRPr="00037B21" w:rsidRDefault="00365EEE" w:rsidP="00365EEE">
            <w:pPr>
              <w:ind w:left="360"/>
              <w:rPr>
                <w:rFonts w:ascii="Arial Narrow" w:hAnsi="Arial Narrow" w:cs="Arial"/>
                <w:i/>
              </w:rPr>
            </w:pPr>
            <w:r w:rsidRPr="00037B21">
              <w:rPr>
                <w:rFonts w:ascii="Arial Narrow" w:hAnsi="Arial Narrow" w:cs="Arial"/>
                <w:i/>
              </w:rPr>
              <w:t xml:space="preserve">y que </w:t>
            </w:r>
            <w:r w:rsidR="00A9017D" w:rsidRPr="00037B21">
              <w:rPr>
                <w:rFonts w:ascii="Arial Narrow" w:hAnsi="Arial Narrow" w:cs="Arial"/>
                <w:i/>
              </w:rPr>
              <w:t xml:space="preserve">Dios </w:t>
            </w:r>
            <w:r w:rsidRPr="00037B21">
              <w:rPr>
                <w:rFonts w:ascii="Arial Narrow" w:hAnsi="Arial Narrow" w:cs="Arial"/>
                <w:i/>
              </w:rPr>
              <w:t>te concedió...</w:t>
            </w:r>
          </w:p>
          <w:p w14:paraId="6C104442" w14:textId="77777777" w:rsidR="00365EEE" w:rsidRPr="00037B21" w:rsidRDefault="00365EEE" w:rsidP="00365EEE">
            <w:pPr>
              <w:jc w:val="right"/>
              <w:rPr>
                <w:rFonts w:ascii="Arial Narrow" w:hAnsi="Arial Narrow" w:cs="Arial"/>
                <w:i/>
                <w:sz w:val="20"/>
                <w:szCs w:val="20"/>
              </w:rPr>
            </w:pPr>
            <w:r w:rsidRPr="00037B21">
              <w:rPr>
                <w:rFonts w:ascii="Arial Narrow" w:hAnsi="Arial Narrow" w:cs="Arial"/>
                <w:i/>
                <w:sz w:val="20"/>
                <w:szCs w:val="20"/>
              </w:rPr>
              <w:t>1 Timoteo 4.14</w:t>
            </w:r>
          </w:p>
          <w:p w14:paraId="47177D94" w14:textId="77777777" w:rsidR="00365EEE" w:rsidRPr="00037B21" w:rsidRDefault="00365EEE" w:rsidP="00A9017D">
            <w:pPr>
              <w:rPr>
                <w:rFonts w:ascii="Arial" w:hAnsi="Arial" w:cs="Arial"/>
              </w:rPr>
            </w:pPr>
          </w:p>
          <w:p w14:paraId="6B397C4B" w14:textId="77777777" w:rsidR="00365EEE" w:rsidRPr="00037B21" w:rsidRDefault="00365EEE" w:rsidP="00A9017D">
            <w:pPr>
              <w:rPr>
                <w:rFonts w:ascii="Arial Narrow" w:hAnsi="Arial Narrow" w:cs="Arial"/>
                <w:sz w:val="24"/>
                <w:szCs w:val="24"/>
              </w:rPr>
            </w:pPr>
            <w:r w:rsidRPr="00037B21">
              <w:rPr>
                <w:rFonts w:ascii="Arial Narrow" w:hAnsi="Arial Narrow" w:cs="Arial"/>
                <w:sz w:val="24"/>
                <w:szCs w:val="24"/>
              </w:rPr>
              <w:t>Pasamos lo mejor de nuestra vida</w:t>
            </w:r>
          </w:p>
          <w:p w14:paraId="176227CF" w14:textId="77777777" w:rsidR="00365EEE" w:rsidRPr="00037B21" w:rsidRDefault="00365EEE" w:rsidP="00A9017D">
            <w:pPr>
              <w:rPr>
                <w:rFonts w:ascii="Arial Narrow" w:hAnsi="Arial Narrow" w:cs="Arial"/>
                <w:sz w:val="24"/>
                <w:szCs w:val="24"/>
              </w:rPr>
            </w:pPr>
            <w:r w:rsidRPr="00037B21">
              <w:rPr>
                <w:rFonts w:ascii="Arial Narrow" w:hAnsi="Arial Narrow" w:cs="Arial"/>
                <w:sz w:val="24"/>
                <w:szCs w:val="24"/>
              </w:rPr>
              <w:t xml:space="preserve">corriendo siempre sin llegar a nada; </w:t>
            </w:r>
          </w:p>
          <w:p w14:paraId="2B9DECAB" w14:textId="77777777" w:rsidR="00365EEE" w:rsidRPr="00037B21" w:rsidRDefault="00365EEE" w:rsidP="00A9017D">
            <w:pPr>
              <w:rPr>
                <w:rFonts w:ascii="Arial Narrow" w:hAnsi="Arial Narrow" w:cs="Arial"/>
                <w:sz w:val="24"/>
                <w:szCs w:val="24"/>
              </w:rPr>
            </w:pPr>
            <w:r w:rsidRPr="00037B21">
              <w:rPr>
                <w:rFonts w:ascii="Arial Narrow" w:hAnsi="Arial Narrow" w:cs="Arial"/>
                <w:sz w:val="24"/>
                <w:szCs w:val="24"/>
              </w:rPr>
              <w:t xml:space="preserve">se mata el tiempo en forma disipada, </w:t>
            </w:r>
          </w:p>
          <w:p w14:paraId="648D2600" w14:textId="77777777" w:rsidR="00365EEE" w:rsidRPr="00037B21" w:rsidRDefault="00365EEE" w:rsidP="000B2B38">
            <w:pPr>
              <w:spacing w:after="80"/>
              <w:rPr>
                <w:rFonts w:ascii="Arial Narrow" w:hAnsi="Arial Narrow" w:cs="Arial"/>
                <w:sz w:val="24"/>
                <w:szCs w:val="24"/>
              </w:rPr>
            </w:pPr>
            <w:r w:rsidRPr="00037B21">
              <w:rPr>
                <w:rFonts w:ascii="Arial Narrow" w:hAnsi="Arial Narrow" w:cs="Arial"/>
                <w:sz w:val="24"/>
                <w:szCs w:val="24"/>
              </w:rPr>
              <w:t>pero es el tiempo al fin nuestro homicida.</w:t>
            </w:r>
          </w:p>
          <w:p w14:paraId="15F7AB97" w14:textId="77777777" w:rsidR="00365EEE" w:rsidRPr="00037B21" w:rsidRDefault="000B2B38" w:rsidP="00A9017D">
            <w:pPr>
              <w:rPr>
                <w:rFonts w:ascii="Arial Narrow" w:hAnsi="Arial Narrow" w:cs="Arial"/>
                <w:sz w:val="24"/>
                <w:szCs w:val="24"/>
              </w:rPr>
            </w:pPr>
            <w:r w:rsidRPr="00037B21">
              <w:rPr>
                <w:rFonts w:ascii="Arial Narrow" w:hAnsi="Arial Narrow" w:cs="Arial"/>
                <w:sz w:val="24"/>
                <w:szCs w:val="24"/>
              </w:rPr>
              <w:t xml:space="preserve">     </w:t>
            </w:r>
            <w:r w:rsidR="00365EEE" w:rsidRPr="00037B21">
              <w:rPr>
                <w:rFonts w:ascii="Arial Narrow" w:hAnsi="Arial Narrow" w:cs="Arial"/>
                <w:sz w:val="24"/>
                <w:szCs w:val="24"/>
              </w:rPr>
              <w:t xml:space="preserve">¿Es que no puede en ti tener cabida </w:t>
            </w:r>
          </w:p>
          <w:p w14:paraId="597E6E4F" w14:textId="77777777" w:rsidR="00365EEE" w:rsidRPr="00037B21" w:rsidRDefault="000B2B38" w:rsidP="00A9017D">
            <w:pPr>
              <w:rPr>
                <w:rFonts w:ascii="Arial Narrow" w:hAnsi="Arial Narrow" w:cs="Arial"/>
                <w:sz w:val="24"/>
                <w:szCs w:val="24"/>
              </w:rPr>
            </w:pPr>
            <w:r w:rsidRPr="00037B21">
              <w:rPr>
                <w:rFonts w:ascii="Arial Narrow" w:hAnsi="Arial Narrow" w:cs="Arial"/>
                <w:sz w:val="24"/>
                <w:szCs w:val="24"/>
              </w:rPr>
              <w:t xml:space="preserve">     </w:t>
            </w:r>
            <w:r w:rsidR="00365EEE" w:rsidRPr="00037B21">
              <w:rPr>
                <w:rFonts w:ascii="Arial Narrow" w:hAnsi="Arial Narrow" w:cs="Arial"/>
                <w:sz w:val="24"/>
                <w:szCs w:val="24"/>
              </w:rPr>
              <w:t xml:space="preserve">un noble pensamiento que te invada, </w:t>
            </w:r>
          </w:p>
          <w:p w14:paraId="625ABE37" w14:textId="77777777" w:rsidR="00365EEE" w:rsidRPr="00037B21" w:rsidRDefault="000B2B38" w:rsidP="000B2B38">
            <w:pPr>
              <w:rPr>
                <w:rFonts w:ascii="Arial Narrow" w:hAnsi="Arial Narrow" w:cs="Arial"/>
                <w:sz w:val="24"/>
                <w:szCs w:val="24"/>
              </w:rPr>
            </w:pPr>
            <w:r w:rsidRPr="00037B21">
              <w:rPr>
                <w:rFonts w:ascii="Arial Narrow" w:hAnsi="Arial Narrow" w:cs="Arial"/>
                <w:sz w:val="24"/>
                <w:szCs w:val="24"/>
              </w:rPr>
              <w:t xml:space="preserve">     </w:t>
            </w:r>
            <w:r w:rsidR="00365EEE" w:rsidRPr="00037B21">
              <w:rPr>
                <w:rFonts w:ascii="Arial Narrow" w:hAnsi="Arial Narrow" w:cs="Arial"/>
                <w:sz w:val="24"/>
                <w:szCs w:val="24"/>
              </w:rPr>
              <w:t>y que, cumpliendo su misión sagrada,</w:t>
            </w:r>
          </w:p>
          <w:p w14:paraId="4E4024F0" w14:textId="77777777" w:rsidR="00365EEE" w:rsidRPr="00037B21" w:rsidRDefault="000B2B38" w:rsidP="000B2B38">
            <w:pPr>
              <w:spacing w:after="80"/>
              <w:rPr>
                <w:rFonts w:ascii="Arial Narrow" w:hAnsi="Arial Narrow" w:cs="Arial"/>
                <w:sz w:val="24"/>
                <w:szCs w:val="24"/>
              </w:rPr>
            </w:pPr>
            <w:r w:rsidRPr="00037B21">
              <w:rPr>
                <w:rFonts w:ascii="Arial Narrow" w:hAnsi="Arial Narrow" w:cs="Arial"/>
                <w:sz w:val="24"/>
                <w:szCs w:val="24"/>
              </w:rPr>
              <w:t xml:space="preserve">     </w:t>
            </w:r>
            <w:r w:rsidR="00365EEE" w:rsidRPr="00037B21">
              <w:rPr>
                <w:rFonts w:ascii="Arial Narrow" w:hAnsi="Arial Narrow" w:cs="Arial"/>
                <w:sz w:val="24"/>
                <w:szCs w:val="24"/>
              </w:rPr>
              <w:t>despierte el don que el corazón anida?</w:t>
            </w:r>
          </w:p>
          <w:p w14:paraId="0DD5E6AE" w14:textId="77777777" w:rsidR="00514889" w:rsidRPr="00037B21" w:rsidRDefault="00365EEE" w:rsidP="00A9017D">
            <w:pPr>
              <w:rPr>
                <w:rFonts w:ascii="Arial Narrow" w:hAnsi="Arial Narrow" w:cs="Arial"/>
                <w:sz w:val="24"/>
                <w:szCs w:val="24"/>
              </w:rPr>
            </w:pPr>
            <w:r w:rsidRPr="00037B21">
              <w:rPr>
                <w:rFonts w:ascii="Arial Narrow" w:hAnsi="Arial Narrow" w:cs="Arial"/>
                <w:sz w:val="24"/>
                <w:szCs w:val="24"/>
              </w:rPr>
              <w:t xml:space="preserve">Si el tiempo se ha perdido en tanto yerro, </w:t>
            </w:r>
          </w:p>
          <w:p w14:paraId="61FF4C5E" w14:textId="77777777" w:rsidR="00365EEE" w:rsidRPr="00037B21" w:rsidRDefault="00365EEE" w:rsidP="00A9017D">
            <w:pPr>
              <w:rPr>
                <w:rFonts w:ascii="Arial Narrow" w:hAnsi="Arial Narrow" w:cs="Arial"/>
                <w:sz w:val="24"/>
                <w:szCs w:val="24"/>
              </w:rPr>
            </w:pPr>
            <w:r w:rsidRPr="00037B21">
              <w:rPr>
                <w:rFonts w:ascii="Arial Narrow" w:hAnsi="Arial Narrow" w:cs="Arial"/>
                <w:sz w:val="24"/>
                <w:szCs w:val="24"/>
              </w:rPr>
              <w:t>a escalar la montaña ya comienza:</w:t>
            </w:r>
          </w:p>
          <w:p w14:paraId="1A21A3F8" w14:textId="77777777" w:rsidR="00365EEE" w:rsidRPr="00037B21" w:rsidRDefault="00365EEE" w:rsidP="000B2B38">
            <w:pPr>
              <w:spacing w:after="80"/>
              <w:rPr>
                <w:rFonts w:ascii="Arial Narrow" w:hAnsi="Arial Narrow" w:cs="Arial"/>
                <w:sz w:val="24"/>
                <w:szCs w:val="24"/>
              </w:rPr>
            </w:pPr>
            <w:r w:rsidRPr="00037B21">
              <w:rPr>
                <w:rFonts w:ascii="Arial Narrow" w:hAnsi="Arial Narrow" w:cs="Arial"/>
                <w:sz w:val="24"/>
                <w:szCs w:val="24"/>
              </w:rPr>
              <w:t>¡No es tan alta la cima de tu cerro!</w:t>
            </w:r>
          </w:p>
          <w:p w14:paraId="179C1133" w14:textId="77777777" w:rsidR="000B2B38" w:rsidRPr="00037B21" w:rsidRDefault="000B2B38" w:rsidP="00A9017D">
            <w:pPr>
              <w:rPr>
                <w:rFonts w:ascii="Arial Narrow" w:hAnsi="Arial Narrow" w:cs="Arial"/>
                <w:sz w:val="24"/>
                <w:szCs w:val="24"/>
              </w:rPr>
            </w:pPr>
            <w:r w:rsidRPr="00037B21">
              <w:rPr>
                <w:rFonts w:ascii="Arial Narrow" w:hAnsi="Arial Narrow" w:cs="Arial"/>
                <w:sz w:val="24"/>
                <w:szCs w:val="24"/>
              </w:rPr>
              <w:t xml:space="preserve">     </w:t>
            </w:r>
            <w:r w:rsidR="00365EEE" w:rsidRPr="00037B21">
              <w:rPr>
                <w:rFonts w:ascii="Arial Narrow" w:hAnsi="Arial Narrow" w:cs="Arial"/>
                <w:sz w:val="24"/>
                <w:szCs w:val="24"/>
              </w:rPr>
              <w:t xml:space="preserve">Cuánto quisiera yo que te convenza </w:t>
            </w:r>
          </w:p>
          <w:p w14:paraId="594C9C88" w14:textId="53EA3A9A" w:rsidR="000B2B38" w:rsidRPr="00037B21" w:rsidRDefault="000B2B38" w:rsidP="00A9017D">
            <w:pPr>
              <w:rPr>
                <w:rFonts w:ascii="Arial Narrow" w:hAnsi="Arial Narrow" w:cs="Arial"/>
                <w:sz w:val="24"/>
                <w:szCs w:val="24"/>
              </w:rPr>
            </w:pPr>
            <w:r w:rsidRPr="00037B21">
              <w:rPr>
                <w:rFonts w:ascii="Arial Narrow" w:hAnsi="Arial Narrow" w:cs="Arial"/>
                <w:sz w:val="24"/>
                <w:szCs w:val="24"/>
              </w:rPr>
              <w:t xml:space="preserve">     </w:t>
            </w:r>
            <w:r w:rsidR="00365EEE" w:rsidRPr="00037B21">
              <w:rPr>
                <w:rFonts w:ascii="Arial Narrow" w:hAnsi="Arial Narrow" w:cs="Arial"/>
                <w:sz w:val="24"/>
                <w:szCs w:val="24"/>
              </w:rPr>
              <w:t xml:space="preserve">aquel dicho genial de Martín </w:t>
            </w:r>
            <w:r w:rsidR="008037EE">
              <w:rPr>
                <w:rFonts w:ascii="Arial Narrow" w:hAnsi="Arial Narrow" w:cs="Arial"/>
                <w:sz w:val="24"/>
                <w:szCs w:val="24"/>
              </w:rPr>
              <w:t>F</w:t>
            </w:r>
            <w:r w:rsidR="00365EEE" w:rsidRPr="00037B21">
              <w:rPr>
                <w:rFonts w:ascii="Arial Narrow" w:hAnsi="Arial Narrow" w:cs="Arial"/>
                <w:sz w:val="24"/>
                <w:szCs w:val="24"/>
              </w:rPr>
              <w:t xml:space="preserve">ierro: </w:t>
            </w:r>
          </w:p>
          <w:p w14:paraId="6B1DE06D" w14:textId="77777777" w:rsidR="00365EEE" w:rsidRPr="00037B21" w:rsidRDefault="000B2B38" w:rsidP="000B2B38">
            <w:pPr>
              <w:spacing w:after="80"/>
              <w:rPr>
                <w:rFonts w:ascii="Arial Narrow" w:hAnsi="Arial Narrow" w:cs="Arial"/>
                <w:sz w:val="24"/>
                <w:szCs w:val="24"/>
              </w:rPr>
            </w:pPr>
            <w:r w:rsidRPr="00037B21">
              <w:rPr>
                <w:rFonts w:ascii="Arial Narrow" w:hAnsi="Arial Narrow" w:cs="Arial"/>
                <w:sz w:val="24"/>
                <w:szCs w:val="24"/>
              </w:rPr>
              <w:t xml:space="preserve">     </w:t>
            </w:r>
            <w:r w:rsidR="00365EEE" w:rsidRPr="00037B21">
              <w:rPr>
                <w:rFonts w:ascii="Arial Narrow" w:hAnsi="Arial Narrow" w:cs="Arial"/>
                <w:sz w:val="24"/>
                <w:szCs w:val="24"/>
              </w:rPr>
              <w:t>nunca pierdan el tiempo y la vergüenza!</w:t>
            </w:r>
          </w:p>
          <w:p w14:paraId="74379953" w14:textId="5EA71EBB" w:rsidR="004E5CC1" w:rsidRPr="00037B21" w:rsidRDefault="004E5CC1" w:rsidP="004E5CC1">
            <w:pPr>
              <w:jc w:val="right"/>
              <w:rPr>
                <w:rFonts w:ascii="Arial Narrow" w:hAnsi="Arial Narrow" w:cs="Arial"/>
                <w:i/>
                <w:sz w:val="18"/>
                <w:szCs w:val="18"/>
              </w:rPr>
            </w:pPr>
            <w:r w:rsidRPr="00037B21">
              <w:rPr>
                <w:rFonts w:ascii="Arial Narrow" w:hAnsi="Arial Narrow" w:cs="Arial"/>
                <w:i/>
                <w:sz w:val="18"/>
                <w:szCs w:val="18"/>
              </w:rPr>
              <w:t xml:space="preserve">Roberto </w:t>
            </w:r>
            <w:proofErr w:type="spellStart"/>
            <w:r w:rsidRPr="00037B21">
              <w:rPr>
                <w:rFonts w:ascii="Arial Narrow" w:hAnsi="Arial Narrow" w:cs="Arial"/>
                <w:i/>
                <w:sz w:val="18"/>
                <w:szCs w:val="18"/>
              </w:rPr>
              <w:t>Romanenghi</w:t>
            </w:r>
            <w:proofErr w:type="spellEnd"/>
            <w:r w:rsidRPr="00037B21">
              <w:rPr>
                <w:rFonts w:ascii="Arial Narrow" w:hAnsi="Arial Narrow" w:cs="Arial"/>
                <w:i/>
                <w:sz w:val="18"/>
                <w:szCs w:val="18"/>
              </w:rPr>
              <w:t>, cita</w:t>
            </w:r>
            <w:r w:rsidR="00C31D9E">
              <w:rPr>
                <w:rFonts w:ascii="Arial Narrow" w:hAnsi="Arial Narrow" w:cs="Arial"/>
                <w:i/>
                <w:sz w:val="18"/>
                <w:szCs w:val="18"/>
              </w:rPr>
              <w:t xml:space="preserve">ndo al </w:t>
            </w:r>
            <w:r w:rsidRPr="00037B21">
              <w:rPr>
                <w:rFonts w:ascii="Arial Narrow" w:hAnsi="Arial Narrow" w:cs="Arial"/>
                <w:i/>
                <w:sz w:val="18"/>
                <w:szCs w:val="18"/>
              </w:rPr>
              <w:t xml:space="preserve"> </w:t>
            </w:r>
            <w:r w:rsidR="000B2B38" w:rsidRPr="00037B21">
              <w:rPr>
                <w:rFonts w:ascii="Arial Narrow" w:hAnsi="Arial Narrow" w:cs="Arial"/>
                <w:sz w:val="18"/>
                <w:szCs w:val="18"/>
              </w:rPr>
              <w:t>“</w:t>
            </w:r>
            <w:r w:rsidR="000B2B38" w:rsidRPr="00037B21">
              <w:rPr>
                <w:rFonts w:ascii="Arial Narrow" w:hAnsi="Arial Narrow" w:cs="Arial"/>
                <w:i/>
                <w:sz w:val="18"/>
                <w:szCs w:val="18"/>
              </w:rPr>
              <w:t xml:space="preserve">Gaucho Martín Fierro”, </w:t>
            </w:r>
          </w:p>
          <w:p w14:paraId="1401FC5E" w14:textId="77777777" w:rsidR="004E5CC1" w:rsidRPr="00037B21" w:rsidRDefault="000B2B38" w:rsidP="004E5CC1">
            <w:pPr>
              <w:spacing w:after="80"/>
              <w:jc w:val="right"/>
              <w:rPr>
                <w:rFonts w:ascii="Arial Narrow" w:hAnsi="Arial Narrow" w:cs="Arial"/>
                <w:i/>
                <w:sz w:val="18"/>
                <w:szCs w:val="18"/>
              </w:rPr>
            </w:pPr>
            <w:r w:rsidRPr="00037B21">
              <w:rPr>
                <w:rFonts w:ascii="Arial Narrow" w:hAnsi="Arial Narrow" w:cs="Arial"/>
                <w:i/>
                <w:sz w:val="18"/>
                <w:szCs w:val="18"/>
              </w:rPr>
              <w:t>de José Hernández, Canto XXXII, estrofa 1176.</w:t>
            </w:r>
          </w:p>
          <w:tbl>
            <w:tblPr>
              <w:tblStyle w:val="Tablaconcuadrcula"/>
              <w:tblW w:w="0" w:type="auto"/>
              <w:tblInd w:w="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tblGrid>
            <w:tr w:rsidR="004E5CC1" w:rsidRPr="00037B21" w14:paraId="0EE9A6EB" w14:textId="77777777" w:rsidTr="00DC4E14">
              <w:trPr>
                <w:trHeight w:val="2350"/>
              </w:trPr>
              <w:tc>
                <w:tcPr>
                  <w:tcW w:w="2835" w:type="dxa"/>
                  <w:shd w:val="clear" w:color="auto" w:fill="FABF8F" w:themeFill="accent6" w:themeFillTint="99"/>
                </w:tcPr>
                <w:p w14:paraId="2B3B5553" w14:textId="77777777" w:rsidR="004E5CC1" w:rsidRPr="00037B21" w:rsidRDefault="004E5CC1" w:rsidP="004E5CC1">
                  <w:pPr>
                    <w:rPr>
                      <w:rFonts w:ascii="Arial Narrow" w:hAnsi="Arial Narrow" w:cs="Arial"/>
                      <w:i/>
                      <w:sz w:val="8"/>
                      <w:szCs w:val="8"/>
                    </w:rPr>
                  </w:pPr>
                </w:p>
                <w:p w14:paraId="1E452D51" w14:textId="77777777" w:rsidR="004E5CC1" w:rsidRPr="00037B21" w:rsidRDefault="004E5CC1" w:rsidP="004E5CC1">
                  <w:pPr>
                    <w:jc w:val="center"/>
                    <w:rPr>
                      <w:rFonts w:ascii="Arial Narrow" w:hAnsi="Arial Narrow" w:cs="Arial"/>
                      <w:i/>
                      <w:sz w:val="8"/>
                      <w:szCs w:val="8"/>
                    </w:rPr>
                  </w:pPr>
                  <w:r w:rsidRPr="00037B21">
                    <w:rPr>
                      <w:noProof/>
                    </w:rPr>
                    <w:drawing>
                      <wp:inline distT="0" distB="0" distL="0" distR="0" wp14:anchorId="40E8F445" wp14:editId="43EFC5FF">
                        <wp:extent cx="1676400" cy="1354125"/>
                        <wp:effectExtent l="0" t="0" r="0" b="0"/>
                        <wp:docPr id="116" name="Imagen 116" descr="Dibujos de Patxi - Reflejos de Luz Pastoral Católica en Red - Álbumes web de Pi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bujos de Patxi - Reflejos de Luz Pastoral Católica en Red - Álbumes web de Picas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77803" cy="1355258"/>
                                </a:xfrm>
                                <a:prstGeom prst="rect">
                                  <a:avLst/>
                                </a:prstGeom>
                                <a:noFill/>
                                <a:ln>
                                  <a:noFill/>
                                </a:ln>
                              </pic:spPr>
                            </pic:pic>
                          </a:graphicData>
                        </a:graphic>
                      </wp:inline>
                    </w:drawing>
                  </w:r>
                </w:p>
                <w:p w14:paraId="5EE83FEF" w14:textId="77777777" w:rsidR="004E5CC1" w:rsidRPr="00037B21" w:rsidRDefault="004E5CC1" w:rsidP="004E5CC1">
                  <w:pPr>
                    <w:rPr>
                      <w:rFonts w:ascii="Arial Narrow" w:hAnsi="Arial Narrow" w:cs="Arial"/>
                      <w:i/>
                      <w:sz w:val="14"/>
                      <w:szCs w:val="14"/>
                    </w:rPr>
                  </w:pPr>
                  <w:r w:rsidRPr="00037B21">
                    <w:rPr>
                      <w:rFonts w:ascii="Arial Narrow" w:hAnsi="Arial Narrow" w:cs="Arial"/>
                      <w:i/>
                      <w:sz w:val="14"/>
                      <w:szCs w:val="14"/>
                    </w:rPr>
                    <w:t>Fano</w:t>
                  </w:r>
                </w:p>
              </w:tc>
            </w:tr>
          </w:tbl>
          <w:p w14:paraId="34B538D9" w14:textId="77777777" w:rsidR="00365EEE" w:rsidRPr="00037B21" w:rsidRDefault="00365EEE" w:rsidP="00A9017D">
            <w:pPr>
              <w:rPr>
                <w:rFonts w:ascii="Arial" w:hAnsi="Arial" w:cs="Arial"/>
              </w:rPr>
            </w:pPr>
          </w:p>
        </w:tc>
      </w:tr>
    </w:tbl>
    <w:p w14:paraId="1C94B110" w14:textId="0F7FCFD9" w:rsidR="00C31D9E" w:rsidRPr="00C31D9E" w:rsidRDefault="00C31D9E" w:rsidP="00C31D9E">
      <w:pPr>
        <w:pStyle w:val="Prrafodelista"/>
        <w:numPr>
          <w:ilvl w:val="0"/>
          <w:numId w:val="5"/>
        </w:numPr>
        <w:tabs>
          <w:tab w:val="left" w:pos="2057"/>
        </w:tabs>
        <w:spacing w:after="0" w:line="240" w:lineRule="auto"/>
        <w:rPr>
          <w:rFonts w:ascii="Arial" w:hAnsi="Arial" w:cs="Arial"/>
          <w:lang w:val="es-ES" w:eastAsia="es-ES"/>
        </w:rPr>
      </w:pPr>
      <w:r w:rsidRPr="00C31D9E">
        <w:rPr>
          <w:rFonts w:ascii="Arial" w:hAnsi="Arial" w:cs="Arial"/>
          <w:b/>
          <w:lang w:val="es-ES" w:eastAsia="es-ES"/>
        </w:rPr>
        <w:t>Oración de invocación</w:t>
      </w:r>
    </w:p>
    <w:p w14:paraId="29FD6441" w14:textId="02557C88" w:rsidR="0015546F" w:rsidRPr="00076414" w:rsidRDefault="0015546F" w:rsidP="00CB1978">
      <w:pPr>
        <w:tabs>
          <w:tab w:val="left" w:pos="2057"/>
        </w:tabs>
        <w:spacing w:after="0" w:line="240" w:lineRule="auto"/>
        <w:ind w:left="708"/>
        <w:rPr>
          <w:rFonts w:ascii="Arial" w:hAnsi="Arial" w:cs="Arial"/>
          <w:lang w:val="es-ES" w:eastAsia="es-ES"/>
        </w:rPr>
      </w:pPr>
      <w:r w:rsidRPr="00076414">
        <w:rPr>
          <w:rFonts w:ascii="Arial" w:hAnsi="Arial" w:cs="Arial"/>
          <w:lang w:val="es-ES" w:eastAsia="es-ES"/>
        </w:rPr>
        <w:t>Venimos hoy a tu casa Señor atentos a tu llamado, preparando nuestros corazones.</w:t>
      </w:r>
    </w:p>
    <w:p w14:paraId="78FBDFD6" w14:textId="77777777" w:rsidR="0015546F" w:rsidRPr="00076414" w:rsidRDefault="0015546F" w:rsidP="00514889">
      <w:pPr>
        <w:tabs>
          <w:tab w:val="left" w:pos="2057"/>
        </w:tabs>
        <w:spacing w:after="0" w:line="240" w:lineRule="auto"/>
        <w:rPr>
          <w:rFonts w:ascii="Arial" w:hAnsi="Arial" w:cs="Arial"/>
          <w:b/>
          <w:lang w:val="es-ES" w:eastAsia="es-ES"/>
        </w:rPr>
      </w:pPr>
      <w:r w:rsidRPr="00076414">
        <w:rPr>
          <w:rFonts w:ascii="Arial" w:hAnsi="Arial" w:cs="Arial"/>
          <w:b/>
          <w:lang w:val="es-ES" w:eastAsia="es-ES"/>
        </w:rPr>
        <w:t xml:space="preserve">Padre bendito si continúas confiando en nosotros, </w:t>
      </w:r>
    </w:p>
    <w:p w14:paraId="71C706DB" w14:textId="77777777" w:rsidR="0015546F" w:rsidRPr="00076414" w:rsidRDefault="0015546F" w:rsidP="00CB1978">
      <w:pPr>
        <w:tabs>
          <w:tab w:val="left" w:pos="2057"/>
        </w:tabs>
        <w:spacing w:after="0" w:line="240" w:lineRule="auto"/>
        <w:rPr>
          <w:rFonts w:ascii="Arial" w:hAnsi="Arial" w:cs="Arial"/>
          <w:b/>
          <w:lang w:val="es-ES" w:eastAsia="es-ES"/>
        </w:rPr>
      </w:pPr>
      <w:r w:rsidRPr="00076414">
        <w:rPr>
          <w:rFonts w:ascii="Arial" w:hAnsi="Arial" w:cs="Arial"/>
          <w:b/>
          <w:lang w:val="es-ES" w:eastAsia="es-ES"/>
        </w:rPr>
        <w:t>dispuesto a enviarnos al mundo,</w:t>
      </w:r>
      <w:r w:rsidR="008230FD" w:rsidRPr="00076414">
        <w:rPr>
          <w:rFonts w:ascii="Arial" w:hAnsi="Arial" w:cs="Arial"/>
          <w:b/>
          <w:lang w:val="es-ES" w:eastAsia="es-ES"/>
        </w:rPr>
        <w:t xml:space="preserve"> </w:t>
      </w:r>
    </w:p>
    <w:p w14:paraId="7B5EF1F9" w14:textId="77777777" w:rsidR="00514889" w:rsidRPr="00076414" w:rsidRDefault="00514889" w:rsidP="00CB1978">
      <w:pPr>
        <w:tabs>
          <w:tab w:val="left" w:pos="2057"/>
        </w:tabs>
        <w:spacing w:after="0" w:line="240" w:lineRule="auto"/>
        <w:ind w:left="708"/>
        <w:rPr>
          <w:rFonts w:ascii="Arial" w:hAnsi="Arial" w:cs="Arial"/>
          <w:lang w:val="es-ES" w:eastAsia="es-ES"/>
        </w:rPr>
      </w:pPr>
      <w:r w:rsidRPr="00076414">
        <w:rPr>
          <w:rFonts w:ascii="Arial" w:hAnsi="Arial" w:cs="Arial"/>
          <w:lang w:val="es-ES" w:eastAsia="es-ES"/>
        </w:rPr>
        <w:t>Que en este día podamos</w:t>
      </w:r>
      <w:r w:rsidR="0015546F" w:rsidRPr="00076414">
        <w:rPr>
          <w:rFonts w:ascii="Arial" w:hAnsi="Arial" w:cs="Arial"/>
          <w:lang w:val="es-ES" w:eastAsia="es-ES"/>
        </w:rPr>
        <w:t xml:space="preserve"> llenarnos con tu Espíritu Santo,</w:t>
      </w:r>
      <w:r w:rsidRPr="00076414">
        <w:rPr>
          <w:rFonts w:ascii="Arial" w:hAnsi="Arial" w:cs="Arial"/>
          <w:lang w:val="es-ES" w:eastAsia="es-ES"/>
        </w:rPr>
        <w:t xml:space="preserve"> que renueve nuestras fuerzas, </w:t>
      </w:r>
    </w:p>
    <w:p w14:paraId="0475C563" w14:textId="77777777" w:rsidR="0015546F" w:rsidRPr="00076414" w:rsidRDefault="0015546F" w:rsidP="00CB1978">
      <w:pPr>
        <w:tabs>
          <w:tab w:val="left" w:pos="2057"/>
        </w:tabs>
        <w:spacing w:after="0" w:line="240" w:lineRule="auto"/>
        <w:ind w:left="708"/>
        <w:rPr>
          <w:rFonts w:ascii="Arial" w:hAnsi="Arial" w:cs="Arial"/>
          <w:lang w:val="es-ES" w:eastAsia="es-ES"/>
        </w:rPr>
      </w:pPr>
      <w:r w:rsidRPr="00076414">
        <w:rPr>
          <w:rFonts w:ascii="Arial" w:hAnsi="Arial" w:cs="Arial"/>
          <w:lang w:val="es-ES" w:eastAsia="es-ES"/>
        </w:rPr>
        <w:lastRenderedPageBreak/>
        <w:t>selle nuestros labios con tu evangelio y lle</w:t>
      </w:r>
      <w:r w:rsidR="008230FD" w:rsidRPr="00076414">
        <w:rPr>
          <w:rFonts w:ascii="Arial" w:hAnsi="Arial" w:cs="Arial"/>
          <w:lang w:val="es-ES" w:eastAsia="es-ES"/>
        </w:rPr>
        <w:t>ne de alegría  nuestro corazón.</w:t>
      </w:r>
    </w:p>
    <w:p w14:paraId="3522180B" w14:textId="77777777" w:rsidR="0015546F" w:rsidRPr="00076414" w:rsidRDefault="0015546F" w:rsidP="00CB1978">
      <w:pPr>
        <w:tabs>
          <w:tab w:val="left" w:pos="2057"/>
        </w:tabs>
        <w:spacing w:after="0" w:line="240" w:lineRule="auto"/>
        <w:rPr>
          <w:rFonts w:ascii="Arial" w:hAnsi="Arial" w:cs="Arial"/>
          <w:b/>
          <w:lang w:val="es-ES" w:eastAsia="es-ES"/>
        </w:rPr>
      </w:pPr>
      <w:r w:rsidRPr="00076414">
        <w:rPr>
          <w:rFonts w:ascii="Arial" w:hAnsi="Arial" w:cs="Arial"/>
          <w:b/>
          <w:lang w:val="es-ES" w:eastAsia="es-ES"/>
        </w:rPr>
        <w:t>Que juntos preparemos nuestros pasos para salir al camino que nos señalas</w:t>
      </w:r>
      <w:r w:rsidR="00514889" w:rsidRPr="00076414">
        <w:rPr>
          <w:rFonts w:ascii="Arial" w:hAnsi="Arial" w:cs="Arial"/>
          <w:b/>
          <w:lang w:val="es-ES" w:eastAsia="es-ES"/>
        </w:rPr>
        <w:t>.</w:t>
      </w:r>
    </w:p>
    <w:p w14:paraId="780136DC" w14:textId="77777777" w:rsidR="0015546F" w:rsidRPr="00076414" w:rsidRDefault="0015546F" w:rsidP="00CB1978">
      <w:pPr>
        <w:tabs>
          <w:tab w:val="left" w:pos="2057"/>
        </w:tabs>
        <w:spacing w:after="0" w:line="240" w:lineRule="auto"/>
        <w:ind w:left="708"/>
        <w:rPr>
          <w:rFonts w:ascii="Arial" w:hAnsi="Arial" w:cs="Arial"/>
          <w:lang w:val="es-ES" w:eastAsia="es-ES"/>
        </w:rPr>
      </w:pPr>
      <w:r w:rsidRPr="00076414">
        <w:rPr>
          <w:rFonts w:ascii="Arial" w:hAnsi="Arial" w:cs="Arial"/>
          <w:lang w:val="es-ES" w:eastAsia="es-ES"/>
        </w:rPr>
        <w:t xml:space="preserve">Y que tu Palabra en este </w:t>
      </w:r>
      <w:r w:rsidR="008230FD" w:rsidRPr="00076414">
        <w:rPr>
          <w:rFonts w:ascii="Arial" w:hAnsi="Arial" w:cs="Arial"/>
          <w:lang w:val="es-ES" w:eastAsia="es-ES"/>
        </w:rPr>
        <w:t>día conmueva toda la comunidad.</w:t>
      </w:r>
    </w:p>
    <w:p w14:paraId="61A28018" w14:textId="77777777" w:rsidR="00514889" w:rsidRPr="00076414" w:rsidRDefault="0015546F" w:rsidP="00514889">
      <w:pPr>
        <w:tabs>
          <w:tab w:val="left" w:pos="2057"/>
        </w:tabs>
        <w:spacing w:after="0" w:line="240" w:lineRule="auto"/>
        <w:rPr>
          <w:rFonts w:ascii="Arial" w:hAnsi="Arial" w:cs="Arial"/>
          <w:b/>
          <w:lang w:val="es-ES" w:eastAsia="es-ES"/>
        </w:rPr>
      </w:pPr>
      <w:r w:rsidRPr="00076414">
        <w:rPr>
          <w:rFonts w:ascii="Arial" w:hAnsi="Arial" w:cs="Arial"/>
          <w:b/>
          <w:lang w:val="es-ES" w:eastAsia="es-ES"/>
        </w:rPr>
        <w:t>En el nombre</w:t>
      </w:r>
      <w:r w:rsidR="00514889" w:rsidRPr="00076414">
        <w:rPr>
          <w:rFonts w:ascii="Arial" w:hAnsi="Arial" w:cs="Arial"/>
          <w:b/>
          <w:lang w:val="es-ES" w:eastAsia="es-ES"/>
        </w:rPr>
        <w:t xml:space="preserve"> del Padre que dirige el camino</w:t>
      </w:r>
      <w:r w:rsidRPr="00076414">
        <w:rPr>
          <w:rFonts w:ascii="Arial" w:hAnsi="Arial" w:cs="Arial"/>
          <w:b/>
          <w:lang w:val="es-ES" w:eastAsia="es-ES"/>
        </w:rPr>
        <w:t xml:space="preserve">, </w:t>
      </w:r>
    </w:p>
    <w:p w14:paraId="32190165" w14:textId="77777777" w:rsidR="008230FD" w:rsidRPr="00076414" w:rsidRDefault="0015546F" w:rsidP="008230FD">
      <w:pPr>
        <w:tabs>
          <w:tab w:val="left" w:pos="2057"/>
        </w:tabs>
        <w:spacing w:after="80" w:line="240" w:lineRule="auto"/>
        <w:rPr>
          <w:rFonts w:ascii="Arial" w:hAnsi="Arial" w:cs="Arial"/>
          <w:lang w:val="es-ES" w:eastAsia="es-ES"/>
        </w:rPr>
      </w:pPr>
      <w:r w:rsidRPr="00076414">
        <w:rPr>
          <w:rFonts w:ascii="Arial" w:hAnsi="Arial" w:cs="Arial"/>
          <w:b/>
          <w:lang w:val="es-ES" w:eastAsia="es-ES"/>
        </w:rPr>
        <w:t>del Hijo que nos recomienda y del Espíritu Santo que nos envuelve con su poder. A</w:t>
      </w:r>
      <w:r w:rsidR="00514889" w:rsidRPr="00076414">
        <w:rPr>
          <w:rFonts w:ascii="Arial" w:hAnsi="Arial" w:cs="Arial"/>
          <w:b/>
          <w:lang w:val="es-ES" w:eastAsia="es-ES"/>
        </w:rPr>
        <w:t>mén.</w:t>
      </w:r>
      <w:r w:rsidR="00514889" w:rsidRPr="00076414">
        <w:rPr>
          <w:rFonts w:ascii="Arial" w:hAnsi="Arial" w:cs="Arial"/>
          <w:lang w:val="es-ES" w:eastAsia="es-ES"/>
        </w:rPr>
        <w:t xml:space="preserve">  </w:t>
      </w:r>
      <w:r w:rsidRPr="00076414">
        <w:rPr>
          <w:rFonts w:ascii="Arial" w:hAnsi="Arial" w:cs="Arial"/>
          <w:lang w:val="es-ES" w:eastAsia="es-ES"/>
        </w:rPr>
        <w:t xml:space="preserve">                              </w:t>
      </w:r>
    </w:p>
    <w:p w14:paraId="766C6EC6" w14:textId="66C320EC" w:rsidR="0007412E" w:rsidRDefault="0015546F" w:rsidP="00C31D9E">
      <w:pPr>
        <w:tabs>
          <w:tab w:val="left" w:pos="2057"/>
        </w:tabs>
        <w:spacing w:after="0" w:line="240" w:lineRule="auto"/>
        <w:jc w:val="right"/>
        <w:rPr>
          <w:rFonts w:ascii="Arial" w:hAnsi="Arial" w:cs="Arial"/>
          <w:i/>
          <w:sz w:val="20"/>
          <w:szCs w:val="20"/>
          <w:lang w:val="es-ES" w:eastAsia="es-ES"/>
        </w:rPr>
      </w:pPr>
      <w:r w:rsidRPr="00076414">
        <w:rPr>
          <w:rFonts w:ascii="Arial" w:hAnsi="Arial" w:cs="Arial"/>
          <w:i/>
          <w:sz w:val="20"/>
          <w:szCs w:val="20"/>
          <w:lang w:val="es-ES" w:eastAsia="es-ES"/>
        </w:rPr>
        <w:t>Cristina Dinoto</w:t>
      </w:r>
    </w:p>
    <w:p w14:paraId="31F56894" w14:textId="77777777" w:rsidR="00372675" w:rsidRPr="00C900A2" w:rsidRDefault="00372675" w:rsidP="00372675">
      <w:pPr>
        <w:pStyle w:val="Prrafodelista"/>
        <w:numPr>
          <w:ilvl w:val="0"/>
          <w:numId w:val="21"/>
        </w:numPr>
        <w:tabs>
          <w:tab w:val="left" w:pos="2057"/>
        </w:tabs>
        <w:spacing w:after="80" w:line="240" w:lineRule="auto"/>
        <w:rPr>
          <w:rFonts w:ascii="Arial" w:hAnsi="Arial" w:cs="Arial"/>
          <w:b/>
          <w:bCs/>
          <w:iCs/>
          <w:lang w:val="es-ES" w:eastAsia="es-ES"/>
        </w:rPr>
      </w:pPr>
      <w:r w:rsidRPr="00C900A2">
        <w:rPr>
          <w:rFonts w:ascii="Arial" w:hAnsi="Arial" w:cs="Arial"/>
          <w:b/>
          <w:bCs/>
          <w:iCs/>
          <w:lang w:val="es-ES" w:eastAsia="es-ES"/>
        </w:rPr>
        <w:t>Envío y bendición</w:t>
      </w:r>
    </w:p>
    <w:p w14:paraId="2EB9B262" w14:textId="77777777" w:rsidR="00372675" w:rsidRPr="00C31D9E" w:rsidRDefault="00372675" w:rsidP="00372675">
      <w:pPr>
        <w:pStyle w:val="Prrafodelista"/>
        <w:tabs>
          <w:tab w:val="left" w:pos="2057"/>
        </w:tabs>
        <w:spacing w:after="80" w:line="240" w:lineRule="auto"/>
        <w:ind w:left="360"/>
        <w:rPr>
          <w:rFonts w:ascii="Arial" w:hAnsi="Arial" w:cs="Arial"/>
          <w:iCs/>
          <w:sz w:val="8"/>
          <w:szCs w:val="8"/>
          <w:lang w:val="es-ES" w:eastAsia="es-ES"/>
        </w:rPr>
      </w:pPr>
    </w:p>
    <w:p w14:paraId="0EEBA7A8" w14:textId="77777777" w:rsidR="00A5265E" w:rsidRDefault="00372675" w:rsidP="00372675">
      <w:pPr>
        <w:pStyle w:val="Prrafodelista"/>
        <w:shd w:val="clear" w:color="auto" w:fill="FDE9D9" w:themeFill="accent6" w:themeFillTint="33"/>
        <w:tabs>
          <w:tab w:val="left" w:pos="2057"/>
        </w:tabs>
        <w:spacing w:after="80" w:line="240" w:lineRule="auto"/>
        <w:ind w:left="360"/>
        <w:rPr>
          <w:rFonts w:ascii="Arial" w:hAnsi="Arial" w:cs="Arial"/>
          <w:iCs/>
          <w:lang w:eastAsia="es-ES"/>
        </w:rPr>
      </w:pPr>
      <w:r w:rsidRPr="00C900A2">
        <w:rPr>
          <w:rFonts w:ascii="Arial" w:hAnsi="Arial" w:cs="Arial"/>
          <w:iCs/>
          <w:lang w:eastAsia="es-ES"/>
        </w:rPr>
        <w:t>Que salgas de este lugar como quien ha sido llamado y enviada, como quien ha escuchado la voz del Maestro que aún envía de dos en dos, sin alforjas ni seguridades, pero con la certeza de una misión nacida del amor.</w:t>
      </w:r>
    </w:p>
    <w:p w14:paraId="60C473C9" w14:textId="77777777" w:rsidR="00A5265E" w:rsidRDefault="00372675" w:rsidP="00372675">
      <w:pPr>
        <w:pStyle w:val="Prrafodelista"/>
        <w:shd w:val="clear" w:color="auto" w:fill="FDE9D9" w:themeFill="accent6" w:themeFillTint="33"/>
        <w:tabs>
          <w:tab w:val="left" w:pos="2057"/>
        </w:tabs>
        <w:spacing w:after="80" w:line="240" w:lineRule="auto"/>
        <w:ind w:left="360"/>
        <w:rPr>
          <w:rFonts w:ascii="Arial" w:hAnsi="Arial" w:cs="Arial"/>
          <w:iCs/>
          <w:lang w:eastAsia="es-ES"/>
        </w:rPr>
      </w:pPr>
      <w:r w:rsidRPr="00A5265E">
        <w:rPr>
          <w:rFonts w:ascii="Arial" w:hAnsi="Arial" w:cs="Arial"/>
          <w:iCs/>
          <w:sz w:val="8"/>
          <w:szCs w:val="8"/>
          <w:lang w:eastAsia="es-ES"/>
        </w:rPr>
        <w:br/>
      </w:r>
      <w:r w:rsidRPr="00C900A2">
        <w:rPr>
          <w:rFonts w:ascii="Arial" w:hAnsi="Arial" w:cs="Arial"/>
          <w:iCs/>
          <w:lang w:eastAsia="es-ES"/>
        </w:rPr>
        <w:t>Que tus pasos recorran caminos de encuentro, que tus palabras siembren paz donde reina la inquietud, que tus gestos hablen más fuerte que los discursos, y que tu presencia sea señal del Reino que ya está germinando entre nosotros.</w:t>
      </w:r>
    </w:p>
    <w:p w14:paraId="2DDB743C" w14:textId="77777777" w:rsidR="00A5265E" w:rsidRDefault="00372675" w:rsidP="00372675">
      <w:pPr>
        <w:pStyle w:val="Prrafodelista"/>
        <w:shd w:val="clear" w:color="auto" w:fill="FDE9D9" w:themeFill="accent6" w:themeFillTint="33"/>
        <w:tabs>
          <w:tab w:val="left" w:pos="2057"/>
        </w:tabs>
        <w:spacing w:after="80" w:line="240" w:lineRule="auto"/>
        <w:ind w:left="360"/>
        <w:rPr>
          <w:rFonts w:ascii="Arial" w:hAnsi="Arial" w:cs="Arial"/>
          <w:iCs/>
          <w:lang w:eastAsia="es-ES"/>
        </w:rPr>
      </w:pPr>
      <w:r w:rsidRPr="00A5265E">
        <w:rPr>
          <w:rFonts w:ascii="Arial" w:hAnsi="Arial" w:cs="Arial"/>
          <w:iCs/>
          <w:sz w:val="8"/>
          <w:szCs w:val="8"/>
          <w:lang w:eastAsia="es-ES"/>
        </w:rPr>
        <w:br/>
      </w:r>
      <w:r w:rsidRPr="00C900A2">
        <w:rPr>
          <w:rFonts w:ascii="Arial" w:hAnsi="Arial" w:cs="Arial"/>
          <w:iCs/>
          <w:lang w:eastAsia="es-ES"/>
        </w:rPr>
        <w:t>No te detengas si hay rechazo, no te enaltezcas si hay éxito, porque la cosecha no es tuya, sino del Dios que todo lo sostiene.</w:t>
      </w:r>
    </w:p>
    <w:p w14:paraId="24FD316B" w14:textId="6B9AD49D" w:rsidR="00372675" w:rsidRDefault="00372675" w:rsidP="00372675">
      <w:pPr>
        <w:pStyle w:val="Prrafodelista"/>
        <w:shd w:val="clear" w:color="auto" w:fill="FDE9D9" w:themeFill="accent6" w:themeFillTint="33"/>
        <w:tabs>
          <w:tab w:val="left" w:pos="2057"/>
        </w:tabs>
        <w:spacing w:after="80" w:line="240" w:lineRule="auto"/>
        <w:ind w:left="360"/>
        <w:rPr>
          <w:rFonts w:ascii="Arial" w:hAnsi="Arial" w:cs="Arial"/>
          <w:iCs/>
          <w:lang w:eastAsia="es-ES"/>
        </w:rPr>
      </w:pPr>
      <w:r w:rsidRPr="00A5265E">
        <w:rPr>
          <w:rFonts w:ascii="Arial" w:hAnsi="Arial" w:cs="Arial"/>
          <w:iCs/>
          <w:sz w:val="8"/>
          <w:szCs w:val="8"/>
          <w:lang w:eastAsia="es-ES"/>
        </w:rPr>
        <w:br/>
      </w:r>
      <w:r w:rsidRPr="00C900A2">
        <w:rPr>
          <w:rFonts w:ascii="Arial" w:hAnsi="Arial" w:cs="Arial"/>
          <w:iCs/>
          <w:lang w:eastAsia="es-ES"/>
        </w:rPr>
        <w:t>Y en el ir y venir de los días, en las casas que te abran la puerta o en las plazas del mundo, sentí siempre la bendición del Dios de la vida que camina a tu lado,</w:t>
      </w:r>
      <w:r>
        <w:rPr>
          <w:rFonts w:ascii="Arial" w:hAnsi="Arial" w:cs="Arial"/>
          <w:iCs/>
          <w:lang w:eastAsia="es-ES"/>
        </w:rPr>
        <w:t xml:space="preserve"> </w:t>
      </w:r>
      <w:r w:rsidRPr="00C900A2">
        <w:rPr>
          <w:rFonts w:ascii="Arial" w:hAnsi="Arial" w:cs="Arial"/>
          <w:iCs/>
          <w:lang w:eastAsia="es-ES"/>
        </w:rPr>
        <w:t>la compañía fiel de Cristo, que conoce tus cansancios,</w:t>
      </w:r>
      <w:r>
        <w:rPr>
          <w:rFonts w:ascii="Arial" w:hAnsi="Arial" w:cs="Arial"/>
          <w:iCs/>
          <w:lang w:eastAsia="es-ES"/>
        </w:rPr>
        <w:t xml:space="preserve"> </w:t>
      </w:r>
      <w:r w:rsidRPr="00C900A2">
        <w:rPr>
          <w:rFonts w:ascii="Arial" w:hAnsi="Arial" w:cs="Arial"/>
          <w:iCs/>
          <w:lang w:eastAsia="es-ES"/>
        </w:rPr>
        <w:t>y el soplo del Espíritu, que renueva tu fuerza,</w:t>
      </w:r>
      <w:r>
        <w:rPr>
          <w:rFonts w:ascii="Arial" w:hAnsi="Arial" w:cs="Arial"/>
          <w:iCs/>
          <w:lang w:eastAsia="es-ES"/>
        </w:rPr>
        <w:t xml:space="preserve"> </w:t>
      </w:r>
      <w:r w:rsidRPr="00C900A2">
        <w:rPr>
          <w:rFonts w:ascii="Arial" w:hAnsi="Arial" w:cs="Arial"/>
          <w:iCs/>
          <w:lang w:eastAsia="es-ES"/>
        </w:rPr>
        <w:t>hoy, mañana, y hasta el último amanecer.</w:t>
      </w:r>
      <w:r>
        <w:rPr>
          <w:rFonts w:ascii="Arial" w:hAnsi="Arial" w:cs="Arial"/>
          <w:iCs/>
          <w:lang w:eastAsia="es-ES"/>
        </w:rPr>
        <w:t xml:space="preserve"> </w:t>
      </w:r>
      <w:r w:rsidRPr="00C900A2">
        <w:rPr>
          <w:rFonts w:ascii="Arial" w:hAnsi="Arial" w:cs="Arial"/>
          <w:iCs/>
          <w:lang w:eastAsia="es-ES"/>
        </w:rPr>
        <w:t>Amén.</w:t>
      </w:r>
    </w:p>
    <w:p w14:paraId="205DAB37" w14:textId="77777777" w:rsidR="00372675" w:rsidRPr="00C900A2" w:rsidRDefault="00372675" w:rsidP="00372675">
      <w:pPr>
        <w:pStyle w:val="Prrafodelista"/>
        <w:tabs>
          <w:tab w:val="left" w:pos="2057"/>
        </w:tabs>
        <w:spacing w:after="80" w:line="240" w:lineRule="auto"/>
        <w:ind w:left="360"/>
        <w:rPr>
          <w:rFonts w:ascii="Arial Narrow" w:hAnsi="Arial Narrow" w:cs="Arial"/>
          <w:i/>
          <w:sz w:val="18"/>
          <w:szCs w:val="18"/>
          <w:lang w:val="es-ES" w:eastAsia="es-ES"/>
        </w:rPr>
      </w:pPr>
      <w:r>
        <w:rPr>
          <w:rFonts w:ascii="Arial Narrow" w:hAnsi="Arial Narrow" w:cs="Arial"/>
          <w:i/>
          <w:sz w:val="18"/>
          <w:szCs w:val="18"/>
          <w:lang w:eastAsia="es-ES"/>
        </w:rPr>
        <w:tab/>
      </w:r>
      <w:r>
        <w:rPr>
          <w:rFonts w:ascii="Arial Narrow" w:hAnsi="Arial Narrow" w:cs="Arial"/>
          <w:i/>
          <w:sz w:val="18"/>
          <w:szCs w:val="18"/>
          <w:lang w:eastAsia="es-ES"/>
        </w:rPr>
        <w:tab/>
      </w:r>
      <w:r>
        <w:rPr>
          <w:rFonts w:ascii="Arial Narrow" w:hAnsi="Arial Narrow" w:cs="Arial"/>
          <w:i/>
          <w:sz w:val="18"/>
          <w:szCs w:val="18"/>
          <w:lang w:eastAsia="es-ES"/>
        </w:rPr>
        <w:tab/>
      </w:r>
      <w:r>
        <w:rPr>
          <w:rFonts w:ascii="Arial Narrow" w:hAnsi="Arial Narrow" w:cs="Arial"/>
          <w:i/>
          <w:sz w:val="18"/>
          <w:szCs w:val="18"/>
          <w:lang w:eastAsia="es-ES"/>
        </w:rPr>
        <w:tab/>
      </w:r>
      <w:r>
        <w:rPr>
          <w:rFonts w:ascii="Arial Narrow" w:hAnsi="Arial Narrow" w:cs="Arial"/>
          <w:i/>
          <w:sz w:val="18"/>
          <w:szCs w:val="18"/>
          <w:lang w:eastAsia="es-ES"/>
        </w:rPr>
        <w:tab/>
      </w:r>
      <w:r>
        <w:rPr>
          <w:rFonts w:ascii="Arial Narrow" w:hAnsi="Arial Narrow" w:cs="Arial"/>
          <w:i/>
          <w:sz w:val="18"/>
          <w:szCs w:val="18"/>
          <w:lang w:eastAsia="es-ES"/>
        </w:rPr>
        <w:tab/>
      </w:r>
      <w:r>
        <w:rPr>
          <w:rFonts w:ascii="Arial Narrow" w:hAnsi="Arial Narrow" w:cs="Arial"/>
          <w:i/>
          <w:sz w:val="18"/>
          <w:szCs w:val="18"/>
          <w:lang w:eastAsia="es-ES"/>
        </w:rPr>
        <w:tab/>
      </w:r>
      <w:r>
        <w:rPr>
          <w:rFonts w:ascii="Arial Narrow" w:hAnsi="Arial Narrow" w:cs="Arial"/>
          <w:i/>
          <w:sz w:val="18"/>
          <w:szCs w:val="18"/>
          <w:lang w:eastAsia="es-ES"/>
        </w:rPr>
        <w:tab/>
      </w:r>
      <w:r>
        <w:rPr>
          <w:rFonts w:ascii="Arial Narrow" w:hAnsi="Arial Narrow" w:cs="Arial"/>
          <w:i/>
          <w:sz w:val="18"/>
          <w:szCs w:val="18"/>
          <w:lang w:eastAsia="es-ES"/>
        </w:rPr>
        <w:tab/>
        <w:t>Autor desconocido</w:t>
      </w:r>
    </w:p>
    <w:p w14:paraId="3F48514C" w14:textId="77777777" w:rsidR="008A72C2" w:rsidRPr="000F10C2" w:rsidRDefault="008A72C2">
      <w:pPr>
        <w:pStyle w:val="Prrafodelista"/>
        <w:numPr>
          <w:ilvl w:val="0"/>
          <w:numId w:val="21"/>
        </w:numPr>
        <w:spacing w:after="80" w:line="240" w:lineRule="auto"/>
        <w:jc w:val="both"/>
        <w:rPr>
          <w:rFonts w:ascii="Arial" w:hAnsi="Arial" w:cs="Arial"/>
          <w:b/>
          <w:bCs/>
        </w:rPr>
        <w:pPrChange w:id="53" w:author="Usuario" w:date="2022-05-23T20:59:00Z">
          <w:pPr>
            <w:pStyle w:val="Prrafodelista"/>
            <w:numPr>
              <w:numId w:val="23"/>
            </w:numPr>
            <w:shd w:val="clear" w:color="auto" w:fill="FFFF00"/>
            <w:spacing w:after="120"/>
            <w:ind w:left="360" w:hanging="360"/>
            <w:jc w:val="both"/>
          </w:pPr>
        </w:pPrChange>
      </w:pPr>
      <w:r w:rsidRPr="000F10C2">
        <w:rPr>
          <w:rFonts w:ascii="Arial" w:hAnsi="Arial" w:cs="Arial"/>
          <w:b/>
          <w:bCs/>
        </w:rPr>
        <w:t xml:space="preserve">Bendición </w:t>
      </w:r>
    </w:p>
    <w:p w14:paraId="5E4E8AF6" w14:textId="77777777" w:rsidR="00C31D9E" w:rsidRDefault="008A72C2" w:rsidP="00C31D9E">
      <w:pPr>
        <w:pStyle w:val="NormalWeb"/>
        <w:spacing w:before="0" w:beforeAutospacing="0" w:after="0" w:afterAutospacing="0"/>
        <w:ind w:left="708"/>
        <w:rPr>
          <w:rFonts w:ascii="Arial" w:hAnsi="Arial" w:cs="Arial"/>
          <w:sz w:val="22"/>
          <w:szCs w:val="22"/>
        </w:rPr>
      </w:pPr>
      <w:r w:rsidRPr="000F10C2">
        <w:rPr>
          <w:rFonts w:ascii="Arial" w:hAnsi="Arial" w:cs="Arial"/>
          <w:sz w:val="22"/>
          <w:szCs w:val="22"/>
        </w:rPr>
        <w:t>Dios de bondad, sembrador de la tierra nueva,</w:t>
      </w:r>
      <w:r>
        <w:rPr>
          <w:rFonts w:ascii="Arial" w:hAnsi="Arial" w:cs="Arial"/>
          <w:sz w:val="22"/>
          <w:szCs w:val="22"/>
        </w:rPr>
        <w:t xml:space="preserve"> </w:t>
      </w:r>
      <w:r w:rsidRPr="000F10C2">
        <w:rPr>
          <w:rFonts w:ascii="Arial" w:hAnsi="Arial" w:cs="Arial"/>
          <w:sz w:val="22"/>
          <w:szCs w:val="22"/>
        </w:rPr>
        <w:t xml:space="preserve">por tu gracia, </w:t>
      </w:r>
    </w:p>
    <w:p w14:paraId="3367E342" w14:textId="77777777" w:rsidR="00C31D9E" w:rsidRDefault="008A72C2" w:rsidP="00C31D9E">
      <w:pPr>
        <w:pStyle w:val="NormalWeb"/>
        <w:spacing w:before="0" w:beforeAutospacing="0" w:after="0" w:afterAutospacing="0"/>
        <w:ind w:left="708"/>
        <w:rPr>
          <w:rFonts w:ascii="Arial" w:hAnsi="Arial" w:cs="Arial"/>
          <w:sz w:val="22"/>
          <w:szCs w:val="22"/>
        </w:rPr>
      </w:pPr>
      <w:r w:rsidRPr="000F10C2">
        <w:rPr>
          <w:rFonts w:ascii="Arial" w:hAnsi="Arial" w:cs="Arial"/>
          <w:sz w:val="22"/>
          <w:szCs w:val="22"/>
        </w:rPr>
        <w:t>nuestros ojos vislumbran nuevos horizontes</w:t>
      </w:r>
      <w:r w:rsidR="00E95315">
        <w:rPr>
          <w:rFonts w:ascii="Arial" w:hAnsi="Arial" w:cs="Arial"/>
          <w:sz w:val="22"/>
          <w:szCs w:val="22"/>
        </w:rPr>
        <w:t xml:space="preserve"> </w:t>
      </w:r>
    </w:p>
    <w:p w14:paraId="2057B4AF" w14:textId="51D354C5" w:rsidR="00E95315" w:rsidRDefault="008A72C2" w:rsidP="00C31D9E">
      <w:pPr>
        <w:pStyle w:val="NormalWeb"/>
        <w:spacing w:before="0" w:beforeAutospacing="0" w:after="0" w:afterAutospacing="0"/>
        <w:ind w:left="708"/>
        <w:rPr>
          <w:rFonts w:ascii="Arial" w:hAnsi="Arial" w:cs="Arial"/>
          <w:sz w:val="22"/>
          <w:szCs w:val="22"/>
        </w:rPr>
      </w:pPr>
      <w:r w:rsidRPr="000F10C2">
        <w:rPr>
          <w:rFonts w:ascii="Arial" w:hAnsi="Arial" w:cs="Arial"/>
          <w:sz w:val="22"/>
          <w:szCs w:val="22"/>
        </w:rPr>
        <w:t>en que los oprimidos conozcan la liberación; los tristes, la alegría;</w:t>
      </w:r>
      <w:r w:rsidR="00E95315">
        <w:rPr>
          <w:rFonts w:ascii="Arial" w:hAnsi="Arial" w:cs="Arial"/>
          <w:sz w:val="22"/>
          <w:szCs w:val="22"/>
        </w:rPr>
        <w:t xml:space="preserve"> </w:t>
      </w:r>
    </w:p>
    <w:p w14:paraId="11089237" w14:textId="16D2641F" w:rsidR="008A72C2" w:rsidRPr="000F10C2" w:rsidRDefault="008A72C2" w:rsidP="00CC2A9E">
      <w:pPr>
        <w:pStyle w:val="NormalWeb"/>
        <w:spacing w:before="0" w:beforeAutospacing="0" w:after="80" w:afterAutospacing="0"/>
        <w:ind w:left="708"/>
        <w:rPr>
          <w:rFonts w:ascii="Arial" w:hAnsi="Arial" w:cs="Arial"/>
          <w:sz w:val="22"/>
          <w:szCs w:val="22"/>
        </w:rPr>
      </w:pPr>
      <w:r w:rsidRPr="000F10C2">
        <w:rPr>
          <w:rFonts w:ascii="Arial" w:hAnsi="Arial" w:cs="Arial"/>
          <w:sz w:val="22"/>
          <w:szCs w:val="22"/>
        </w:rPr>
        <w:t>el mundo fragmentado, la unidad.</w:t>
      </w:r>
    </w:p>
    <w:p w14:paraId="328E0070" w14:textId="289B3D18" w:rsidR="008A72C2" w:rsidRPr="000F10C2" w:rsidRDefault="008A72C2" w:rsidP="00CC2A9E">
      <w:pPr>
        <w:spacing w:after="80" w:line="240" w:lineRule="auto"/>
        <w:ind w:left="1416"/>
        <w:rPr>
          <w:rFonts w:ascii="Arial" w:hAnsi="Arial" w:cs="Arial"/>
        </w:rPr>
      </w:pPr>
      <w:r w:rsidRPr="000F10C2">
        <w:rPr>
          <w:rFonts w:ascii="Arial" w:hAnsi="Arial" w:cs="Arial"/>
        </w:rPr>
        <w:t>Que tu Espíritu encienda la utopía</w:t>
      </w:r>
      <w:r w:rsidR="00C31D9E">
        <w:rPr>
          <w:rFonts w:ascii="Arial" w:hAnsi="Arial" w:cs="Arial"/>
        </w:rPr>
        <w:t xml:space="preserve"> </w:t>
      </w:r>
      <w:r w:rsidRPr="000F10C2">
        <w:rPr>
          <w:rFonts w:ascii="Arial" w:hAnsi="Arial" w:cs="Arial"/>
        </w:rPr>
        <w:t>de tu Reino como llama que no se apaga</w:t>
      </w:r>
      <w:r w:rsidR="00C31D9E">
        <w:rPr>
          <w:rFonts w:ascii="Arial" w:hAnsi="Arial" w:cs="Arial"/>
        </w:rPr>
        <w:t xml:space="preserve"> </w:t>
      </w:r>
      <w:r w:rsidRPr="000F10C2">
        <w:rPr>
          <w:rFonts w:ascii="Arial" w:hAnsi="Arial" w:cs="Arial"/>
        </w:rPr>
        <w:br/>
        <w:t>hasta encontrar su último sentido.</w:t>
      </w:r>
    </w:p>
    <w:p w14:paraId="0CB3A84D" w14:textId="77777777" w:rsidR="008A72C2" w:rsidRPr="000F10C2" w:rsidRDefault="008A72C2" w:rsidP="00C31D9E">
      <w:pPr>
        <w:pStyle w:val="NormalWeb"/>
        <w:spacing w:before="0" w:beforeAutospacing="0" w:after="0" w:afterAutospacing="0"/>
        <w:ind w:left="708"/>
        <w:rPr>
          <w:rFonts w:ascii="Arial" w:hAnsi="Arial" w:cs="Arial"/>
          <w:sz w:val="22"/>
          <w:szCs w:val="22"/>
        </w:rPr>
      </w:pPr>
      <w:r w:rsidRPr="000F10C2">
        <w:rPr>
          <w:rFonts w:ascii="Arial" w:hAnsi="Arial" w:cs="Arial"/>
          <w:sz w:val="22"/>
          <w:szCs w:val="22"/>
        </w:rPr>
        <w:t>Que nuestros pasos sean de esperanza, que nuestros brazos trabajen por la paz</w:t>
      </w:r>
      <w:r w:rsidRPr="000F10C2">
        <w:rPr>
          <w:rFonts w:ascii="Arial" w:hAnsi="Arial" w:cs="Arial"/>
          <w:sz w:val="22"/>
          <w:szCs w:val="22"/>
        </w:rPr>
        <w:br/>
        <w:t xml:space="preserve">y nuestros labios proclamen, enamorados, </w:t>
      </w:r>
    </w:p>
    <w:p w14:paraId="634C3CC1" w14:textId="77777777" w:rsidR="008A72C2" w:rsidRPr="000F10C2" w:rsidRDefault="008A72C2" w:rsidP="00A5265E">
      <w:pPr>
        <w:pStyle w:val="NormalWeb"/>
        <w:spacing w:before="0" w:beforeAutospacing="0" w:after="80" w:afterAutospacing="0"/>
        <w:ind w:left="708"/>
        <w:rPr>
          <w:rFonts w:ascii="Arial" w:hAnsi="Arial" w:cs="Arial"/>
          <w:sz w:val="22"/>
          <w:szCs w:val="22"/>
        </w:rPr>
      </w:pPr>
      <w:r w:rsidRPr="000F10C2">
        <w:rPr>
          <w:rFonts w:ascii="Arial" w:hAnsi="Arial" w:cs="Arial"/>
          <w:sz w:val="22"/>
          <w:szCs w:val="22"/>
        </w:rPr>
        <w:t>una letanía de pasión por la vida.</w:t>
      </w:r>
    </w:p>
    <w:p w14:paraId="7EC3AD73" w14:textId="77777777" w:rsidR="008A72C2" w:rsidRPr="000F10C2" w:rsidRDefault="008A72C2" w:rsidP="00C31D9E">
      <w:pPr>
        <w:pStyle w:val="NormalWeb"/>
        <w:spacing w:before="0" w:beforeAutospacing="0" w:after="0" w:afterAutospacing="0"/>
        <w:ind w:left="708"/>
        <w:rPr>
          <w:rFonts w:ascii="Arial" w:hAnsi="Arial" w:cs="Arial"/>
          <w:sz w:val="22"/>
          <w:szCs w:val="22"/>
        </w:rPr>
      </w:pPr>
      <w:r w:rsidRPr="000F10C2">
        <w:rPr>
          <w:rFonts w:ascii="Arial" w:hAnsi="Arial" w:cs="Arial"/>
          <w:sz w:val="22"/>
          <w:szCs w:val="22"/>
        </w:rPr>
        <w:t>Seamos bendecidos en el nombre del Padre, del Hijo y del Espíritu Santo. Amén.</w:t>
      </w:r>
    </w:p>
    <w:p w14:paraId="6AF112D2" w14:textId="6B72AFF4" w:rsidR="0007412E" w:rsidRPr="00CB1978" w:rsidRDefault="008A72C2" w:rsidP="00C31D9E">
      <w:pPr>
        <w:tabs>
          <w:tab w:val="left" w:pos="2057"/>
        </w:tabs>
        <w:spacing w:after="120" w:line="240" w:lineRule="auto"/>
        <w:jc w:val="right"/>
        <w:rPr>
          <w:rFonts w:ascii="Arial" w:hAnsi="Arial" w:cs="Arial"/>
          <w:i/>
          <w:sz w:val="20"/>
          <w:szCs w:val="20"/>
          <w:lang w:val="es-ES" w:eastAsia="es-ES"/>
        </w:rPr>
      </w:pPr>
      <w:r w:rsidRPr="000F10C2">
        <w:rPr>
          <w:rFonts w:ascii="Arial Narrow" w:hAnsi="Arial Narrow" w:cs="Arial"/>
          <w:bCs/>
          <w:i/>
          <w:sz w:val="20"/>
          <w:szCs w:val="20"/>
        </w:rPr>
        <w:t>Autoría desconocida</w:t>
      </w:r>
    </w:p>
    <w:p w14:paraId="24A57881" w14:textId="77777777" w:rsidR="00A3627A" w:rsidRPr="00F66491" w:rsidRDefault="00CB1978" w:rsidP="00CB1978">
      <w:pPr>
        <w:pStyle w:val="NormalWeb"/>
        <w:shd w:val="clear" w:color="auto" w:fill="00CC99"/>
        <w:spacing w:before="0" w:beforeAutospacing="0" w:after="0" w:afterAutospacing="0"/>
        <w:rPr>
          <w:rFonts w:ascii="Arial" w:hAnsi="Arial" w:cs="Arial"/>
          <w:b/>
        </w:rPr>
      </w:pPr>
      <w:r>
        <w:rPr>
          <w:rFonts w:ascii="Arial" w:hAnsi="Arial" w:cs="Arial"/>
          <w:b/>
        </w:rPr>
        <w:t>Himnos y c</w:t>
      </w:r>
      <w:r w:rsidR="0023557C">
        <w:rPr>
          <w:rFonts w:ascii="Arial" w:hAnsi="Arial" w:cs="Arial"/>
          <w:b/>
        </w:rPr>
        <w:t>anciones</w:t>
      </w:r>
    </w:p>
    <w:p w14:paraId="7B0CB88A" w14:textId="77777777" w:rsidR="00A3627A" w:rsidRPr="00BA1686" w:rsidRDefault="00A3627A" w:rsidP="00A3627A">
      <w:pPr>
        <w:spacing w:after="0" w:line="240" w:lineRule="auto"/>
        <w:ind w:left="1476"/>
        <w:jc w:val="center"/>
        <w:rPr>
          <w:rFonts w:ascii="Arial" w:hAnsi="Arial" w:cs="Arial"/>
          <w:sz w:val="8"/>
          <w:szCs w:val="8"/>
        </w:rPr>
      </w:pPr>
    </w:p>
    <w:p w14:paraId="0DEA59B4" w14:textId="29D50E57" w:rsidR="005B2432" w:rsidRPr="001F1D3E" w:rsidRDefault="005B2432">
      <w:pPr>
        <w:pStyle w:val="Prrafodelista"/>
        <w:numPr>
          <w:ilvl w:val="0"/>
          <w:numId w:val="25"/>
        </w:numPr>
        <w:spacing w:after="0" w:line="240" w:lineRule="auto"/>
        <w:rPr>
          <w:rFonts w:ascii="Arial" w:hAnsi="Arial" w:cs="Arial"/>
          <w:sz w:val="20"/>
          <w:szCs w:val="20"/>
          <w:lang w:val="es-ES"/>
        </w:rPr>
        <w:pPrChange w:id="54" w:author="Usuario" w:date="2022-05-23T20:59:00Z">
          <w:pPr>
            <w:pStyle w:val="Prrafodelista"/>
            <w:numPr>
              <w:numId w:val="27"/>
            </w:numPr>
            <w:spacing w:after="0" w:line="240" w:lineRule="auto"/>
            <w:ind w:left="360" w:hanging="360"/>
          </w:pPr>
        </w:pPrChange>
      </w:pPr>
      <w:r w:rsidRPr="001F1D3E">
        <w:rPr>
          <w:rFonts w:ascii="Arial" w:hAnsi="Arial" w:cs="Arial"/>
          <w:b/>
          <w:sz w:val="20"/>
          <w:szCs w:val="20"/>
        </w:rPr>
        <w:t>Canto un nuevo canto</w:t>
      </w:r>
      <w:r w:rsidRPr="001F1D3E">
        <w:rPr>
          <w:rFonts w:ascii="Arial" w:hAnsi="Arial" w:cs="Arial"/>
          <w:sz w:val="20"/>
          <w:szCs w:val="20"/>
        </w:rPr>
        <w:t xml:space="preserve"> (La nueva canción) - </w:t>
      </w:r>
      <w:proofErr w:type="spellStart"/>
      <w:r w:rsidRPr="001F1D3E">
        <w:rPr>
          <w:rFonts w:ascii="Arial" w:hAnsi="Arial" w:cs="Arial"/>
          <w:sz w:val="20"/>
          <w:szCs w:val="20"/>
        </w:rPr>
        <w:t>Simei</w:t>
      </w:r>
      <w:proofErr w:type="spellEnd"/>
      <w:r w:rsidRPr="001F1D3E">
        <w:rPr>
          <w:rFonts w:ascii="Arial" w:hAnsi="Arial" w:cs="Arial"/>
          <w:sz w:val="20"/>
          <w:szCs w:val="20"/>
        </w:rPr>
        <w:t xml:space="preserve"> de Monteiro. </w:t>
      </w:r>
      <w:r w:rsidRPr="001F1D3E">
        <w:rPr>
          <w:rFonts w:ascii="Arial" w:hAnsi="Arial" w:cs="Arial"/>
          <w:sz w:val="20"/>
          <w:szCs w:val="20"/>
          <w:lang w:val="es-ES"/>
        </w:rPr>
        <w:t xml:space="preserve">Brasil - </w:t>
      </w:r>
      <w:r w:rsidRPr="001F1D3E">
        <w:rPr>
          <w:rFonts w:ascii="Arial" w:hAnsi="Arial" w:cs="Arial"/>
          <w:b/>
          <w:sz w:val="20"/>
          <w:szCs w:val="20"/>
          <w:lang w:val="es-ES"/>
        </w:rPr>
        <w:t>CF 294</w:t>
      </w:r>
    </w:p>
    <w:p w14:paraId="72801053" w14:textId="77777777" w:rsidR="005B2432" w:rsidRPr="001F1D3E" w:rsidRDefault="005B2432">
      <w:pPr>
        <w:pStyle w:val="Prrafodelista"/>
        <w:numPr>
          <w:ilvl w:val="0"/>
          <w:numId w:val="25"/>
        </w:numPr>
        <w:spacing w:after="0" w:line="240" w:lineRule="auto"/>
        <w:rPr>
          <w:rFonts w:ascii="Arial" w:hAnsi="Arial" w:cs="Arial"/>
          <w:sz w:val="20"/>
          <w:szCs w:val="20"/>
        </w:rPr>
        <w:pPrChange w:id="55" w:author="Usuario" w:date="2022-05-23T20:59:00Z">
          <w:pPr>
            <w:pStyle w:val="Prrafodelista"/>
            <w:numPr>
              <w:numId w:val="27"/>
            </w:numPr>
            <w:spacing w:after="0" w:line="240" w:lineRule="auto"/>
            <w:ind w:left="360" w:hanging="360"/>
          </w:pPr>
        </w:pPrChange>
      </w:pPr>
      <w:r w:rsidRPr="001F1D3E">
        <w:rPr>
          <w:rFonts w:ascii="Arial" w:hAnsi="Arial" w:cs="Arial"/>
          <w:b/>
          <w:sz w:val="20"/>
          <w:szCs w:val="20"/>
        </w:rPr>
        <w:t>El mensajero de la paz</w:t>
      </w:r>
      <w:r w:rsidRPr="001F1D3E">
        <w:rPr>
          <w:rFonts w:ascii="Arial" w:hAnsi="Arial" w:cs="Arial"/>
          <w:sz w:val="20"/>
          <w:szCs w:val="20"/>
        </w:rPr>
        <w:t xml:space="preserve"> (El Señor envió a sus discípulos) – Anónimo - Versión jóvenes metodistas de Morón - https://m.youtube.com/watch?v=LsWKpyM7vGA</w:t>
      </w:r>
    </w:p>
    <w:p w14:paraId="35FF3A5D" w14:textId="77777777" w:rsidR="005B2432" w:rsidRPr="001F1D3E" w:rsidRDefault="005B2432">
      <w:pPr>
        <w:pStyle w:val="Prrafodelista"/>
        <w:numPr>
          <w:ilvl w:val="0"/>
          <w:numId w:val="25"/>
        </w:numPr>
        <w:spacing w:after="0" w:line="240" w:lineRule="auto"/>
        <w:rPr>
          <w:rFonts w:ascii="Arial" w:hAnsi="Arial" w:cs="Arial"/>
          <w:sz w:val="20"/>
          <w:szCs w:val="20"/>
        </w:rPr>
        <w:pPrChange w:id="56" w:author="Usuario" w:date="2022-05-23T20:59:00Z">
          <w:pPr>
            <w:pStyle w:val="Prrafodelista"/>
            <w:numPr>
              <w:numId w:val="27"/>
            </w:numPr>
            <w:spacing w:after="0" w:line="240" w:lineRule="auto"/>
            <w:ind w:left="360" w:hanging="360"/>
          </w:pPr>
        </w:pPrChange>
      </w:pPr>
      <w:r w:rsidRPr="001F1D3E">
        <w:rPr>
          <w:rFonts w:ascii="Arial" w:hAnsi="Arial" w:cs="Arial"/>
          <w:b/>
          <w:sz w:val="20"/>
          <w:szCs w:val="20"/>
        </w:rPr>
        <w:t>En el hambre de nuestra ignorancia</w:t>
      </w:r>
      <w:r w:rsidRPr="001F1D3E">
        <w:rPr>
          <w:rFonts w:ascii="Arial" w:hAnsi="Arial" w:cs="Arial"/>
          <w:sz w:val="20"/>
          <w:szCs w:val="20"/>
        </w:rPr>
        <w:t xml:space="preserve"> (Zamba de confesión) – Hugo Armand Pilón y Álvaro Michelín Salomón, Uruguay – </w:t>
      </w:r>
      <w:r w:rsidRPr="001F1D3E">
        <w:rPr>
          <w:rFonts w:ascii="Arial" w:hAnsi="Arial" w:cs="Arial"/>
          <w:b/>
          <w:sz w:val="20"/>
          <w:szCs w:val="20"/>
        </w:rPr>
        <w:t>CF 119</w:t>
      </w:r>
    </w:p>
    <w:p w14:paraId="1B6EBF27" w14:textId="77777777" w:rsidR="005B2432" w:rsidRPr="001F1D3E" w:rsidRDefault="005B2432">
      <w:pPr>
        <w:pStyle w:val="Prrafodelista"/>
        <w:numPr>
          <w:ilvl w:val="0"/>
          <w:numId w:val="25"/>
        </w:numPr>
        <w:spacing w:after="0" w:line="240" w:lineRule="auto"/>
        <w:rPr>
          <w:rFonts w:ascii="Arial" w:hAnsi="Arial" w:cs="Arial"/>
          <w:sz w:val="20"/>
          <w:szCs w:val="20"/>
        </w:rPr>
      </w:pPr>
      <w:r w:rsidRPr="001F1D3E">
        <w:rPr>
          <w:rFonts w:ascii="Arial" w:hAnsi="Arial" w:cs="Arial"/>
          <w:b/>
          <w:sz w:val="20"/>
          <w:szCs w:val="20"/>
        </w:rPr>
        <w:t>En medio de la guerra</w:t>
      </w:r>
      <w:r w:rsidRPr="001F1D3E">
        <w:rPr>
          <w:rFonts w:ascii="Arial" w:hAnsi="Arial" w:cs="Arial"/>
          <w:sz w:val="20"/>
          <w:szCs w:val="20"/>
        </w:rPr>
        <w:t xml:space="preserve"> – E Jones, RU – Mario Bustamante, Bolivia – </w:t>
      </w:r>
      <w:r w:rsidRPr="001F1D3E">
        <w:rPr>
          <w:rFonts w:ascii="Arial" w:hAnsi="Arial" w:cs="Arial"/>
          <w:b/>
          <w:sz w:val="20"/>
          <w:szCs w:val="20"/>
        </w:rPr>
        <w:t>CF 349</w:t>
      </w:r>
    </w:p>
    <w:p w14:paraId="411EF545" w14:textId="77777777" w:rsidR="00C31D9E" w:rsidRPr="001F1D3E" w:rsidRDefault="00C31D9E" w:rsidP="00C31D9E">
      <w:pPr>
        <w:pStyle w:val="Prrafodelista"/>
        <w:numPr>
          <w:ilvl w:val="0"/>
          <w:numId w:val="25"/>
        </w:numPr>
        <w:spacing w:after="0" w:line="240" w:lineRule="auto"/>
        <w:rPr>
          <w:rFonts w:ascii="Arial" w:hAnsi="Arial" w:cs="Arial"/>
          <w:sz w:val="20"/>
          <w:szCs w:val="20"/>
        </w:rPr>
      </w:pPr>
      <w:proofErr w:type="spellStart"/>
      <w:r w:rsidRPr="001F1D3E">
        <w:rPr>
          <w:rFonts w:ascii="Arial" w:hAnsi="Arial" w:cs="Arial"/>
          <w:b/>
          <w:sz w:val="20"/>
          <w:szCs w:val="20"/>
        </w:rPr>
        <w:t>Miranos</w:t>
      </w:r>
      <w:proofErr w:type="spellEnd"/>
      <w:r w:rsidRPr="001F1D3E">
        <w:rPr>
          <w:rFonts w:ascii="Arial" w:hAnsi="Arial" w:cs="Arial"/>
          <w:b/>
          <w:sz w:val="20"/>
          <w:szCs w:val="20"/>
        </w:rPr>
        <w:t xml:space="preserve"> con buenos ojos – </w:t>
      </w:r>
      <w:r w:rsidRPr="001F1D3E">
        <w:rPr>
          <w:rFonts w:ascii="Arial" w:hAnsi="Arial" w:cs="Arial"/>
          <w:bCs/>
          <w:sz w:val="20"/>
          <w:szCs w:val="20"/>
        </w:rPr>
        <w:t>Gerardo Oberman, Red Crearte</w:t>
      </w:r>
    </w:p>
    <w:p w14:paraId="5E798FFF" w14:textId="339DAB61" w:rsidR="00C31D9E" w:rsidRPr="001F1D3E" w:rsidRDefault="00C31D9E" w:rsidP="00C31D9E">
      <w:pPr>
        <w:pStyle w:val="Prrafodelista"/>
        <w:spacing w:after="0" w:line="240" w:lineRule="auto"/>
        <w:ind w:left="1068"/>
        <w:rPr>
          <w:rFonts w:ascii="Arial" w:hAnsi="Arial" w:cs="Arial"/>
          <w:sz w:val="20"/>
          <w:szCs w:val="20"/>
        </w:rPr>
      </w:pPr>
      <w:hyperlink r:id="rId48" w:history="1">
        <w:r w:rsidRPr="001F1D3E">
          <w:rPr>
            <w:rStyle w:val="Hipervnculo"/>
            <w:rFonts w:ascii="Arial" w:hAnsi="Arial" w:cs="Arial"/>
            <w:color w:val="auto"/>
            <w:sz w:val="20"/>
            <w:szCs w:val="20"/>
          </w:rPr>
          <w:t>https://redcrearte.org.ar/salmo-803-arreglo-4-voces/</w:t>
        </w:r>
      </w:hyperlink>
    </w:p>
    <w:p w14:paraId="02A80BF2" w14:textId="77777777" w:rsidR="005B2432" w:rsidRPr="001F1D3E" w:rsidRDefault="005B2432">
      <w:pPr>
        <w:pStyle w:val="Prrafodelista"/>
        <w:numPr>
          <w:ilvl w:val="0"/>
          <w:numId w:val="25"/>
        </w:numPr>
        <w:spacing w:after="0" w:line="240" w:lineRule="auto"/>
        <w:rPr>
          <w:rFonts w:ascii="Arial" w:hAnsi="Arial" w:cs="Arial"/>
          <w:b/>
          <w:sz w:val="20"/>
          <w:szCs w:val="20"/>
        </w:rPr>
      </w:pPr>
      <w:r w:rsidRPr="001F1D3E">
        <w:rPr>
          <w:rFonts w:ascii="Arial" w:hAnsi="Arial" w:cs="Arial"/>
          <w:b/>
          <w:sz w:val="20"/>
          <w:szCs w:val="20"/>
        </w:rPr>
        <w:t>No basta solo una mano</w:t>
      </w:r>
      <w:r w:rsidRPr="001F1D3E">
        <w:rPr>
          <w:rFonts w:ascii="Arial" w:hAnsi="Arial" w:cs="Arial"/>
          <w:sz w:val="20"/>
          <w:szCs w:val="20"/>
        </w:rPr>
        <w:t xml:space="preserve"> – Juan Damián, Uruguay – Irene </w:t>
      </w:r>
      <w:proofErr w:type="spellStart"/>
      <w:r w:rsidRPr="001F1D3E">
        <w:rPr>
          <w:rFonts w:ascii="Arial" w:hAnsi="Arial" w:cs="Arial"/>
          <w:sz w:val="20"/>
          <w:szCs w:val="20"/>
        </w:rPr>
        <w:t>Schwiderke</w:t>
      </w:r>
      <w:proofErr w:type="spellEnd"/>
      <w:r w:rsidRPr="001F1D3E">
        <w:rPr>
          <w:rFonts w:ascii="Arial" w:hAnsi="Arial" w:cs="Arial"/>
          <w:sz w:val="20"/>
          <w:szCs w:val="20"/>
        </w:rPr>
        <w:t xml:space="preserve">, Argentina – </w:t>
      </w:r>
      <w:r w:rsidRPr="001F1D3E">
        <w:rPr>
          <w:rFonts w:ascii="Arial" w:hAnsi="Arial" w:cs="Arial"/>
          <w:b/>
          <w:sz w:val="20"/>
          <w:szCs w:val="20"/>
        </w:rPr>
        <w:t>CF 304</w:t>
      </w:r>
    </w:p>
    <w:p w14:paraId="5CF06F17" w14:textId="77777777" w:rsidR="00C31D9E" w:rsidRPr="001F1D3E" w:rsidRDefault="00C31D9E" w:rsidP="00C31D9E">
      <w:pPr>
        <w:pStyle w:val="Prrafodelista"/>
        <w:numPr>
          <w:ilvl w:val="0"/>
          <w:numId w:val="25"/>
        </w:numPr>
        <w:spacing w:after="0" w:line="240" w:lineRule="auto"/>
        <w:rPr>
          <w:rFonts w:ascii="Arial" w:hAnsi="Arial" w:cs="Arial"/>
          <w:sz w:val="20"/>
          <w:szCs w:val="20"/>
        </w:rPr>
      </w:pPr>
      <w:r w:rsidRPr="001F1D3E">
        <w:rPr>
          <w:rFonts w:ascii="Arial" w:hAnsi="Arial" w:cs="Arial"/>
          <w:b/>
          <w:bCs/>
          <w:sz w:val="20"/>
          <w:szCs w:val="20"/>
        </w:rPr>
        <w:t xml:space="preserve">Por siempre te alabaré – </w:t>
      </w:r>
      <w:r w:rsidRPr="001F1D3E">
        <w:rPr>
          <w:rFonts w:ascii="Arial" w:hAnsi="Arial" w:cs="Arial"/>
          <w:sz w:val="20"/>
          <w:szCs w:val="20"/>
        </w:rPr>
        <w:t>Horacio Vivares, Argentina</w:t>
      </w:r>
    </w:p>
    <w:p w14:paraId="6C1AD6CA" w14:textId="167A6D96" w:rsidR="00C31D9E" w:rsidRPr="001F1D3E" w:rsidRDefault="00C31D9E" w:rsidP="00C31D9E">
      <w:pPr>
        <w:pStyle w:val="Prrafodelista"/>
        <w:spacing w:after="0" w:line="240" w:lineRule="auto"/>
        <w:ind w:left="1068"/>
        <w:rPr>
          <w:rFonts w:ascii="Arial" w:hAnsi="Arial" w:cs="Arial"/>
          <w:sz w:val="20"/>
          <w:szCs w:val="20"/>
        </w:rPr>
      </w:pPr>
      <w:hyperlink r:id="rId49" w:history="1">
        <w:r w:rsidRPr="001F1D3E">
          <w:rPr>
            <w:rStyle w:val="Hipervnculo"/>
            <w:rFonts w:ascii="Arial" w:hAnsi="Arial" w:cs="Arial"/>
            <w:color w:val="auto"/>
            <w:sz w:val="20"/>
            <w:szCs w:val="20"/>
          </w:rPr>
          <w:t>https://cancionerometodista.com/canciones/por-siempre-te-alabare/</w:t>
        </w:r>
      </w:hyperlink>
    </w:p>
    <w:p w14:paraId="7F53200B" w14:textId="77777777" w:rsidR="00C31D9E" w:rsidRPr="001F1D3E" w:rsidRDefault="00C31D9E" w:rsidP="00C31D9E">
      <w:pPr>
        <w:pStyle w:val="Prrafodelista"/>
        <w:numPr>
          <w:ilvl w:val="0"/>
          <w:numId w:val="25"/>
        </w:numPr>
        <w:spacing w:after="0" w:line="240" w:lineRule="auto"/>
        <w:rPr>
          <w:rFonts w:ascii="Arial" w:hAnsi="Arial" w:cs="Arial"/>
          <w:sz w:val="20"/>
          <w:szCs w:val="20"/>
        </w:rPr>
      </w:pPr>
      <w:r w:rsidRPr="001F1D3E">
        <w:rPr>
          <w:rFonts w:ascii="Arial" w:hAnsi="Arial" w:cs="Arial"/>
          <w:b/>
          <w:sz w:val="20"/>
          <w:szCs w:val="20"/>
        </w:rPr>
        <w:t xml:space="preserve">Que a nadie le falte – </w:t>
      </w:r>
      <w:r w:rsidRPr="001F1D3E">
        <w:rPr>
          <w:rFonts w:ascii="Arial" w:hAnsi="Arial" w:cs="Arial"/>
          <w:bCs/>
          <w:sz w:val="20"/>
          <w:szCs w:val="20"/>
        </w:rPr>
        <w:t>Gerardo Oberman, Horacio Vivares, Red Crearte</w:t>
      </w:r>
    </w:p>
    <w:p w14:paraId="5EDB72D9" w14:textId="510ACC1C" w:rsidR="00C31D9E" w:rsidRPr="001F1D3E" w:rsidRDefault="00C31D9E" w:rsidP="00C31D9E">
      <w:pPr>
        <w:pStyle w:val="Prrafodelista"/>
        <w:spacing w:after="0" w:line="240" w:lineRule="auto"/>
        <w:ind w:left="1068"/>
        <w:rPr>
          <w:rFonts w:ascii="Arial" w:hAnsi="Arial" w:cs="Arial"/>
          <w:bCs/>
          <w:sz w:val="20"/>
          <w:szCs w:val="20"/>
        </w:rPr>
      </w:pPr>
      <w:hyperlink r:id="rId50" w:history="1">
        <w:r w:rsidRPr="001F1D3E">
          <w:rPr>
            <w:rStyle w:val="Hipervnculo"/>
            <w:rFonts w:ascii="Arial" w:hAnsi="Arial" w:cs="Arial"/>
            <w:bCs/>
            <w:color w:val="auto"/>
            <w:sz w:val="20"/>
            <w:szCs w:val="20"/>
          </w:rPr>
          <w:t>https://redcrearte.org.ar/que-a-nadie-le-falte/</w:t>
        </w:r>
      </w:hyperlink>
    </w:p>
    <w:p w14:paraId="03DEEF0D" w14:textId="6D93EC41" w:rsidR="005B2432" w:rsidRPr="001F1D3E" w:rsidRDefault="005B2432" w:rsidP="005B2432">
      <w:pPr>
        <w:pStyle w:val="Prrafodelista"/>
        <w:numPr>
          <w:ilvl w:val="0"/>
          <w:numId w:val="25"/>
        </w:numPr>
        <w:spacing w:after="0" w:line="240" w:lineRule="auto"/>
        <w:rPr>
          <w:rFonts w:ascii="Arial" w:hAnsi="Arial" w:cs="Arial"/>
          <w:sz w:val="20"/>
          <w:szCs w:val="20"/>
        </w:rPr>
      </w:pPr>
      <w:r w:rsidRPr="001F1D3E">
        <w:rPr>
          <w:rFonts w:ascii="Arial" w:hAnsi="Arial" w:cs="Arial"/>
          <w:b/>
          <w:sz w:val="20"/>
          <w:szCs w:val="20"/>
        </w:rPr>
        <w:t>Que mi vida entera esté consagrada a ti</w:t>
      </w:r>
      <w:r w:rsidRPr="001F1D3E">
        <w:rPr>
          <w:rFonts w:ascii="Arial" w:hAnsi="Arial" w:cs="Arial"/>
          <w:sz w:val="20"/>
          <w:szCs w:val="20"/>
        </w:rPr>
        <w:t xml:space="preserve"> – </w:t>
      </w:r>
      <w:r w:rsidRPr="001F1D3E">
        <w:rPr>
          <w:rFonts w:ascii="Arial" w:hAnsi="Arial" w:cs="Arial"/>
          <w:bCs/>
          <w:sz w:val="20"/>
          <w:szCs w:val="20"/>
        </w:rPr>
        <w:t xml:space="preserve">Frances </w:t>
      </w:r>
      <w:proofErr w:type="spellStart"/>
      <w:r w:rsidRPr="001F1D3E">
        <w:rPr>
          <w:rFonts w:ascii="Arial" w:hAnsi="Arial" w:cs="Arial"/>
          <w:bCs/>
          <w:sz w:val="20"/>
          <w:szCs w:val="20"/>
        </w:rPr>
        <w:t>Havergal</w:t>
      </w:r>
      <w:proofErr w:type="spellEnd"/>
      <w:r w:rsidRPr="001F1D3E">
        <w:rPr>
          <w:rFonts w:ascii="Arial" w:hAnsi="Arial" w:cs="Arial"/>
          <w:bCs/>
          <w:sz w:val="20"/>
          <w:szCs w:val="20"/>
        </w:rPr>
        <w:t xml:space="preserve">, 1836-1879 – </w:t>
      </w:r>
      <w:proofErr w:type="spellStart"/>
      <w:r w:rsidRPr="001F1D3E">
        <w:rPr>
          <w:rFonts w:ascii="Arial" w:hAnsi="Arial" w:cs="Arial"/>
          <w:bCs/>
          <w:sz w:val="20"/>
          <w:szCs w:val="20"/>
        </w:rPr>
        <w:t>Tr</w:t>
      </w:r>
      <w:proofErr w:type="spellEnd"/>
      <w:r w:rsidRPr="001F1D3E">
        <w:rPr>
          <w:rFonts w:ascii="Arial" w:hAnsi="Arial" w:cs="Arial"/>
          <w:bCs/>
          <w:sz w:val="20"/>
          <w:szCs w:val="20"/>
        </w:rPr>
        <w:t xml:space="preserve"> Vicente Mendoza,  1875-1955</w:t>
      </w:r>
      <w:r w:rsidRPr="001F1D3E">
        <w:rPr>
          <w:rFonts w:ascii="Arial" w:hAnsi="Arial" w:cs="Arial"/>
          <w:sz w:val="20"/>
          <w:szCs w:val="20"/>
        </w:rPr>
        <w:t xml:space="preserve"> - Wolfgang Mozart, 1756-1791, Austria. </w:t>
      </w:r>
      <w:proofErr w:type="spellStart"/>
      <w:r w:rsidRPr="001F1D3E">
        <w:rPr>
          <w:rFonts w:ascii="Arial" w:hAnsi="Arial" w:cs="Arial"/>
          <w:sz w:val="20"/>
          <w:szCs w:val="20"/>
        </w:rPr>
        <w:t>Adapt</w:t>
      </w:r>
      <w:proofErr w:type="spellEnd"/>
      <w:r w:rsidRPr="001F1D3E">
        <w:rPr>
          <w:rFonts w:ascii="Arial" w:hAnsi="Arial" w:cs="Arial"/>
          <w:sz w:val="20"/>
          <w:szCs w:val="20"/>
        </w:rPr>
        <w:t xml:space="preserve">. – </w:t>
      </w:r>
      <w:r w:rsidRPr="001F1D3E">
        <w:rPr>
          <w:rFonts w:ascii="Arial" w:hAnsi="Arial" w:cs="Arial"/>
          <w:b/>
          <w:sz w:val="20"/>
          <w:szCs w:val="20"/>
        </w:rPr>
        <w:t>CF 307</w:t>
      </w:r>
    </w:p>
    <w:p w14:paraId="2E4B86C1" w14:textId="77777777" w:rsidR="00C31D9E" w:rsidRPr="001F1D3E" w:rsidRDefault="00C31D9E" w:rsidP="00C31D9E">
      <w:pPr>
        <w:pStyle w:val="Prrafodelista"/>
        <w:numPr>
          <w:ilvl w:val="0"/>
          <w:numId w:val="25"/>
        </w:numPr>
        <w:spacing w:after="0" w:line="240" w:lineRule="auto"/>
        <w:rPr>
          <w:rFonts w:ascii="Arial" w:hAnsi="Arial" w:cs="Arial"/>
          <w:sz w:val="20"/>
          <w:szCs w:val="20"/>
        </w:rPr>
      </w:pPr>
      <w:r w:rsidRPr="001F1D3E">
        <w:rPr>
          <w:rFonts w:ascii="Arial" w:hAnsi="Arial" w:cs="Arial"/>
          <w:b/>
          <w:sz w:val="20"/>
          <w:szCs w:val="20"/>
        </w:rPr>
        <w:t xml:space="preserve">Romanos 10:15, Cuán hermosos son – </w:t>
      </w:r>
      <w:proofErr w:type="spellStart"/>
      <w:r w:rsidRPr="001F1D3E">
        <w:rPr>
          <w:rFonts w:ascii="Arial" w:hAnsi="Arial" w:cs="Arial"/>
          <w:bCs/>
          <w:sz w:val="20"/>
          <w:szCs w:val="20"/>
        </w:rPr>
        <w:t>Mercio</w:t>
      </w:r>
      <w:proofErr w:type="spellEnd"/>
      <w:r w:rsidRPr="001F1D3E">
        <w:rPr>
          <w:rFonts w:ascii="Arial" w:hAnsi="Arial" w:cs="Arial"/>
          <w:bCs/>
          <w:sz w:val="20"/>
          <w:szCs w:val="20"/>
        </w:rPr>
        <w:t xml:space="preserve"> </w:t>
      </w:r>
      <w:proofErr w:type="spellStart"/>
      <w:r w:rsidRPr="001F1D3E">
        <w:rPr>
          <w:rFonts w:ascii="Arial" w:hAnsi="Arial" w:cs="Arial"/>
          <w:bCs/>
          <w:sz w:val="20"/>
          <w:szCs w:val="20"/>
        </w:rPr>
        <w:t>Meneghetti</w:t>
      </w:r>
      <w:proofErr w:type="spellEnd"/>
      <w:r w:rsidRPr="001F1D3E">
        <w:rPr>
          <w:rFonts w:ascii="Arial" w:hAnsi="Arial" w:cs="Arial"/>
          <w:bCs/>
          <w:sz w:val="20"/>
          <w:szCs w:val="20"/>
        </w:rPr>
        <w:t>, Uruguay</w:t>
      </w:r>
    </w:p>
    <w:p w14:paraId="0D73631A" w14:textId="3B3CA17E" w:rsidR="005B2432" w:rsidRPr="001F1D3E" w:rsidRDefault="00C31D9E" w:rsidP="00C31D9E">
      <w:pPr>
        <w:pStyle w:val="Prrafodelista"/>
        <w:spacing w:after="0" w:line="240" w:lineRule="auto"/>
        <w:ind w:left="1068"/>
        <w:rPr>
          <w:rFonts w:ascii="Arial" w:hAnsi="Arial" w:cs="Arial"/>
          <w:sz w:val="20"/>
          <w:szCs w:val="20"/>
        </w:rPr>
      </w:pPr>
      <w:hyperlink r:id="rId51" w:history="1">
        <w:r w:rsidRPr="001F1D3E">
          <w:rPr>
            <w:rStyle w:val="Hipervnculo"/>
            <w:rFonts w:ascii="Arial" w:hAnsi="Arial" w:cs="Arial"/>
            <w:color w:val="auto"/>
            <w:sz w:val="20"/>
            <w:szCs w:val="20"/>
          </w:rPr>
          <w:t>https://cancionerometodista.com/canciones/romanos-1015-cuan-hermosos-son/</w:t>
        </w:r>
      </w:hyperlink>
    </w:p>
    <w:p w14:paraId="066D5437" w14:textId="77777777" w:rsidR="005B2432" w:rsidRPr="001F1D3E" w:rsidRDefault="005B2432" w:rsidP="005B2432">
      <w:pPr>
        <w:pStyle w:val="Prrafodelista"/>
        <w:numPr>
          <w:ilvl w:val="0"/>
          <w:numId w:val="25"/>
        </w:numPr>
        <w:spacing w:after="0" w:line="240" w:lineRule="auto"/>
        <w:rPr>
          <w:rFonts w:ascii="Arial" w:hAnsi="Arial" w:cs="Arial"/>
          <w:sz w:val="20"/>
          <w:szCs w:val="20"/>
        </w:rPr>
      </w:pPr>
      <w:r w:rsidRPr="001F1D3E">
        <w:rPr>
          <w:rFonts w:ascii="Arial" w:hAnsi="Arial" w:cs="Arial"/>
          <w:b/>
          <w:sz w:val="20"/>
          <w:szCs w:val="20"/>
        </w:rPr>
        <w:t xml:space="preserve">Saya de la esperanza viva – </w:t>
      </w:r>
      <w:r w:rsidRPr="001F1D3E">
        <w:rPr>
          <w:rFonts w:ascii="Arial" w:hAnsi="Arial" w:cs="Arial"/>
          <w:bCs/>
          <w:sz w:val="20"/>
          <w:szCs w:val="20"/>
        </w:rPr>
        <w:t>Mario Bustamante, Bolivia</w:t>
      </w:r>
    </w:p>
    <w:p w14:paraId="2B447E43" w14:textId="77777777" w:rsidR="005B2432" w:rsidRPr="001F1D3E" w:rsidRDefault="005B2432" w:rsidP="005B2432">
      <w:pPr>
        <w:pStyle w:val="Prrafodelista"/>
        <w:spacing w:after="0" w:line="240" w:lineRule="auto"/>
        <w:ind w:left="1068"/>
        <w:rPr>
          <w:rFonts w:ascii="Arial" w:hAnsi="Arial" w:cs="Arial"/>
          <w:sz w:val="20"/>
          <w:szCs w:val="20"/>
        </w:rPr>
      </w:pPr>
      <w:hyperlink r:id="rId52" w:history="1">
        <w:r w:rsidRPr="001F1D3E">
          <w:rPr>
            <w:rStyle w:val="Hipervnculo"/>
            <w:rFonts w:ascii="Arial" w:hAnsi="Arial" w:cs="Arial"/>
            <w:color w:val="auto"/>
            <w:sz w:val="20"/>
            <w:szCs w:val="20"/>
          </w:rPr>
          <w:t>https://cancionerometodista.com/canciones/saya-de-la-esperanza-viva/</w:t>
        </w:r>
      </w:hyperlink>
    </w:p>
    <w:p w14:paraId="705E95E7" w14:textId="77777777" w:rsidR="0007412E" w:rsidRDefault="0007412E" w:rsidP="0007412E">
      <w:pPr>
        <w:spacing w:after="0" w:line="240" w:lineRule="auto"/>
        <w:rPr>
          <w:rFonts w:ascii="Arial" w:hAnsi="Arial" w:cs="Arial"/>
          <w:sz w:val="20"/>
          <w:szCs w:val="20"/>
        </w:rPr>
      </w:pPr>
    </w:p>
    <w:p w14:paraId="438F172F" w14:textId="77777777" w:rsidR="0007412E" w:rsidRPr="0007412E" w:rsidRDefault="0007412E" w:rsidP="0007412E">
      <w:pPr>
        <w:spacing w:after="0" w:line="240" w:lineRule="auto"/>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A3627A" w:rsidRPr="000B5FB6" w14:paraId="6C7079A4" w14:textId="77777777" w:rsidTr="00A3627A">
        <w:tc>
          <w:tcPr>
            <w:tcW w:w="9747" w:type="dxa"/>
            <w:shd w:val="clear" w:color="auto" w:fill="9BBB59" w:themeFill="accent3"/>
          </w:tcPr>
          <w:p w14:paraId="0856948A" w14:textId="400EA758" w:rsidR="008B6FF2" w:rsidRPr="008B6FF2" w:rsidRDefault="008B6FF2" w:rsidP="008B6FF2">
            <w:pPr>
              <w:spacing w:before="40" w:after="0" w:line="240" w:lineRule="auto"/>
              <w:rPr>
                <w:rFonts w:ascii="Arial" w:hAnsi="Arial" w:cs="Arial"/>
                <w:sz w:val="24"/>
                <w:szCs w:val="24"/>
                <w:lang w:val="es-ES"/>
              </w:rPr>
            </w:pPr>
            <w:r w:rsidRPr="008B6FF2">
              <w:rPr>
                <w:rFonts w:ascii="Arial" w:hAnsi="Arial" w:cs="Arial"/>
                <w:b/>
                <w:sz w:val="24"/>
                <w:szCs w:val="24"/>
                <w:lang w:val="es-ES"/>
              </w:rPr>
              <w:lastRenderedPageBreak/>
              <w:t xml:space="preserve">13 de Julio 2025 – Quinto domingo después de Pentecostés </w:t>
            </w:r>
            <w:r w:rsidRPr="008B6FF2">
              <w:rPr>
                <w:rFonts w:ascii="Arial" w:hAnsi="Arial" w:cs="Arial"/>
                <w:sz w:val="24"/>
                <w:szCs w:val="24"/>
                <w:lang w:val="es-ES"/>
              </w:rPr>
              <w:t>(Verde)</w:t>
            </w:r>
          </w:p>
          <w:p w14:paraId="12D0B9B1" w14:textId="7C8D2E86" w:rsidR="006370F4" w:rsidRPr="006A6FBC" w:rsidRDefault="008B6FF2" w:rsidP="008B6FF2">
            <w:pPr>
              <w:spacing w:after="40" w:line="240" w:lineRule="auto"/>
              <w:rPr>
                <w:rFonts w:ascii="Arial" w:hAnsi="Arial" w:cs="Arial"/>
                <w:lang w:val="es-ES"/>
              </w:rPr>
            </w:pPr>
            <w:r>
              <w:rPr>
                <w:rFonts w:ascii="Arial" w:hAnsi="Arial" w:cs="Arial"/>
                <w:sz w:val="14"/>
                <w:szCs w:val="16"/>
              </w:rPr>
              <w:t>VIE 18: DÍA INTERNACIONAL DE NELSON MANDELA – DÍA MUNDIAL DE LA ESCUCHA</w:t>
            </w:r>
          </w:p>
        </w:tc>
      </w:tr>
    </w:tbl>
    <w:p w14:paraId="31F76737" w14:textId="77777777" w:rsidR="00A3627A" w:rsidRPr="006370F4" w:rsidRDefault="00A3627A" w:rsidP="00A475FC">
      <w:pPr>
        <w:spacing w:after="0" w:line="240" w:lineRule="auto"/>
        <w:rPr>
          <w:rFonts w:ascii="Arial" w:hAnsi="Arial" w:cs="Arial"/>
          <w:b/>
          <w:sz w:val="12"/>
          <w:szCs w:val="12"/>
          <w:lang w:val="es-ES"/>
        </w:rPr>
      </w:pPr>
    </w:p>
    <w:tbl>
      <w:tblPr>
        <w:tblW w:w="0" w:type="auto"/>
        <w:tblInd w:w="108" w:type="dxa"/>
        <w:tblLook w:val="04A0" w:firstRow="1" w:lastRow="0" w:firstColumn="1" w:lastColumn="0" w:noHBand="0" w:noVBand="1"/>
      </w:tblPr>
      <w:tblGrid>
        <w:gridCol w:w="2859"/>
        <w:gridCol w:w="6647"/>
      </w:tblGrid>
      <w:tr w:rsidR="00A3627A" w14:paraId="4BE8C2EF" w14:textId="77777777" w:rsidTr="001F1D3E">
        <w:tc>
          <w:tcPr>
            <w:tcW w:w="2854" w:type="dxa"/>
            <w:shd w:val="clear" w:color="auto" w:fill="C2D69B" w:themeFill="accent3" w:themeFillTint="99"/>
          </w:tcPr>
          <w:p w14:paraId="7B3F6C56" w14:textId="77777777" w:rsidR="00A3627A" w:rsidRPr="006A5FCE" w:rsidRDefault="00A3627A" w:rsidP="006A5FCE">
            <w:pPr>
              <w:spacing w:after="0" w:line="240" w:lineRule="auto"/>
              <w:rPr>
                <w:rFonts w:ascii="Arial" w:hAnsi="Arial" w:cs="Arial"/>
                <w:b/>
                <w:noProof/>
                <w:sz w:val="8"/>
                <w:szCs w:val="8"/>
                <w:lang w:val="es-ES"/>
              </w:rPr>
            </w:pPr>
          </w:p>
          <w:p w14:paraId="4B2C2AC2" w14:textId="77777777" w:rsidR="00A3627A" w:rsidRPr="00BB0FDD" w:rsidRDefault="00A3627A" w:rsidP="00F72CAA">
            <w:pPr>
              <w:spacing w:after="0" w:line="240" w:lineRule="auto"/>
              <w:jc w:val="center"/>
              <w:rPr>
                <w:rFonts w:ascii="Arial" w:hAnsi="Arial" w:cs="Arial"/>
                <w:b/>
              </w:rPr>
            </w:pPr>
            <w:r w:rsidRPr="00BB0FDD">
              <w:rPr>
                <w:rFonts w:ascii="Arial" w:hAnsi="Arial" w:cs="Arial"/>
                <w:b/>
                <w:noProof/>
              </w:rPr>
              <w:drawing>
                <wp:inline distT="0" distB="0" distL="0" distR="0" wp14:anchorId="608B93B0" wp14:editId="10CB0604">
                  <wp:extent cx="1678674" cy="2243146"/>
                  <wp:effectExtent l="0" t="0" r="0" b="5080"/>
                  <wp:docPr id="34" name="Picture 4" descr="http://www.servicioskoinonia.org/cerezo/dibujosC/39ordinarioC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C/39ordinarioC15.jpg"/>
                          <pic:cNvPicPr>
                            <a:picLocks noChangeAspect="1" noChangeArrowheads="1"/>
                          </pic:cNvPicPr>
                        </pic:nvPicPr>
                        <pic:blipFill>
                          <a:blip r:embed="rId53" cstate="print"/>
                          <a:srcRect/>
                          <a:stretch>
                            <a:fillRect/>
                          </a:stretch>
                        </pic:blipFill>
                        <pic:spPr bwMode="auto">
                          <a:xfrm>
                            <a:off x="0" y="0"/>
                            <a:ext cx="1690022" cy="2258311"/>
                          </a:xfrm>
                          <a:prstGeom prst="rect">
                            <a:avLst/>
                          </a:prstGeom>
                          <a:noFill/>
                          <a:ln w="9525">
                            <a:noFill/>
                            <a:miter lim="800000"/>
                            <a:headEnd/>
                            <a:tailEnd/>
                          </a:ln>
                        </pic:spPr>
                      </pic:pic>
                    </a:graphicData>
                  </a:graphic>
                </wp:inline>
              </w:drawing>
            </w:r>
          </w:p>
          <w:p w14:paraId="787136B4" w14:textId="77777777" w:rsidR="00A3627A" w:rsidRPr="00BB0FDD" w:rsidRDefault="00A3627A" w:rsidP="006A5FCE">
            <w:pPr>
              <w:spacing w:after="0" w:line="240" w:lineRule="auto"/>
              <w:rPr>
                <w:rFonts w:ascii="Arial" w:hAnsi="Arial" w:cs="Arial"/>
                <w:b/>
              </w:rPr>
            </w:pPr>
            <w:r w:rsidRPr="00BB0FDD">
              <w:rPr>
                <w:rFonts w:ascii="Arial Narrow" w:hAnsi="Arial Narrow"/>
                <w:i/>
                <w:sz w:val="14"/>
                <w:szCs w:val="14"/>
              </w:rPr>
              <w:t>Cerezo Barredo</w:t>
            </w:r>
          </w:p>
        </w:tc>
        <w:tc>
          <w:tcPr>
            <w:tcW w:w="6647" w:type="dxa"/>
          </w:tcPr>
          <w:p w14:paraId="5FD7BC62" w14:textId="1D519902" w:rsidR="00F322AE" w:rsidRDefault="00A3627A" w:rsidP="00F72CAA">
            <w:pPr>
              <w:spacing w:after="80" w:line="240" w:lineRule="auto"/>
              <w:rPr>
                <w:rFonts w:ascii="Arial" w:hAnsi="Arial" w:cs="Arial"/>
              </w:rPr>
            </w:pPr>
            <w:r w:rsidRPr="00BB0FDD">
              <w:rPr>
                <w:rFonts w:ascii="Arial" w:hAnsi="Arial" w:cs="Arial"/>
                <w:b/>
              </w:rPr>
              <w:t>Lucas 10.25-37:</w:t>
            </w:r>
            <w:r w:rsidRPr="00BB0FDD">
              <w:rPr>
                <w:rFonts w:ascii="Arial" w:hAnsi="Arial" w:cs="Arial"/>
              </w:rPr>
              <w:t xml:space="preserve"> Para heredar la vida eterna… amarás al Señor tu Dios y a tu prójimo como a ti mismo. Bien has respondido… Pero </w:t>
            </w:r>
            <w:r w:rsidR="00AF2211" w:rsidRPr="00BB0FDD">
              <w:rPr>
                <w:rFonts w:ascii="Arial" w:hAnsi="Arial" w:cs="Arial"/>
              </w:rPr>
              <w:t>¿</w:t>
            </w:r>
            <w:r w:rsidRPr="00BB0FDD">
              <w:rPr>
                <w:rFonts w:ascii="Arial" w:hAnsi="Arial" w:cs="Arial"/>
              </w:rPr>
              <w:t>quién es mi prójimo? Un hombre cayó en manos de ladrones, y solo uno de los que pasaban por ahí lo cuidó y pagó</w:t>
            </w:r>
            <w:r w:rsidR="00870A7D">
              <w:rPr>
                <w:rFonts w:ascii="Arial" w:hAnsi="Arial" w:cs="Arial"/>
              </w:rPr>
              <w:t xml:space="preserve"> por él. ¡Anda, y haz lo mismo!</w:t>
            </w:r>
          </w:p>
          <w:p w14:paraId="7E678594" w14:textId="77777777" w:rsidR="006A5FCE" w:rsidRPr="006A5FCE" w:rsidRDefault="006A5FCE" w:rsidP="006A5FCE">
            <w:pPr>
              <w:spacing w:after="80" w:line="240" w:lineRule="auto"/>
              <w:rPr>
                <w:rFonts w:ascii="Arial" w:eastAsia="Calibri" w:hAnsi="Arial" w:cs="Arial"/>
              </w:rPr>
            </w:pPr>
            <w:r w:rsidRPr="006A5FCE">
              <w:rPr>
                <w:rFonts w:ascii="Arial" w:eastAsia="Calibri" w:hAnsi="Arial" w:cs="Arial"/>
                <w:b/>
              </w:rPr>
              <w:t>Deuteronomio 30.9-14:</w:t>
            </w:r>
            <w:r w:rsidRPr="006A5FCE">
              <w:rPr>
                <w:rFonts w:ascii="Arial" w:eastAsia="Calibri" w:hAnsi="Arial" w:cs="Arial"/>
              </w:rPr>
              <w:t xml:space="preserve"> El Señor te hará prosperar, siempre y cuando obedezcas la voz del Señor tu Dios. No te mando un mandamiento difícil y lejano, la palabra está muy cerca de ti, está en tu boca y corazón, para que la cumplas.</w:t>
            </w:r>
          </w:p>
          <w:p w14:paraId="78A6AB99" w14:textId="647C79B9" w:rsidR="0074407C" w:rsidRPr="0074407C" w:rsidRDefault="006A5FCE" w:rsidP="006A5FCE">
            <w:pPr>
              <w:spacing w:after="80" w:line="240" w:lineRule="auto"/>
              <w:rPr>
                <w:rFonts w:ascii="Arial" w:hAnsi="Arial" w:cs="Arial"/>
              </w:rPr>
            </w:pPr>
            <w:r w:rsidRPr="006A5FCE">
              <w:rPr>
                <w:rFonts w:ascii="Arial" w:eastAsia="Calibri" w:hAnsi="Arial" w:cs="Arial"/>
                <w:b/>
              </w:rPr>
              <w:t>Salmo 25.1-10:</w:t>
            </w:r>
            <w:r w:rsidRPr="006A5FCE">
              <w:rPr>
                <w:rFonts w:ascii="Arial" w:eastAsia="Calibri" w:hAnsi="Arial" w:cs="Arial"/>
              </w:rPr>
              <w:t xml:space="preserve"> Señor, que no sean avergonzados quienes en ti ponen su esperanza. Dame a conocer tus caminos. El Señor muestra su camino a los humildes y los encamina en la justicia.</w:t>
            </w:r>
          </w:p>
          <w:p w14:paraId="06BE41A3" w14:textId="45A1DAC8" w:rsidR="00A3627A" w:rsidRPr="00F72CAA" w:rsidRDefault="00A3627A" w:rsidP="006A5FCE">
            <w:pPr>
              <w:spacing w:after="0" w:line="240" w:lineRule="auto"/>
              <w:rPr>
                <w:rFonts w:ascii="Arial" w:hAnsi="Arial" w:cs="Arial"/>
                <w:b/>
              </w:rPr>
            </w:pPr>
            <w:r w:rsidRPr="00BB0FDD">
              <w:rPr>
                <w:rFonts w:ascii="Arial" w:hAnsi="Arial" w:cs="Arial"/>
                <w:b/>
              </w:rPr>
              <w:t>Colosenses 1.1-14:</w:t>
            </w:r>
            <w:r w:rsidRPr="00BB0FDD">
              <w:rPr>
                <w:rFonts w:ascii="Arial" w:hAnsi="Arial" w:cs="Arial"/>
              </w:rPr>
              <w:t xml:space="preserve"> ¡Gracias a Dios por su fe y por su amor, desde que recibieron la palabra de verdad y conocieron la </w:t>
            </w:r>
          </w:p>
        </w:tc>
      </w:tr>
    </w:tbl>
    <w:p w14:paraId="4FB88EBA" w14:textId="6D530252" w:rsidR="008C6D93" w:rsidRDefault="006A5FCE" w:rsidP="006A5FCE">
      <w:pPr>
        <w:spacing w:after="0" w:line="240" w:lineRule="auto"/>
        <w:rPr>
          <w:rFonts w:ascii="Arial" w:hAnsi="Arial" w:cs="Arial"/>
        </w:rPr>
      </w:pPr>
      <w:r w:rsidRPr="00BB0FDD">
        <w:rPr>
          <w:rFonts w:ascii="Arial" w:hAnsi="Arial" w:cs="Arial"/>
        </w:rPr>
        <w:t>gracia de Dios! Que Dios los llene del conocimiento de su voluntad, fortalecidos con todo poder, en el reino de su amado Hijo.</w:t>
      </w:r>
    </w:p>
    <w:p w14:paraId="4E1BD8D5" w14:textId="77777777" w:rsidR="006A5FCE" w:rsidRPr="008C6D93" w:rsidRDefault="006A5FCE" w:rsidP="006A5FCE">
      <w:pPr>
        <w:spacing w:after="0" w:line="240" w:lineRule="auto"/>
        <w:rPr>
          <w:rFonts w:ascii="Arial" w:hAnsi="Arial" w:cs="Arial"/>
          <w:b/>
        </w:rPr>
      </w:pPr>
    </w:p>
    <w:p w14:paraId="66ED1E31" w14:textId="77777777" w:rsidR="00A3627A" w:rsidRDefault="008D489E" w:rsidP="00076414">
      <w:pPr>
        <w:shd w:val="clear" w:color="auto" w:fill="9BBB59" w:themeFill="accent3"/>
        <w:spacing w:after="120" w:line="240" w:lineRule="auto"/>
        <w:rPr>
          <w:rFonts w:ascii="Arial" w:hAnsi="Arial" w:cs="Arial"/>
          <w:b/>
        </w:rPr>
      </w:pPr>
      <w:r>
        <w:rPr>
          <w:rFonts w:ascii="Arial" w:hAnsi="Arial" w:cs="Arial"/>
          <w:b/>
        </w:rPr>
        <w:t>Recursos para la predicación</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6"/>
        <w:gridCol w:w="2300"/>
      </w:tblGrid>
      <w:tr w:rsidR="003F2003" w14:paraId="1F600D3F" w14:textId="77777777" w:rsidTr="00DC4E14">
        <w:tc>
          <w:tcPr>
            <w:tcW w:w="7476" w:type="dxa"/>
          </w:tcPr>
          <w:p w14:paraId="40FACEAB" w14:textId="1A6CE477" w:rsidR="003F2003" w:rsidRPr="00144E20" w:rsidRDefault="003F2003" w:rsidP="00A553F7">
            <w:pPr>
              <w:pStyle w:val="Sinespaciado"/>
              <w:numPr>
                <w:ilvl w:val="0"/>
                <w:numId w:val="67"/>
              </w:numPr>
              <w:ind w:left="1068"/>
              <w:rPr>
                <w:rFonts w:ascii="Arial" w:hAnsi="Arial" w:cs="Arial"/>
                <w:b/>
                <w:bCs/>
              </w:rPr>
            </w:pPr>
            <w:r>
              <w:rPr>
                <w:rFonts w:ascii="Arial" w:hAnsi="Arial" w:cs="Arial"/>
                <w:b/>
                <w:bCs/>
              </w:rPr>
              <w:t>Distinción entre L</w:t>
            </w:r>
            <w:r w:rsidRPr="00E36D75">
              <w:rPr>
                <w:rFonts w:ascii="Arial" w:hAnsi="Arial" w:cs="Arial"/>
                <w:b/>
                <w:bCs/>
              </w:rPr>
              <w:t xml:space="preserve">ey y </w:t>
            </w:r>
            <w:r>
              <w:rPr>
                <w:rFonts w:ascii="Arial" w:hAnsi="Arial" w:cs="Arial"/>
                <w:b/>
                <w:bCs/>
              </w:rPr>
              <w:t>E</w:t>
            </w:r>
            <w:r w:rsidRPr="00E36D75">
              <w:rPr>
                <w:rFonts w:ascii="Arial" w:hAnsi="Arial" w:cs="Arial"/>
                <w:b/>
                <w:bCs/>
              </w:rPr>
              <w:t>vangelio</w:t>
            </w:r>
            <w:r>
              <w:rPr>
                <w:rFonts w:ascii="Arial" w:hAnsi="Arial" w:cs="Arial"/>
                <w:b/>
                <w:bCs/>
              </w:rPr>
              <w:t xml:space="preserve">. </w:t>
            </w:r>
            <w:r w:rsidRPr="00E36D75">
              <w:rPr>
                <w:rFonts w:ascii="Arial" w:hAnsi="Arial" w:cs="Arial"/>
              </w:rPr>
              <w:t xml:space="preserve">Jesús de Nazaret distingue </w:t>
            </w:r>
          </w:p>
          <w:p w14:paraId="70D743BF" w14:textId="762C3EAA" w:rsidR="003F2003" w:rsidRPr="000915E1" w:rsidRDefault="00B438ED" w:rsidP="00A553F7">
            <w:pPr>
              <w:pStyle w:val="Sinespaciado"/>
              <w:ind w:left="708"/>
              <w:rPr>
                <w:rFonts w:ascii="Arial" w:hAnsi="Arial" w:cs="Arial"/>
                <w:b/>
                <w:bCs/>
              </w:rPr>
            </w:pPr>
            <w:r>
              <w:rPr>
                <w:rFonts w:ascii="Arial" w:hAnsi="Arial" w:cs="Arial"/>
              </w:rPr>
              <w:t xml:space="preserve">con </w:t>
            </w:r>
            <w:r w:rsidR="003F2003" w:rsidRPr="00E36D75">
              <w:rPr>
                <w:rFonts w:ascii="Arial" w:hAnsi="Arial" w:cs="Arial"/>
              </w:rPr>
              <w:t xml:space="preserve">precisión entre aquello que está escrito en la Ley, es decir el aspecto literal de la hermenéutica con la cual se la interpreta. No es lo mismo. Tenemos aquí una selección de textos que piden el mismo amor y de la misma calidad tanto para con Dios como para con nuestros hermanos y hermanas de todas las condiciones. </w:t>
            </w:r>
          </w:p>
          <w:p w14:paraId="0D4ED71F" w14:textId="77777777" w:rsidR="003F2003" w:rsidRDefault="003F2003" w:rsidP="00A553F7">
            <w:pPr>
              <w:pStyle w:val="Sinespaciado"/>
              <w:spacing w:after="80"/>
              <w:ind w:left="708"/>
              <w:rPr>
                <w:rFonts w:ascii="Arial" w:hAnsi="Arial" w:cs="Arial"/>
              </w:rPr>
            </w:pPr>
            <w:r w:rsidRPr="00E36D75">
              <w:rPr>
                <w:rFonts w:ascii="Arial" w:hAnsi="Arial" w:cs="Arial"/>
              </w:rPr>
              <w:t>Esos textos estaban desde siempre en las Escrit</w:t>
            </w:r>
            <w:r>
              <w:rPr>
                <w:rFonts w:ascii="Arial" w:hAnsi="Arial" w:cs="Arial"/>
              </w:rPr>
              <w:t>uras y en ellas siguen estando,</w:t>
            </w:r>
            <w:r w:rsidRPr="00E36D75">
              <w:rPr>
                <w:rFonts w:ascii="Arial" w:hAnsi="Arial" w:cs="Arial"/>
              </w:rPr>
              <w:t xml:space="preserve"> pero el unirlos y darle</w:t>
            </w:r>
            <w:r>
              <w:rPr>
                <w:rFonts w:ascii="Arial" w:hAnsi="Arial" w:cs="Arial"/>
              </w:rPr>
              <w:t>s</w:t>
            </w:r>
            <w:r w:rsidRPr="00E36D75">
              <w:rPr>
                <w:rFonts w:ascii="Arial" w:hAnsi="Arial" w:cs="Arial"/>
              </w:rPr>
              <w:t xml:space="preserve"> una prioridad sobre otros textos es lo sorprendente y lo renovador. No se buscan textos para atemorizar, juzgar o condenar sino se citan y unen textos que nos hablan de un amor incondicional, sin barreras y sin exclusiones. He aquí el núcleo del debate. </w:t>
            </w:r>
          </w:p>
          <w:p w14:paraId="249F86EC" w14:textId="741540E0" w:rsidR="003F2003" w:rsidRPr="00144E20" w:rsidRDefault="003F2003" w:rsidP="00A553F7">
            <w:pPr>
              <w:pStyle w:val="Sinespaciado"/>
              <w:ind w:left="708"/>
              <w:rPr>
                <w:rFonts w:ascii="Arial" w:hAnsi="Arial" w:cs="Arial"/>
              </w:rPr>
            </w:pPr>
            <w:r>
              <w:rPr>
                <w:rFonts w:ascii="Arial" w:hAnsi="Arial" w:cs="Arial"/>
              </w:rPr>
              <w:t xml:space="preserve">Con claridad este académico diálogo teológico descubre que el </w:t>
            </w:r>
          </w:p>
        </w:tc>
        <w:tc>
          <w:tcPr>
            <w:tcW w:w="2300" w:type="dxa"/>
            <w:shd w:val="clear" w:color="auto" w:fill="66FF99"/>
          </w:tcPr>
          <w:p w14:paraId="20E5D948" w14:textId="77777777" w:rsidR="003F2003" w:rsidRPr="00144E20" w:rsidRDefault="003F2003" w:rsidP="007E20BF">
            <w:pPr>
              <w:rPr>
                <w:rFonts w:ascii="Arial Narrow" w:hAnsi="Arial Narrow" w:cs="Arial"/>
                <w:i/>
                <w:sz w:val="16"/>
                <w:szCs w:val="16"/>
              </w:rPr>
            </w:pPr>
            <w:r w:rsidRPr="00144E20">
              <w:rPr>
                <w:rFonts w:ascii="Arial Narrow" w:hAnsi="Arial Narrow" w:cs="Arial"/>
                <w:i/>
                <w:sz w:val="16"/>
                <w:szCs w:val="16"/>
              </w:rPr>
              <w:t xml:space="preserve">Canten </w:t>
            </w:r>
            <w:r>
              <w:rPr>
                <w:rFonts w:ascii="Arial Narrow" w:hAnsi="Arial Narrow" w:cs="Arial"/>
                <w:i/>
                <w:sz w:val="16"/>
                <w:szCs w:val="16"/>
              </w:rPr>
              <w:t>todos sin distincio</w:t>
            </w:r>
            <w:r w:rsidRPr="00144E20">
              <w:rPr>
                <w:rFonts w:ascii="Arial Narrow" w:hAnsi="Arial Narrow" w:cs="Arial"/>
                <w:i/>
                <w:sz w:val="16"/>
                <w:szCs w:val="16"/>
              </w:rPr>
              <w:t>nes</w:t>
            </w:r>
          </w:p>
          <w:p w14:paraId="2CCD5A34" w14:textId="77777777" w:rsidR="003F2003" w:rsidRDefault="003F2003" w:rsidP="007E20BF">
            <w:pPr>
              <w:rPr>
                <w:rFonts w:ascii="Arial Narrow" w:hAnsi="Arial Narrow" w:cs="Arial"/>
                <w:i/>
                <w:sz w:val="8"/>
                <w:szCs w:val="8"/>
              </w:rPr>
            </w:pPr>
            <w:r>
              <w:rPr>
                <w:noProof/>
              </w:rPr>
              <w:drawing>
                <wp:inline distT="0" distB="0" distL="0" distR="0" wp14:anchorId="62A3F38E" wp14:editId="043F0377">
                  <wp:extent cx="1314450" cy="1885950"/>
                  <wp:effectExtent l="0" t="0" r="0" b="0"/>
                  <wp:docPr id="23" name="Imagen 23" descr="C:\Users\Usuario\Downloads\IMG-20220314-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uario\Downloads\IMG-20220314-WA0009.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19997" cy="1893909"/>
                          </a:xfrm>
                          <a:prstGeom prst="rect">
                            <a:avLst/>
                          </a:prstGeom>
                          <a:noFill/>
                          <a:ln>
                            <a:noFill/>
                          </a:ln>
                        </pic:spPr>
                      </pic:pic>
                    </a:graphicData>
                  </a:graphic>
                </wp:inline>
              </w:drawing>
            </w:r>
          </w:p>
          <w:p w14:paraId="6BB1CF06" w14:textId="7F37852B" w:rsidR="003F2003" w:rsidRPr="00B24F76" w:rsidRDefault="003F2003" w:rsidP="007E20BF">
            <w:pPr>
              <w:rPr>
                <w:rFonts w:ascii="Arial Narrow" w:hAnsi="Arial Narrow" w:cs="Arial"/>
                <w:i/>
                <w:sz w:val="14"/>
                <w:szCs w:val="14"/>
              </w:rPr>
            </w:pPr>
            <w:r>
              <w:rPr>
                <w:rFonts w:ascii="Arial Narrow" w:hAnsi="Arial Narrow" w:cs="Arial"/>
                <w:i/>
                <w:sz w:val="14"/>
                <w:szCs w:val="14"/>
              </w:rPr>
              <w:t xml:space="preserve">Foto de </w:t>
            </w:r>
            <w:proofErr w:type="spellStart"/>
            <w:r>
              <w:rPr>
                <w:rFonts w:ascii="Arial Narrow" w:hAnsi="Arial Narrow" w:cs="Arial"/>
                <w:i/>
                <w:sz w:val="14"/>
                <w:szCs w:val="14"/>
              </w:rPr>
              <w:t>Hanni</w:t>
            </w:r>
            <w:proofErr w:type="spellEnd"/>
            <w:r>
              <w:rPr>
                <w:rFonts w:ascii="Arial Narrow" w:hAnsi="Arial Narrow" w:cs="Arial"/>
                <w:i/>
                <w:sz w:val="14"/>
                <w:szCs w:val="14"/>
              </w:rPr>
              <w:t xml:space="preserve"> </w:t>
            </w:r>
            <w:proofErr w:type="spellStart"/>
            <w:r>
              <w:rPr>
                <w:rFonts w:ascii="Arial Narrow" w:hAnsi="Arial Narrow" w:cs="Arial"/>
                <w:i/>
                <w:sz w:val="14"/>
                <w:szCs w:val="14"/>
              </w:rPr>
              <w:t>Gut</w:t>
            </w:r>
            <w:proofErr w:type="spellEnd"/>
          </w:p>
        </w:tc>
      </w:tr>
    </w:tbl>
    <w:p w14:paraId="42E8EB4D" w14:textId="777D9AB7" w:rsidR="003F2003" w:rsidRPr="00144E20" w:rsidRDefault="00B24F76" w:rsidP="00B24F76">
      <w:pPr>
        <w:spacing w:after="80" w:line="240" w:lineRule="auto"/>
        <w:ind w:left="708"/>
        <w:rPr>
          <w:rFonts w:ascii="Arial" w:hAnsi="Arial" w:cs="Arial"/>
        </w:rPr>
      </w:pPr>
      <w:r>
        <w:rPr>
          <w:rFonts w:ascii="Arial" w:hAnsi="Arial" w:cs="Arial"/>
        </w:rPr>
        <w:t xml:space="preserve">problema </w:t>
      </w:r>
      <w:r w:rsidR="003F2003">
        <w:rPr>
          <w:rFonts w:ascii="Arial" w:hAnsi="Arial" w:cs="Arial"/>
        </w:rPr>
        <w:t xml:space="preserve">no está en el nivel del amor a Dios siempre teóricamente gratuito e inmerecido sino en el amor al prójimo que es problemático y difícil. El maestro en teología y Jesús de Nazaret han utilizado los mismos textos pero con comprensión y aplicación diferentes. </w:t>
      </w:r>
    </w:p>
    <w:p w14:paraId="15EF6FF2" w14:textId="5199CA33" w:rsidR="003F2003" w:rsidRPr="00B24F76" w:rsidRDefault="003F2003" w:rsidP="00B24F76">
      <w:pPr>
        <w:pStyle w:val="Prrafodelista"/>
        <w:spacing w:after="0" w:line="240" w:lineRule="auto"/>
        <w:ind w:left="4236"/>
        <w:rPr>
          <w:rStyle w:val="Textoennegrita"/>
          <w:rFonts w:ascii="Arial Narrow" w:hAnsi="Arial Narrow" w:cs="Arial"/>
          <w:b w:val="0"/>
          <w:bCs w:val="0"/>
          <w:i/>
          <w:sz w:val="20"/>
          <w:szCs w:val="20"/>
        </w:rPr>
      </w:pPr>
      <w:r w:rsidRPr="00B24F76">
        <w:rPr>
          <w:rFonts w:ascii="Arial Narrow" w:hAnsi="Arial Narrow" w:cs="Arial"/>
          <w:i/>
          <w:sz w:val="20"/>
          <w:szCs w:val="20"/>
        </w:rPr>
        <w:t>Pastor Lisandro Orlov, Pastoral Ecuménica VIH-SIDA, en la reflexión para los textos del Dgo.14 de julio de 2013.</w:t>
      </w:r>
    </w:p>
    <w:p w14:paraId="10F93F10" w14:textId="77777777" w:rsidR="003F2003" w:rsidRPr="00B24F76" w:rsidRDefault="003F2003" w:rsidP="00B24F76">
      <w:pPr>
        <w:pStyle w:val="Prrafodelista"/>
        <w:spacing w:before="120" w:after="80" w:line="240" w:lineRule="auto"/>
        <w:ind w:left="360"/>
        <w:jc w:val="both"/>
        <w:rPr>
          <w:rStyle w:val="Textoennegrita"/>
          <w:rFonts w:ascii="Arial" w:hAnsi="Arial" w:cs="Arial"/>
          <w:b w:val="0"/>
          <w:bCs w:val="0"/>
          <w:sz w:val="12"/>
          <w:szCs w:val="12"/>
        </w:rPr>
      </w:pPr>
    </w:p>
    <w:p w14:paraId="31AC2641" w14:textId="1DA65435" w:rsidR="00A3627A" w:rsidRPr="006C1431" w:rsidRDefault="006C1431" w:rsidP="00076414">
      <w:pPr>
        <w:pStyle w:val="Prrafodelista"/>
        <w:numPr>
          <w:ilvl w:val="0"/>
          <w:numId w:val="5"/>
        </w:numPr>
        <w:spacing w:before="120" w:after="80"/>
        <w:jc w:val="both"/>
        <w:rPr>
          <w:rFonts w:ascii="Arial" w:hAnsi="Arial" w:cs="Arial"/>
        </w:rPr>
      </w:pPr>
      <w:r>
        <w:rPr>
          <w:rStyle w:val="Textoennegrita"/>
          <w:rFonts w:ascii="Arial" w:hAnsi="Arial" w:cs="Arial"/>
        </w:rPr>
        <w:t>Lucas 10.</w:t>
      </w:r>
      <w:r w:rsidR="00A3627A" w:rsidRPr="006C1431">
        <w:rPr>
          <w:rStyle w:val="Textoennegrita"/>
          <w:rFonts w:ascii="Arial" w:hAnsi="Arial" w:cs="Arial"/>
        </w:rPr>
        <w:t>25-37</w:t>
      </w:r>
      <w:r w:rsidR="00BE3A0F">
        <w:rPr>
          <w:rStyle w:val="Textoennegrita"/>
          <w:rFonts w:ascii="Arial" w:hAnsi="Arial" w:cs="Arial"/>
        </w:rPr>
        <w:t xml:space="preserve"> </w:t>
      </w:r>
      <w:r w:rsidR="00BE3A0F" w:rsidRPr="00B24F76">
        <w:rPr>
          <w:rStyle w:val="Textoennegrita"/>
          <w:rFonts w:ascii="Arial Narrow" w:hAnsi="Arial Narrow" w:cs="Arial"/>
          <w:sz w:val="20"/>
          <w:szCs w:val="20"/>
        </w:rPr>
        <w:t xml:space="preserve">- </w:t>
      </w:r>
      <w:r w:rsidR="00DE43F3" w:rsidRPr="00B24F76">
        <w:rPr>
          <w:rFonts w:ascii="Arial Narrow" w:hAnsi="Arial Narrow" w:cs="Arial"/>
          <w:i/>
          <w:sz w:val="20"/>
          <w:szCs w:val="20"/>
        </w:rPr>
        <w:t xml:space="preserve">Presentación de </w:t>
      </w:r>
      <w:r w:rsidR="00BE3A0F" w:rsidRPr="00B24F76">
        <w:rPr>
          <w:rFonts w:ascii="Arial Narrow" w:hAnsi="Arial Narrow" w:cs="Arial"/>
          <w:i/>
          <w:sz w:val="20"/>
          <w:szCs w:val="20"/>
        </w:rPr>
        <w:t>Pablo Andiñach</w:t>
      </w:r>
      <w:r w:rsidR="00BE3A0F">
        <w:rPr>
          <w:rFonts w:ascii="Arial Narrow" w:hAnsi="Arial Narrow" w:cs="Arial"/>
          <w:i/>
          <w:sz w:val="18"/>
          <w:szCs w:val="18"/>
        </w:rPr>
        <w:t xml:space="preserve"> </w:t>
      </w:r>
    </w:p>
    <w:p w14:paraId="34444708" w14:textId="77777777" w:rsidR="00A3627A" w:rsidRPr="00B811E9" w:rsidRDefault="00A3627A" w:rsidP="00A3627A">
      <w:pPr>
        <w:pStyle w:val="Textoindependiente"/>
        <w:spacing w:line="240" w:lineRule="auto"/>
        <w:rPr>
          <w:rFonts w:ascii="Arial" w:hAnsi="Arial" w:cs="Arial"/>
        </w:rPr>
      </w:pPr>
      <w:r w:rsidRPr="00B811E9">
        <w:rPr>
          <w:rFonts w:ascii="Arial" w:hAnsi="Arial" w:cs="Arial"/>
        </w:rPr>
        <w:t>Un sabio le pregunta a Jesús –llamándole con ironía “maestro”- qué debe hacer para heredar la vida eterna. Una pregunta profunda y seria si no fuera porque se la hacen con la intención de probarlo, es decir, de obligarlo a contestar sobre algo difícil y embarazoso, y hacerlo</w:t>
      </w:r>
      <w:r>
        <w:rPr>
          <w:rFonts w:ascii="Arial" w:hAnsi="Arial" w:cs="Arial"/>
        </w:rPr>
        <w:t xml:space="preserve"> caer en contradicciones. En 18.</w:t>
      </w:r>
      <w:r w:rsidRPr="00B811E9">
        <w:rPr>
          <w:rFonts w:ascii="Arial" w:hAnsi="Arial" w:cs="Arial"/>
        </w:rPr>
        <w:t>18 un joven rico le manifestará la misma inquietud. Jesús contesta con otra pregunta, remitiendo al escriba a las Escrituras que tan bien conocía.</w:t>
      </w:r>
    </w:p>
    <w:p w14:paraId="3A65D952" w14:textId="77777777" w:rsidR="00A3627A" w:rsidRPr="00DF4A92" w:rsidRDefault="00A3627A" w:rsidP="00076414">
      <w:pPr>
        <w:pStyle w:val="Textoindependiente"/>
        <w:spacing w:after="80" w:line="240" w:lineRule="auto"/>
        <w:rPr>
          <w:rFonts w:ascii="Arial" w:hAnsi="Arial" w:cs="Arial"/>
          <w:bCs/>
          <w:u w:val="single"/>
        </w:rPr>
      </w:pPr>
      <w:r w:rsidRPr="00DF4A92">
        <w:rPr>
          <w:rFonts w:ascii="Arial" w:hAnsi="Arial" w:cs="Arial"/>
          <w:bCs/>
          <w:u w:val="single"/>
        </w:rPr>
        <w:t>Jesús reafirma la Ley</w:t>
      </w:r>
    </w:p>
    <w:p w14:paraId="704EE957" w14:textId="77777777" w:rsidR="00A3627A" w:rsidRPr="00B811E9" w:rsidRDefault="00A3627A" w:rsidP="00A3627A">
      <w:pPr>
        <w:pStyle w:val="Textoindependiente"/>
        <w:spacing w:after="80" w:line="240" w:lineRule="auto"/>
        <w:rPr>
          <w:rFonts w:ascii="Arial" w:hAnsi="Arial" w:cs="Arial"/>
        </w:rPr>
      </w:pPr>
      <w:r w:rsidRPr="00B811E9">
        <w:rPr>
          <w:rFonts w:ascii="Arial" w:hAnsi="Arial" w:cs="Arial"/>
        </w:rPr>
        <w:t xml:space="preserve">La relación que Jesús establece con las Escrituras es de dos tipos: en uno las modifica y supera (“Oísteis que fue dicho, </w:t>
      </w:r>
      <w:proofErr w:type="spellStart"/>
      <w:r w:rsidRPr="00B811E9">
        <w:rPr>
          <w:rFonts w:ascii="Arial" w:hAnsi="Arial" w:cs="Arial"/>
        </w:rPr>
        <w:t>m</w:t>
      </w:r>
      <w:r>
        <w:rPr>
          <w:rFonts w:ascii="Arial" w:hAnsi="Arial" w:cs="Arial"/>
        </w:rPr>
        <w:t>a</w:t>
      </w:r>
      <w:r w:rsidRPr="00B811E9">
        <w:rPr>
          <w:rFonts w:ascii="Arial" w:hAnsi="Arial" w:cs="Arial"/>
        </w:rPr>
        <w:t>s</w:t>
      </w:r>
      <w:proofErr w:type="spellEnd"/>
      <w:r w:rsidRPr="00B811E9">
        <w:rPr>
          <w:rFonts w:ascii="Arial" w:hAnsi="Arial" w:cs="Arial"/>
        </w:rPr>
        <w:t xml:space="preserve"> yo os digo...”). La actitud de hacer ciertas cosas prohibidas por la costumbre en el día sábado va también en esa línea. El otro tipo es el de afirmar las Escrituras señalando que no es necesario cambiarlas sino cumplirlas. Ambas actitudes se complementan y aplican según el caso en distintos momentos de los evangelios. Este pasaje que nos ocupa ahora va en la línea del segundo tipo.</w:t>
      </w:r>
    </w:p>
    <w:p w14:paraId="1E5AA48C" w14:textId="77777777" w:rsidR="00A3627A" w:rsidRPr="00B811E9" w:rsidRDefault="00A3627A" w:rsidP="00A3627A">
      <w:pPr>
        <w:pStyle w:val="Textoindependiente"/>
        <w:spacing w:after="80" w:line="240" w:lineRule="auto"/>
        <w:rPr>
          <w:rFonts w:ascii="Arial" w:hAnsi="Arial" w:cs="Arial"/>
        </w:rPr>
      </w:pPr>
      <w:r w:rsidRPr="00B811E9">
        <w:rPr>
          <w:rFonts w:ascii="Arial" w:hAnsi="Arial" w:cs="Arial"/>
        </w:rPr>
        <w:lastRenderedPageBreak/>
        <w:t>El escriba conoce muy bien las escrituras y sabe que la vida eterna se adquiere por el cumplimiento de la voluntad de Dios. Pero también es cierto que la maraña de preceptos y normativas que se había desarrollado complicaba de tal manera la comprensión simple de esa voluntad que por momentos no se sabía con certeza qué era lo que Dios pedía de sus hijos e hijas. De modo que la pregunta de Jesús tiene por un lado la intención de poner en evidencia lo esencial del mensaje de Dios. No es casual que el escriba responda citando dos mandamientos que no van juntos en las Escrituras sino que han sido seleccionados por él de textos muy distintos. Queremos destacar también que no está recitando mecánicamente una oración ya repetida. “Amarás a Dios...” (Deuteronomio 6</w:t>
      </w:r>
      <w:r>
        <w:rPr>
          <w:rFonts w:ascii="Arial" w:hAnsi="Arial" w:cs="Arial"/>
        </w:rPr>
        <w:t>.</w:t>
      </w:r>
      <w:r w:rsidRPr="00B811E9">
        <w:rPr>
          <w:rFonts w:ascii="Arial" w:hAnsi="Arial" w:cs="Arial"/>
        </w:rPr>
        <w:t xml:space="preserve">5) es parte de ese pasaje central a la fe de Israel que incluye el </w:t>
      </w:r>
      <w:r w:rsidRPr="00B811E9">
        <w:rPr>
          <w:rFonts w:ascii="Arial" w:hAnsi="Arial" w:cs="Arial"/>
          <w:i/>
          <w:iCs/>
        </w:rPr>
        <w:t xml:space="preserve">Shemá (“Oye Israel, el Señor es nuestro Dios, el Señor uno es”). </w:t>
      </w:r>
      <w:r w:rsidRPr="00B811E9">
        <w:rPr>
          <w:rFonts w:ascii="Arial" w:hAnsi="Arial" w:cs="Arial"/>
        </w:rPr>
        <w:t>Es un texto querido como pocos y recitado regularmente. El otro mandamiento (“Amarás a tu prójimo...”) lo toma de Levítico 19</w:t>
      </w:r>
      <w:r>
        <w:rPr>
          <w:rFonts w:ascii="Arial" w:hAnsi="Arial" w:cs="Arial"/>
        </w:rPr>
        <w:t>.</w:t>
      </w:r>
      <w:r w:rsidRPr="00B811E9">
        <w:rPr>
          <w:rFonts w:ascii="Arial" w:hAnsi="Arial" w:cs="Arial"/>
        </w:rPr>
        <w:t>18 donde es parte de toda una sección dedicada a los deberes hacia el prójimo.</w:t>
      </w:r>
    </w:p>
    <w:p w14:paraId="16673EBE" w14:textId="77777777" w:rsidR="00A3627A" w:rsidRPr="00B811E9" w:rsidRDefault="00A3627A" w:rsidP="00A3627A">
      <w:pPr>
        <w:pStyle w:val="Textoindependiente"/>
        <w:spacing w:line="240" w:lineRule="auto"/>
        <w:rPr>
          <w:rFonts w:ascii="Arial" w:hAnsi="Arial" w:cs="Arial"/>
        </w:rPr>
      </w:pPr>
      <w:r w:rsidRPr="00B811E9">
        <w:rPr>
          <w:rFonts w:ascii="Arial" w:hAnsi="Arial" w:cs="Arial"/>
        </w:rPr>
        <w:t>Si la pregunta fue originalmente capciosa, la respuesta del escriba fue seria y meditada. Quizá porque luego de iniciar el diálogo con una intención aviesa se dio cuenta que lo que estaba en juego era algo muy superior a su mezquino interés de probar a Jesús. El vuelco de la acción lo había sacado de la vida eterna como excusa para colocarlo en verdad frente a una pregunta esencial para su vida. En el diálogo con Jesús se había dado cuenta que él ya sabía la respuesta correcta pero que le faltaba obrar en su vida aquello que de palabra conocía tan bien.</w:t>
      </w:r>
    </w:p>
    <w:p w14:paraId="11DEB520" w14:textId="77777777" w:rsidR="00A3627A" w:rsidRPr="00DF4A92" w:rsidRDefault="00A3627A" w:rsidP="00076414">
      <w:pPr>
        <w:pStyle w:val="Textoindependiente"/>
        <w:spacing w:after="80" w:line="240" w:lineRule="auto"/>
        <w:rPr>
          <w:rFonts w:ascii="Arial" w:hAnsi="Arial" w:cs="Arial"/>
          <w:bCs/>
          <w:u w:val="single"/>
        </w:rPr>
      </w:pPr>
      <w:r w:rsidRPr="00DF4A92">
        <w:rPr>
          <w:rFonts w:ascii="Arial" w:hAnsi="Arial" w:cs="Arial"/>
          <w:bCs/>
          <w:u w:val="single"/>
        </w:rPr>
        <w:t>¿Quién es mi prójimo?</w:t>
      </w:r>
    </w:p>
    <w:p w14:paraId="27D745A6" w14:textId="77777777" w:rsidR="00A3627A" w:rsidRPr="00B811E9" w:rsidRDefault="00A3627A" w:rsidP="00A3627A">
      <w:pPr>
        <w:pStyle w:val="Textoindependiente"/>
        <w:spacing w:after="80" w:line="240" w:lineRule="auto"/>
        <w:rPr>
          <w:rFonts w:ascii="Arial" w:hAnsi="Arial" w:cs="Arial"/>
        </w:rPr>
      </w:pPr>
      <w:r w:rsidRPr="00B811E9">
        <w:rPr>
          <w:rFonts w:ascii="Arial" w:hAnsi="Arial" w:cs="Arial"/>
        </w:rPr>
        <w:t>Puesto en evidencia que conocía la respuesta, quiere justificarse por no vivir en acuerdo a ella preguntando quién es el prójimo. Esto también era tema de debate entre los escribas y sabios de Israel. Largas elucubraciones oscurecían el mandamiento simple y directo posibilitando entonces su violación o al menos su reducción a prácticas mecánicas que pretendían asegurar el cumplimiento sin un compromiso real con la situación.</w:t>
      </w:r>
    </w:p>
    <w:p w14:paraId="0897AD8D" w14:textId="77777777" w:rsidR="00A3627A" w:rsidRDefault="00A3627A" w:rsidP="00A3627A">
      <w:pPr>
        <w:pStyle w:val="Textoindependiente"/>
        <w:spacing w:after="80" w:line="240" w:lineRule="auto"/>
        <w:rPr>
          <w:rFonts w:ascii="Arial" w:hAnsi="Arial" w:cs="Arial"/>
        </w:rPr>
      </w:pPr>
      <w:r w:rsidRPr="00B811E9">
        <w:rPr>
          <w:rFonts w:ascii="Arial" w:hAnsi="Arial" w:cs="Arial"/>
        </w:rPr>
        <w:t>Jesús recurre a su costumbre de no dar definiciones sino de contar una parábola, en este caso con la intención de clarificar sobre quién es el prójimo. Lo que está detrás de este relato es encontrar el criterio para identificar al prójimo. Notemos que no estaba marcado por una definición neutral del tipo “toda persona es mi prójimo”, pues los samaritanos no eran considerados prójimos merecedores de los derechos dados por las Escrituras a ellos. Tampoco los considerados impuros merecían el trato de prójimos: así ciertas enfermedades o deformaciones congénitas inhabilitaban para recibir el trato de prójimo. Aunque es difícil precisarlo, tampoco eran considerados prójimos las personas que ejercían ciertos oficios devaluados socialmente como sepulturero (por el contacto con los muertos), prostitutas, y probablemente los publicanos qu</w:t>
      </w:r>
      <w:r>
        <w:rPr>
          <w:rFonts w:ascii="Arial" w:hAnsi="Arial" w:cs="Arial"/>
        </w:rPr>
        <w:t>e</w:t>
      </w:r>
      <w:r w:rsidRPr="00B811E9">
        <w:rPr>
          <w:rFonts w:ascii="Arial" w:hAnsi="Arial" w:cs="Arial"/>
        </w:rPr>
        <w:t xml:space="preserve"> eran los recaudadores de impuestos.</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546"/>
      </w:tblGrid>
      <w:tr w:rsidR="00B24F76" w14:paraId="74E871EC" w14:textId="77777777" w:rsidTr="00DC4E14">
        <w:tc>
          <w:tcPr>
            <w:tcW w:w="7230" w:type="dxa"/>
          </w:tcPr>
          <w:p w14:paraId="48F2FB1D" w14:textId="5A71DF55" w:rsidR="000A2118" w:rsidRDefault="000A2118" w:rsidP="00B24F76">
            <w:pPr>
              <w:pStyle w:val="Textoindependiente"/>
              <w:spacing w:after="0"/>
              <w:rPr>
                <w:rFonts w:ascii="Arial" w:hAnsi="Arial" w:cs="Arial"/>
              </w:rPr>
            </w:pPr>
            <w:r w:rsidRPr="00B811E9">
              <w:rPr>
                <w:rFonts w:ascii="Arial" w:hAnsi="Arial" w:cs="Arial"/>
              </w:rPr>
              <w:t>De la lectura de la parábola surge que Jesús traslada el criterio del ámbito de qui</w:t>
            </w:r>
            <w:r w:rsidR="00F72CAA">
              <w:rPr>
                <w:rFonts w:ascii="Arial" w:hAnsi="Arial" w:cs="Arial"/>
              </w:rPr>
              <w:t>é</w:t>
            </w:r>
            <w:r w:rsidRPr="00B811E9">
              <w:rPr>
                <w:rFonts w:ascii="Arial" w:hAnsi="Arial" w:cs="Arial"/>
              </w:rPr>
              <w:t>n es la persona (samaritana, sepulturero, etc.) a enfatizar el lado nuestro. Prójimo se define ahora por la actitud de vida del que se acerca al necesitado y no por lo que el necesitado es. El sacerdote y el levita –dos religiosos de primera línea– habrían reconocido a aquel hombre como su prójimo en una discusión teórica pero no se acercaron a él cuando en la realidad estaba necesitando su ayuda. Conocían las Escrituras y sus deberes, pero no sintieron compasión por una persona abandonada y moribunda. El samaritano –que también compartía las mismas Escrituras y costumbres religiosas– pero con cuyo pueblo estaban duramente distanciados (ver 9</w:t>
            </w:r>
            <w:r>
              <w:rPr>
                <w:rFonts w:ascii="Arial" w:hAnsi="Arial" w:cs="Arial"/>
              </w:rPr>
              <w:t>.</w:t>
            </w:r>
            <w:r w:rsidRPr="00B811E9">
              <w:rPr>
                <w:rFonts w:ascii="Arial" w:hAnsi="Arial" w:cs="Arial"/>
              </w:rPr>
              <w:t xml:space="preserve">52-53) hubiera tenido argumentos para pasar de largo: ellos no se hablaban ni tenían relaciones con los judíos. Además, al hablarle Jesús a un judío está poniendo como ejemplo a un enemigo, a una </w:t>
            </w:r>
          </w:p>
        </w:tc>
        <w:tc>
          <w:tcPr>
            <w:tcW w:w="2546" w:type="dxa"/>
            <w:shd w:val="clear" w:color="auto" w:fill="66FF99"/>
          </w:tcPr>
          <w:p w14:paraId="2C985B3B" w14:textId="77777777" w:rsidR="000A2118" w:rsidRDefault="000A2118" w:rsidP="00A5265E">
            <w:pPr>
              <w:pStyle w:val="Textoindependiente"/>
              <w:spacing w:after="0"/>
              <w:rPr>
                <w:rFonts w:ascii="Arial" w:hAnsi="Arial" w:cs="Arial"/>
                <w:sz w:val="8"/>
                <w:szCs w:val="8"/>
              </w:rPr>
            </w:pPr>
          </w:p>
          <w:p w14:paraId="509700C1" w14:textId="4C04BA43" w:rsidR="00A5265E" w:rsidRDefault="00A5265E" w:rsidP="00A5265E">
            <w:pPr>
              <w:pStyle w:val="Textoindependiente"/>
              <w:spacing w:after="0"/>
              <w:rPr>
                <w:rFonts w:ascii="Arial" w:hAnsi="Arial" w:cs="Arial"/>
                <w:sz w:val="8"/>
                <w:szCs w:val="8"/>
              </w:rPr>
            </w:pPr>
            <w:r w:rsidRPr="000B0997">
              <w:rPr>
                <w:b/>
                <w:noProof/>
              </w:rPr>
              <w:drawing>
                <wp:inline distT="0" distB="0" distL="0" distR="0" wp14:anchorId="6C6A877C" wp14:editId="4DFAC223">
                  <wp:extent cx="1472095" cy="2082800"/>
                  <wp:effectExtent l="0" t="0" r="0" b="0"/>
                  <wp:docPr id="43" name="Imagen 43" descr="Salirse del camino. A veces el mundo, pierde la alegría y se enferma de tristeza, pero allí está DIOS para sanarlo con su gran A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alirse del camino. A veces el mundo, pierde la alegría y se enferma de tristeza, pero allí está DIOS para sanarlo con su gran AMO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89881" cy="2107965"/>
                          </a:xfrm>
                          <a:prstGeom prst="rect">
                            <a:avLst/>
                          </a:prstGeom>
                          <a:noFill/>
                          <a:ln>
                            <a:noFill/>
                          </a:ln>
                        </pic:spPr>
                      </pic:pic>
                    </a:graphicData>
                  </a:graphic>
                </wp:inline>
              </w:drawing>
            </w:r>
          </w:p>
          <w:p w14:paraId="0D6EF638" w14:textId="77777777" w:rsidR="000A2118" w:rsidRPr="000A2118" w:rsidRDefault="000A2118" w:rsidP="000B0997">
            <w:pPr>
              <w:pStyle w:val="Textoindependiente"/>
              <w:spacing w:after="0"/>
              <w:rPr>
                <w:rFonts w:ascii="Arial Narrow" w:hAnsi="Arial Narrow" w:cs="Arial"/>
                <w:i/>
                <w:sz w:val="14"/>
                <w:szCs w:val="14"/>
              </w:rPr>
            </w:pPr>
            <w:r w:rsidRPr="000A2118">
              <w:rPr>
                <w:rFonts w:ascii="Arial Narrow" w:hAnsi="Arial Narrow" w:cs="Arial"/>
                <w:i/>
                <w:sz w:val="14"/>
                <w:szCs w:val="14"/>
              </w:rPr>
              <w:t>Fano</w:t>
            </w:r>
          </w:p>
        </w:tc>
      </w:tr>
    </w:tbl>
    <w:p w14:paraId="146751B0" w14:textId="5B200321" w:rsidR="000B0997" w:rsidRDefault="00B24F76" w:rsidP="00B24F76">
      <w:pPr>
        <w:pStyle w:val="Textoindependiente"/>
        <w:spacing w:after="80" w:line="240" w:lineRule="auto"/>
        <w:rPr>
          <w:rFonts w:ascii="Arial" w:hAnsi="Arial" w:cs="Arial"/>
          <w:bCs/>
          <w:u w:val="single"/>
        </w:rPr>
      </w:pPr>
      <w:r w:rsidRPr="00B24F76">
        <w:rPr>
          <w:rFonts w:ascii="Arial" w:hAnsi="Arial" w:cs="Arial"/>
        </w:rPr>
        <w:t xml:space="preserve">persona despreciada. Pero este ser despreciado en Israel tuvo misericordia y se detuvo a ayudar al judío caído. La diferencia no es teórica, es vital. Quien tuvo misericordia </w:t>
      </w:r>
      <w:r w:rsidR="000B0997" w:rsidRPr="00B811E9">
        <w:rPr>
          <w:rFonts w:ascii="Arial" w:hAnsi="Arial" w:cs="Arial"/>
        </w:rPr>
        <w:t>es el prójimo del otro. El criterio de Jesús no es qui</w:t>
      </w:r>
      <w:r w:rsidR="00F72CAA">
        <w:rPr>
          <w:rFonts w:ascii="Arial" w:hAnsi="Arial" w:cs="Arial"/>
        </w:rPr>
        <w:t>é</w:t>
      </w:r>
      <w:r w:rsidR="000B0997" w:rsidRPr="00B811E9">
        <w:rPr>
          <w:rFonts w:ascii="Arial" w:hAnsi="Arial" w:cs="Arial"/>
        </w:rPr>
        <w:t>n eres, o qui</w:t>
      </w:r>
      <w:r w:rsidR="00F72CAA">
        <w:rPr>
          <w:rFonts w:ascii="Arial" w:hAnsi="Arial" w:cs="Arial"/>
        </w:rPr>
        <w:t>é</w:t>
      </w:r>
      <w:r w:rsidR="000B0997" w:rsidRPr="00B811E9">
        <w:rPr>
          <w:rFonts w:ascii="Arial" w:hAnsi="Arial" w:cs="Arial"/>
        </w:rPr>
        <w:t>n fuis</w:t>
      </w:r>
      <w:r w:rsidR="000B0997">
        <w:rPr>
          <w:rFonts w:ascii="Arial" w:hAnsi="Arial" w:cs="Arial"/>
        </w:rPr>
        <w:t>te, sino qué hay en tu corazón.</w:t>
      </w:r>
    </w:p>
    <w:p w14:paraId="5AB59697" w14:textId="77777777" w:rsidR="00A3627A" w:rsidRPr="00DF4A92" w:rsidRDefault="00A3627A" w:rsidP="00076414">
      <w:pPr>
        <w:pStyle w:val="Textoindependiente"/>
        <w:spacing w:after="80" w:line="240" w:lineRule="auto"/>
        <w:rPr>
          <w:rFonts w:ascii="Arial" w:hAnsi="Arial" w:cs="Arial"/>
          <w:bCs/>
          <w:u w:val="single"/>
        </w:rPr>
      </w:pPr>
      <w:r w:rsidRPr="00DF4A92">
        <w:rPr>
          <w:rFonts w:ascii="Arial" w:hAnsi="Arial" w:cs="Arial"/>
          <w:bCs/>
          <w:u w:val="single"/>
        </w:rPr>
        <w:t>¿Qué hacer?</w:t>
      </w:r>
    </w:p>
    <w:p w14:paraId="035F0DE7" w14:textId="77777777" w:rsidR="00A3627A" w:rsidRDefault="00A3627A" w:rsidP="00A3627A">
      <w:pPr>
        <w:pStyle w:val="Textoindependiente"/>
        <w:spacing w:after="80" w:line="240" w:lineRule="auto"/>
        <w:rPr>
          <w:rFonts w:ascii="Arial" w:hAnsi="Arial" w:cs="Arial"/>
        </w:rPr>
      </w:pPr>
      <w:r w:rsidRPr="00B811E9">
        <w:rPr>
          <w:rFonts w:ascii="Arial" w:hAnsi="Arial" w:cs="Arial"/>
        </w:rPr>
        <w:lastRenderedPageBreak/>
        <w:t>“Ve y haz tú lo mismo” le dice Jesús. Primero le dijo que amar a Dios y al prójimo era lo que Dios exigía. Luego que el prójimo se definía por la actitud de misericordia hacia el otro y no por lo que este pudiera ser. ¿Qué más queda? Queda ponerse a la obra. La vida eterna no se juega en contestar correctamente a algunas preguntas que nos harán en el día final. Tampoco en que podamos dar cuenta de que cumplimos ordenadamente con nuestras obligaciones (el samaritano no estaba obligado a hacer lo que hizo). Es en el presente que el Señor nos confronta con la realidad del hermano o la hermana caída y en ese acto de misericordia o rechazo se pondrá a prueba la integridad de nuestra fe.</w:t>
      </w:r>
    </w:p>
    <w:p w14:paraId="70A511BC" w14:textId="77777777" w:rsidR="00A3627A" w:rsidRPr="00B91D1E" w:rsidRDefault="00A3627A" w:rsidP="00B91D1E">
      <w:pPr>
        <w:pStyle w:val="Prrafodelista"/>
        <w:spacing w:after="0" w:line="240" w:lineRule="auto"/>
        <w:ind w:left="3540"/>
        <w:rPr>
          <w:rFonts w:ascii="Arial Narrow" w:hAnsi="Arial Narrow" w:cs="Arial"/>
          <w:i/>
          <w:sz w:val="18"/>
          <w:szCs w:val="18"/>
        </w:rPr>
      </w:pPr>
      <w:r w:rsidRPr="008F4B44">
        <w:rPr>
          <w:rFonts w:ascii="Arial Narrow" w:hAnsi="Arial Narrow" w:cs="Arial"/>
          <w:i/>
          <w:sz w:val="18"/>
          <w:szCs w:val="18"/>
        </w:rPr>
        <w:t xml:space="preserve">Pablo Andiñach,  </w:t>
      </w:r>
      <w:r w:rsidR="00652F41">
        <w:rPr>
          <w:rFonts w:ascii="Arial Narrow" w:hAnsi="Arial Narrow" w:cs="Arial"/>
          <w:i/>
          <w:sz w:val="18"/>
          <w:szCs w:val="18"/>
        </w:rPr>
        <w:t>biblista</w:t>
      </w:r>
      <w:r w:rsidRPr="008F4B44">
        <w:rPr>
          <w:rFonts w:ascii="Arial Narrow" w:hAnsi="Arial Narrow" w:cs="Arial"/>
          <w:i/>
          <w:sz w:val="18"/>
          <w:szCs w:val="18"/>
        </w:rPr>
        <w:t xml:space="preserve"> metodista argentino, en </w:t>
      </w:r>
      <w:r w:rsidRPr="00DF4A92">
        <w:rPr>
          <w:rFonts w:ascii="Arial Narrow" w:hAnsi="Arial Narrow" w:cs="Arial"/>
          <w:b/>
          <w:i/>
          <w:sz w:val="18"/>
          <w:szCs w:val="18"/>
        </w:rPr>
        <w:t>Estudios Exegético-Homiléticos 16</w:t>
      </w:r>
      <w:r>
        <w:rPr>
          <w:rFonts w:ascii="Arial Narrow" w:hAnsi="Arial Narrow" w:cs="Arial"/>
          <w:i/>
          <w:sz w:val="18"/>
          <w:szCs w:val="18"/>
        </w:rPr>
        <w:t>, ISEDET,  julio 2001</w:t>
      </w:r>
      <w:r w:rsidRPr="008F4B44">
        <w:rPr>
          <w:rFonts w:ascii="Arial Narrow" w:hAnsi="Arial Narrow" w:cs="Arial"/>
          <w:i/>
          <w:sz w:val="18"/>
          <w:szCs w:val="18"/>
        </w:rPr>
        <w:t>, Bs As.</w:t>
      </w:r>
    </w:p>
    <w:p w14:paraId="47793D7C" w14:textId="77777777" w:rsidR="008C6D93" w:rsidRPr="00B24F76" w:rsidRDefault="008C6D93" w:rsidP="00B24F76">
      <w:pPr>
        <w:spacing w:after="0" w:line="240" w:lineRule="auto"/>
        <w:rPr>
          <w:rFonts w:ascii="Arial" w:hAnsi="Arial" w:cs="Arial"/>
          <w:b/>
          <w:sz w:val="12"/>
          <w:szCs w:val="12"/>
        </w:rPr>
      </w:pPr>
    </w:p>
    <w:p w14:paraId="1E69A2FE" w14:textId="77777777" w:rsidR="00095B06" w:rsidRPr="00267F06" w:rsidRDefault="00095B06" w:rsidP="00095B06">
      <w:pPr>
        <w:pStyle w:val="Prrafodelista"/>
        <w:numPr>
          <w:ilvl w:val="0"/>
          <w:numId w:val="69"/>
        </w:numPr>
        <w:spacing w:after="80" w:line="240" w:lineRule="auto"/>
        <w:rPr>
          <w:rFonts w:ascii="Arial Narrow" w:hAnsi="Arial Narrow"/>
          <w:i/>
          <w:sz w:val="20"/>
          <w:szCs w:val="20"/>
        </w:rPr>
      </w:pPr>
      <w:r w:rsidRPr="00267F06">
        <w:rPr>
          <w:rFonts w:ascii="Arial" w:eastAsia="Calibri" w:hAnsi="Arial" w:cs="Arial"/>
          <w:b/>
        </w:rPr>
        <w:t xml:space="preserve">Deuteronomio 30.1-14 - </w:t>
      </w:r>
      <w:r w:rsidRPr="00267F06">
        <w:rPr>
          <w:rFonts w:ascii="Arial Narrow" w:hAnsi="Arial Narrow"/>
          <w:i/>
          <w:sz w:val="20"/>
          <w:szCs w:val="20"/>
        </w:rPr>
        <w:t xml:space="preserve">Presentación de Carlos Soltero </w:t>
      </w:r>
    </w:p>
    <w:p w14:paraId="559EB07B" w14:textId="77777777" w:rsidR="00095B06" w:rsidRDefault="00095B06" w:rsidP="00095B06">
      <w:pPr>
        <w:spacing w:after="80" w:line="240" w:lineRule="auto"/>
        <w:rPr>
          <w:rFonts w:ascii="Arial" w:hAnsi="Arial" w:cs="Arial"/>
          <w:iCs/>
        </w:rPr>
      </w:pPr>
      <w:r w:rsidRPr="006A2BA5">
        <w:rPr>
          <w:rFonts w:ascii="Arial" w:hAnsi="Arial" w:cs="Arial"/>
          <w:b/>
          <w:bCs/>
          <w:iCs/>
        </w:rPr>
        <w:t>30.1-10 –</w:t>
      </w:r>
      <w:r>
        <w:rPr>
          <w:rFonts w:ascii="Arial" w:hAnsi="Arial" w:cs="Arial"/>
          <w:iCs/>
        </w:rPr>
        <w:t xml:space="preserve"> Ya en el cap. 4 los autores del DT habían tocado el tema del destierro de los israelitas y de su dispersión entre los pueblos, como castigo por haber olvidado la alianza con el Señor (4.23-28), así como también de su posterior arrepentimiento y conversión a él (4.29-31). 30.1-10 es un desarrollo más amplio del mismo tema de 4.29-31.</w:t>
      </w:r>
    </w:p>
    <w:p w14:paraId="43E54017" w14:textId="77777777" w:rsidR="00095B06" w:rsidRDefault="00095B06" w:rsidP="00095B06">
      <w:pPr>
        <w:spacing w:after="80" w:line="240" w:lineRule="auto"/>
        <w:rPr>
          <w:rFonts w:ascii="Arial" w:hAnsi="Arial" w:cs="Arial"/>
          <w:iCs/>
        </w:rPr>
      </w:pPr>
      <w:r>
        <w:rPr>
          <w:rFonts w:ascii="Arial" w:hAnsi="Arial" w:cs="Arial"/>
          <w:iCs/>
        </w:rPr>
        <w:t>La maldición no puede ser la palabra final para el pueblo de Dios; aun el destierro lo usará el Señor para provocar una conversión a él como todo el corazón (30.2,10). Más aún él mismo circuncidará el corazón de los israelitas para hacerlo capaz de amar con ese amor que lleva a la vida (30.6). De ahí se seguirán todo género de bendiciones (30.9), porque el Señor volverá a complacerse en la felicidad de su pueblo (</w:t>
      </w:r>
      <w:proofErr w:type="spellStart"/>
      <w:r>
        <w:rPr>
          <w:rFonts w:ascii="Arial" w:hAnsi="Arial" w:cs="Arial"/>
          <w:iCs/>
        </w:rPr>
        <w:t>cf</w:t>
      </w:r>
      <w:proofErr w:type="spellEnd"/>
      <w:r>
        <w:rPr>
          <w:rFonts w:ascii="Arial" w:hAnsi="Arial" w:cs="Arial"/>
          <w:iCs/>
        </w:rPr>
        <w:t>, en contraste, 28.63).</w:t>
      </w:r>
    </w:p>
    <w:p w14:paraId="4CD8914A" w14:textId="77777777" w:rsidR="00095B06" w:rsidRDefault="00095B06" w:rsidP="00095B06">
      <w:pPr>
        <w:spacing w:after="120" w:line="240" w:lineRule="auto"/>
        <w:rPr>
          <w:rFonts w:ascii="Arial" w:hAnsi="Arial" w:cs="Arial"/>
          <w:iCs/>
        </w:rPr>
      </w:pPr>
      <w:r>
        <w:rPr>
          <w:rFonts w:ascii="Arial" w:hAnsi="Arial" w:cs="Arial"/>
          <w:iCs/>
        </w:rPr>
        <w:t>Esta visión esperanzadora sobre el futuro del Israel bíblico es muy cercana a la de algunos oráculos de Jeremías (29.10-14; 32.39-41) y de Ezequiel (</w:t>
      </w:r>
      <w:proofErr w:type="spellStart"/>
      <w:r>
        <w:rPr>
          <w:rFonts w:ascii="Arial" w:hAnsi="Arial" w:cs="Arial"/>
          <w:iCs/>
        </w:rPr>
        <w:t>cf</w:t>
      </w:r>
      <w:proofErr w:type="spellEnd"/>
      <w:r>
        <w:rPr>
          <w:rFonts w:ascii="Arial" w:hAnsi="Arial" w:cs="Arial"/>
          <w:iCs/>
        </w:rPr>
        <w:t xml:space="preserve"> 36.24-26)), y hace de la alianza que se establece en </w:t>
      </w:r>
      <w:proofErr w:type="spellStart"/>
      <w:r>
        <w:rPr>
          <w:rFonts w:ascii="Arial" w:hAnsi="Arial" w:cs="Arial"/>
          <w:iCs/>
        </w:rPr>
        <w:t>Moab</w:t>
      </w:r>
      <w:proofErr w:type="spellEnd"/>
      <w:r>
        <w:rPr>
          <w:rFonts w:ascii="Arial" w:hAnsi="Arial" w:cs="Arial"/>
          <w:iCs/>
        </w:rPr>
        <w:t xml:space="preserve"> una anticipación profética de la nueva alianza anunciada por esos profetas y de la restauración de Israel que ella traerá consigo. Esto es quizá lo que, para los autores del </w:t>
      </w:r>
      <w:proofErr w:type="spellStart"/>
      <w:r>
        <w:rPr>
          <w:rFonts w:ascii="Arial" w:hAnsi="Arial" w:cs="Arial"/>
          <w:iCs/>
        </w:rPr>
        <w:t>Dt</w:t>
      </w:r>
      <w:proofErr w:type="spellEnd"/>
      <w:r>
        <w:rPr>
          <w:rFonts w:ascii="Arial" w:hAnsi="Arial" w:cs="Arial"/>
          <w:iCs/>
        </w:rPr>
        <w:t xml:space="preserve">, hace que la alianza de </w:t>
      </w:r>
      <w:proofErr w:type="spellStart"/>
      <w:r>
        <w:rPr>
          <w:rFonts w:ascii="Arial" w:hAnsi="Arial" w:cs="Arial"/>
          <w:iCs/>
        </w:rPr>
        <w:t>Moab</w:t>
      </w:r>
      <w:proofErr w:type="spellEnd"/>
      <w:r>
        <w:rPr>
          <w:rFonts w:ascii="Arial" w:hAnsi="Arial" w:cs="Arial"/>
          <w:iCs/>
        </w:rPr>
        <w:t xml:space="preserve"> sea distinta a la del Horeb (</w:t>
      </w:r>
      <w:proofErr w:type="spellStart"/>
      <w:r>
        <w:rPr>
          <w:rFonts w:ascii="Arial" w:hAnsi="Arial" w:cs="Arial"/>
          <w:iCs/>
        </w:rPr>
        <w:t>Dt</w:t>
      </w:r>
      <w:proofErr w:type="spellEnd"/>
      <w:r>
        <w:rPr>
          <w:rFonts w:ascii="Arial" w:hAnsi="Arial" w:cs="Arial"/>
          <w:iCs/>
        </w:rPr>
        <w:t xml:space="preserve"> 28.69). </w:t>
      </w:r>
    </w:p>
    <w:p w14:paraId="2B4AA30B" w14:textId="77777777" w:rsidR="00095B06" w:rsidRPr="000901EA" w:rsidRDefault="00095B06" w:rsidP="00095B06">
      <w:pPr>
        <w:spacing w:after="80" w:line="240" w:lineRule="auto"/>
        <w:rPr>
          <w:rFonts w:ascii="Arial" w:hAnsi="Arial" w:cs="Arial"/>
          <w:iCs/>
        </w:rPr>
      </w:pPr>
      <w:r w:rsidRPr="000901EA">
        <w:rPr>
          <w:rFonts w:ascii="Arial" w:hAnsi="Arial" w:cs="Arial"/>
          <w:b/>
          <w:bCs/>
          <w:iCs/>
        </w:rPr>
        <w:t>30.11-14 –</w:t>
      </w:r>
      <w:r>
        <w:rPr>
          <w:rFonts w:ascii="Arial" w:hAnsi="Arial" w:cs="Arial"/>
          <w:iCs/>
        </w:rPr>
        <w:t xml:space="preserve"> Como al final del párrafo precedente se vuelve a señalar como causa de bendición para Israel la escucha de la voz del Señor y la observancia de sus mandamientos (30.10), se añaden aquí estas hermosas afirmaciones sobre la cercanía de la palabra y mandamiento del Señor, para que puedan ser puestas en práctica. No se trata de una sabiduría esotérica y lejana, sino de una enseñanza que ha sido hecha cercana por la palabra de los profetas y por los repetidos discursos del </w:t>
      </w:r>
      <w:proofErr w:type="spellStart"/>
      <w:r>
        <w:rPr>
          <w:rFonts w:ascii="Arial" w:hAnsi="Arial" w:cs="Arial"/>
          <w:iCs/>
        </w:rPr>
        <w:t>Dt</w:t>
      </w:r>
      <w:proofErr w:type="spellEnd"/>
      <w:r>
        <w:rPr>
          <w:rFonts w:ascii="Arial" w:hAnsi="Arial" w:cs="Arial"/>
          <w:iCs/>
        </w:rPr>
        <w:t>; de modo que el pueblo creyente puede hablar familiarmente de ella y meditarla en su corazón (30.14), para ponerla luego en práctica.</w:t>
      </w:r>
    </w:p>
    <w:p w14:paraId="6C7A4376" w14:textId="45E7876C" w:rsidR="00260099" w:rsidRDefault="00095B06" w:rsidP="002045C6">
      <w:pPr>
        <w:spacing w:line="240" w:lineRule="auto"/>
        <w:ind w:left="4248"/>
        <w:jc w:val="right"/>
        <w:rPr>
          <w:rFonts w:ascii="Arial Narrow" w:hAnsi="Arial Narrow"/>
          <w:i/>
          <w:sz w:val="20"/>
          <w:szCs w:val="20"/>
        </w:rPr>
      </w:pPr>
      <w:r w:rsidRPr="00526996">
        <w:rPr>
          <w:rFonts w:ascii="Arial Narrow" w:hAnsi="Arial Narrow"/>
          <w:i/>
          <w:sz w:val="20"/>
          <w:szCs w:val="20"/>
        </w:rPr>
        <w:t xml:space="preserve">Carlos Soltero, biblista católico mexicano (n 1934) en </w:t>
      </w:r>
      <w:r w:rsidRPr="00526996">
        <w:rPr>
          <w:rFonts w:ascii="Arial Narrow" w:hAnsi="Arial Narrow"/>
          <w:b/>
          <w:i/>
          <w:sz w:val="20"/>
          <w:szCs w:val="20"/>
        </w:rPr>
        <w:t>Comentario Bíblico Latinoamericano</w:t>
      </w:r>
      <w:r w:rsidRPr="00526996">
        <w:rPr>
          <w:rFonts w:ascii="Arial Narrow" w:hAnsi="Arial Narrow"/>
          <w:i/>
          <w:sz w:val="20"/>
          <w:szCs w:val="20"/>
        </w:rPr>
        <w:t>, Navarra, España, 2005.</w:t>
      </w:r>
    </w:p>
    <w:p w14:paraId="7E47F105" w14:textId="77777777" w:rsidR="002045C6" w:rsidRPr="002045C6" w:rsidRDefault="002045C6" w:rsidP="002045C6">
      <w:pPr>
        <w:pStyle w:val="Prrafodelista"/>
        <w:numPr>
          <w:ilvl w:val="0"/>
          <w:numId w:val="69"/>
        </w:numPr>
        <w:spacing w:after="80" w:line="240" w:lineRule="auto"/>
        <w:rPr>
          <w:rFonts w:ascii="Arial" w:hAnsi="Arial"/>
          <w:lang w:val="es-ES"/>
        </w:rPr>
      </w:pPr>
      <w:r w:rsidRPr="002045C6">
        <w:rPr>
          <w:rFonts w:ascii="Arial" w:hAnsi="Arial"/>
          <w:b/>
          <w:lang w:val="es-ES"/>
        </w:rPr>
        <w:t xml:space="preserve">Salmo 25 </w:t>
      </w:r>
      <w:r w:rsidRPr="00B24F76">
        <w:rPr>
          <w:rFonts w:ascii="Arial Narrow" w:hAnsi="Arial Narrow" w:cs="Arial"/>
          <w:i/>
          <w:sz w:val="20"/>
          <w:szCs w:val="20"/>
          <w:lang w:val="es-ES"/>
        </w:rPr>
        <w:t xml:space="preserve">– Presentación de </w:t>
      </w:r>
      <w:r w:rsidRPr="00B24F76">
        <w:rPr>
          <w:rFonts w:ascii="Arial Narrow" w:hAnsi="Arial Narrow" w:cs="Arial"/>
          <w:bCs/>
          <w:i/>
          <w:sz w:val="20"/>
          <w:szCs w:val="20"/>
        </w:rPr>
        <w:t>Néstor Míguez</w:t>
      </w:r>
    </w:p>
    <w:p w14:paraId="28F643CE" w14:textId="77777777" w:rsidR="002045C6" w:rsidRPr="007C52D6" w:rsidRDefault="002045C6" w:rsidP="002045C6">
      <w:pPr>
        <w:spacing w:after="80" w:line="240" w:lineRule="auto"/>
        <w:rPr>
          <w:rFonts w:ascii="Arial" w:hAnsi="Arial"/>
          <w:u w:val="single"/>
          <w:lang w:val="es-ES"/>
        </w:rPr>
      </w:pPr>
      <w:r w:rsidRPr="007C52D6">
        <w:rPr>
          <w:rFonts w:ascii="Arial" w:hAnsi="Arial"/>
          <w:u w:val="single"/>
          <w:lang w:val="es-ES"/>
        </w:rPr>
        <w:t>Notas exegéticas</w:t>
      </w:r>
    </w:p>
    <w:p w14:paraId="0A93FA66" w14:textId="77777777" w:rsidR="002045C6" w:rsidRPr="004A1D9F" w:rsidRDefault="002045C6" w:rsidP="002045C6">
      <w:pPr>
        <w:spacing w:after="80" w:line="240" w:lineRule="auto"/>
        <w:rPr>
          <w:rFonts w:ascii="Arial" w:hAnsi="Arial"/>
        </w:rPr>
      </w:pPr>
      <w:r w:rsidRPr="004A1D9F">
        <w:rPr>
          <w:rFonts w:ascii="Arial" w:hAnsi="Arial"/>
        </w:rPr>
        <w:t xml:space="preserve">Nuevamente nos encontramos con un poema en acróstico </w:t>
      </w:r>
      <w:r>
        <w:rPr>
          <w:rFonts w:ascii="Arial" w:hAnsi="Arial"/>
        </w:rPr>
        <w:t>alfabético, siguiendo por cierto el alfabeto hebreo</w:t>
      </w:r>
      <w:r w:rsidRPr="004A1D9F">
        <w:rPr>
          <w:rFonts w:ascii="Arial" w:hAnsi="Arial"/>
        </w:rPr>
        <w:t>. El estilo se vuelve un poco duro, quizás por la necesidad de ordenar la expresión de su pensamiento</w:t>
      </w:r>
      <w:r>
        <w:rPr>
          <w:rFonts w:ascii="Arial" w:hAnsi="Arial"/>
        </w:rPr>
        <w:t>,</w:t>
      </w:r>
      <w:r w:rsidRPr="004A1D9F">
        <w:rPr>
          <w:rFonts w:ascii="Arial" w:hAnsi="Arial"/>
        </w:rPr>
        <w:t xml:space="preserve"> más por el requerimiento de encontrar las palabras iniciales que respeten el orden alfabético que por la secuencia lógica. Con todo, el texto no pierde coherencia, y hay unidad temática en cada una de las estrofas. L</w:t>
      </w:r>
      <w:r>
        <w:rPr>
          <w:rFonts w:ascii="Arial" w:hAnsi="Arial"/>
        </w:rPr>
        <w:t>a</w:t>
      </w:r>
      <w:r w:rsidRPr="004A1D9F">
        <w:rPr>
          <w:rFonts w:ascii="Arial" w:hAnsi="Arial"/>
        </w:rPr>
        <w:t xml:space="preserve"> división estrófica propuesta (no la única posible) es la siguiente:</w:t>
      </w:r>
    </w:p>
    <w:p w14:paraId="69F9D63F" w14:textId="77777777" w:rsidR="002045C6" w:rsidRPr="004A1D9F" w:rsidRDefault="002045C6" w:rsidP="002045C6">
      <w:pPr>
        <w:spacing w:after="0" w:line="240" w:lineRule="auto"/>
        <w:ind w:left="708"/>
        <w:rPr>
          <w:rFonts w:ascii="Arial" w:hAnsi="Arial"/>
        </w:rPr>
      </w:pPr>
      <w:r w:rsidRPr="004A1D9F">
        <w:rPr>
          <w:rFonts w:ascii="Arial" w:hAnsi="Arial"/>
        </w:rPr>
        <w:t>1-3: Apertura y enunciación general</w:t>
      </w:r>
    </w:p>
    <w:p w14:paraId="309D1BC2" w14:textId="77777777" w:rsidR="002045C6" w:rsidRPr="004A1D9F" w:rsidRDefault="002045C6" w:rsidP="002045C6">
      <w:pPr>
        <w:spacing w:after="0" w:line="240" w:lineRule="auto"/>
        <w:ind w:left="708"/>
        <w:rPr>
          <w:rFonts w:ascii="Arial" w:hAnsi="Arial"/>
        </w:rPr>
      </w:pPr>
      <w:r w:rsidRPr="004A1D9F">
        <w:rPr>
          <w:rFonts w:ascii="Arial" w:hAnsi="Arial"/>
        </w:rPr>
        <w:t>4-5: Los caminos del Señor</w:t>
      </w:r>
    </w:p>
    <w:p w14:paraId="163EB865" w14:textId="77777777" w:rsidR="002045C6" w:rsidRPr="004A1D9F" w:rsidRDefault="002045C6" w:rsidP="002045C6">
      <w:pPr>
        <w:spacing w:after="0" w:line="240" w:lineRule="auto"/>
        <w:ind w:left="708"/>
        <w:rPr>
          <w:rFonts w:ascii="Arial" w:hAnsi="Arial"/>
        </w:rPr>
      </w:pPr>
      <w:r w:rsidRPr="004A1D9F">
        <w:rPr>
          <w:rFonts w:ascii="Arial" w:hAnsi="Arial"/>
        </w:rPr>
        <w:t>6-7: Primera confesión de pecados</w:t>
      </w:r>
    </w:p>
    <w:p w14:paraId="7F34C923" w14:textId="77777777" w:rsidR="002045C6" w:rsidRPr="004A1D9F" w:rsidRDefault="002045C6" w:rsidP="002045C6">
      <w:pPr>
        <w:spacing w:after="0" w:line="240" w:lineRule="auto"/>
        <w:ind w:left="708"/>
        <w:rPr>
          <w:rFonts w:ascii="Arial" w:hAnsi="Arial"/>
        </w:rPr>
      </w:pPr>
      <w:r w:rsidRPr="004A1D9F">
        <w:rPr>
          <w:rFonts w:ascii="Arial" w:hAnsi="Arial"/>
        </w:rPr>
        <w:t>8-10: Dios enseña sus caminos a los humildes (centro temático)</w:t>
      </w:r>
    </w:p>
    <w:p w14:paraId="27154ABD" w14:textId="77777777" w:rsidR="002045C6" w:rsidRPr="004A1D9F" w:rsidRDefault="002045C6" w:rsidP="002045C6">
      <w:pPr>
        <w:spacing w:after="0" w:line="240" w:lineRule="auto"/>
        <w:ind w:left="708"/>
        <w:rPr>
          <w:rFonts w:ascii="Arial" w:hAnsi="Arial"/>
        </w:rPr>
      </w:pPr>
      <w:r w:rsidRPr="004A1D9F">
        <w:rPr>
          <w:rFonts w:ascii="Arial" w:hAnsi="Arial"/>
        </w:rPr>
        <w:t>11-15: Reconocimiento de la grandeza del amor de Dios y su bendición</w:t>
      </w:r>
    </w:p>
    <w:p w14:paraId="76E0F46C" w14:textId="77777777" w:rsidR="002045C6" w:rsidRPr="004A1D9F" w:rsidRDefault="002045C6" w:rsidP="002045C6">
      <w:pPr>
        <w:spacing w:after="0" w:line="240" w:lineRule="auto"/>
        <w:ind w:left="708"/>
        <w:rPr>
          <w:rFonts w:ascii="Arial" w:hAnsi="Arial"/>
        </w:rPr>
      </w:pPr>
      <w:r w:rsidRPr="004A1D9F">
        <w:rPr>
          <w:rFonts w:ascii="Arial" w:hAnsi="Arial"/>
        </w:rPr>
        <w:t>16-18: Pedido (en primera persona) que la misericordia de Dios le alcance</w:t>
      </w:r>
    </w:p>
    <w:p w14:paraId="2F0DC32E" w14:textId="77777777" w:rsidR="002045C6" w:rsidRPr="004A1D9F" w:rsidRDefault="002045C6" w:rsidP="002045C6">
      <w:pPr>
        <w:spacing w:after="80" w:line="240" w:lineRule="auto"/>
        <w:ind w:left="708"/>
        <w:rPr>
          <w:rFonts w:ascii="Arial" w:hAnsi="Arial"/>
        </w:rPr>
      </w:pPr>
      <w:r w:rsidRPr="004A1D9F">
        <w:rPr>
          <w:rFonts w:ascii="Arial" w:hAnsi="Arial"/>
        </w:rPr>
        <w:t>19-21: Pedido por protección divina</w:t>
      </w:r>
    </w:p>
    <w:p w14:paraId="3E057D93" w14:textId="77777777" w:rsidR="002045C6" w:rsidRPr="004A1D9F" w:rsidRDefault="002045C6" w:rsidP="002045C6">
      <w:pPr>
        <w:spacing w:after="80" w:line="240" w:lineRule="auto"/>
        <w:rPr>
          <w:rFonts w:ascii="Arial" w:hAnsi="Arial"/>
        </w:rPr>
      </w:pPr>
      <w:r w:rsidRPr="004A1D9F">
        <w:rPr>
          <w:rFonts w:ascii="Arial" w:hAnsi="Arial"/>
        </w:rPr>
        <w:lastRenderedPageBreak/>
        <w:t xml:space="preserve">En este caso, el último verso (22) es claramente un agregado, pues excede el orden de las letras iniciales y se desarticula incluso temáticamente del conjunto que le precede. Probablemente fue agregado </w:t>
      </w:r>
      <w:r>
        <w:rPr>
          <w:rFonts w:ascii="Arial" w:hAnsi="Arial"/>
        </w:rPr>
        <w:t xml:space="preserve">con </w:t>
      </w:r>
      <w:r w:rsidRPr="004A1D9F">
        <w:rPr>
          <w:rFonts w:ascii="Arial" w:hAnsi="Arial"/>
        </w:rPr>
        <w:t>posterior</w:t>
      </w:r>
      <w:r>
        <w:rPr>
          <w:rFonts w:ascii="Arial" w:hAnsi="Arial"/>
        </w:rPr>
        <w:t>idad</w:t>
      </w:r>
      <w:r w:rsidRPr="004A1D9F">
        <w:rPr>
          <w:rFonts w:ascii="Arial" w:hAnsi="Arial"/>
        </w:rPr>
        <w:t xml:space="preserve"> para su uso litúrgico. </w:t>
      </w:r>
    </w:p>
    <w:p w14:paraId="73AF3D47" w14:textId="77777777" w:rsidR="002045C6" w:rsidRPr="004A1D9F" w:rsidRDefault="002045C6" w:rsidP="002045C6">
      <w:pPr>
        <w:spacing w:after="80" w:line="240" w:lineRule="auto"/>
        <w:rPr>
          <w:rFonts w:ascii="Arial" w:hAnsi="Arial"/>
        </w:rPr>
      </w:pPr>
      <w:r w:rsidRPr="004A1D9F">
        <w:rPr>
          <w:rFonts w:ascii="Arial" w:hAnsi="Arial"/>
        </w:rPr>
        <w:t>También este Salmo parece ser que formaba parte de las fiestas de celebración del Pacto. El énfasis aparece, en este caso, en la misericordia de Dios como restitución de la persona que se siente humillada. El salmista se siente débil, acosado, por afuera, por la presencia de enemigos (v</w:t>
      </w:r>
      <w:r>
        <w:rPr>
          <w:rFonts w:ascii="Arial" w:hAnsi="Arial"/>
        </w:rPr>
        <w:t>s</w:t>
      </w:r>
      <w:r w:rsidRPr="004A1D9F">
        <w:rPr>
          <w:rFonts w:ascii="Arial" w:hAnsi="Arial"/>
        </w:rPr>
        <w:t xml:space="preserve"> 2, 19), pero también por el reconocimiento de sus pecados, sean los cometidos en tiempo de su juventud (v. 7), o en tiempo de su adultez (v</w:t>
      </w:r>
      <w:r>
        <w:rPr>
          <w:rFonts w:ascii="Arial" w:hAnsi="Arial"/>
        </w:rPr>
        <w:t>s</w:t>
      </w:r>
      <w:r w:rsidRPr="004A1D9F">
        <w:rPr>
          <w:rFonts w:ascii="Arial" w:hAnsi="Arial"/>
        </w:rPr>
        <w:t xml:space="preserve"> 11 y 18). Esto lo lleva a una situación de soledad y de humillación (v</w:t>
      </w:r>
      <w:r>
        <w:rPr>
          <w:rFonts w:ascii="Arial" w:hAnsi="Arial"/>
        </w:rPr>
        <w:t>s</w:t>
      </w:r>
      <w:r w:rsidRPr="004A1D9F">
        <w:rPr>
          <w:rFonts w:ascii="Arial" w:hAnsi="Arial"/>
        </w:rPr>
        <w:t xml:space="preserve"> 16-17). Pero será justamente desde este lugar que levanta su oración, porque sabe de la especial atención que Dios presta al humilde (v. 9).</w:t>
      </w:r>
    </w:p>
    <w:p w14:paraId="24CEB492" w14:textId="77777777" w:rsidR="002045C6" w:rsidRPr="004A1D9F" w:rsidRDefault="002045C6" w:rsidP="002045C6">
      <w:pPr>
        <w:spacing w:after="80" w:line="240" w:lineRule="auto"/>
        <w:rPr>
          <w:rFonts w:ascii="Arial" w:hAnsi="Arial"/>
        </w:rPr>
      </w:pPr>
      <w:r w:rsidRPr="004A1D9F">
        <w:rPr>
          <w:rFonts w:ascii="Arial" w:hAnsi="Arial"/>
        </w:rPr>
        <w:t>Será entonces el camino de rectitud que lo sacará de esta angustia. No una rectitud que pueda elaborar desde su propia sabiduría, sino desde su apertura a los caminos que Dios ha de mostrarle. Las dos estrofas centrales, la que ocupa el centro del poema (vv. 8-10) y la más extensa (v</w:t>
      </w:r>
      <w:r>
        <w:rPr>
          <w:rFonts w:ascii="Arial" w:hAnsi="Arial"/>
        </w:rPr>
        <w:t>s</w:t>
      </w:r>
      <w:r w:rsidRPr="004A1D9F">
        <w:rPr>
          <w:rFonts w:ascii="Arial" w:hAnsi="Arial"/>
        </w:rPr>
        <w:t xml:space="preserve"> 11-15), tienen referencias a “los caminos del Señor”. Ese camino del Señor</w:t>
      </w:r>
      <w:r>
        <w:rPr>
          <w:rFonts w:ascii="Arial" w:hAnsi="Arial"/>
        </w:rPr>
        <w:t xml:space="preserve"> es el contenido de su Pacto (v</w:t>
      </w:r>
      <w:r w:rsidRPr="004A1D9F">
        <w:rPr>
          <w:rFonts w:ascii="Arial" w:hAnsi="Arial"/>
        </w:rPr>
        <w:t xml:space="preserve"> 14), pero ese pacto no se conoce intelectualmente, sino a partir de otras formas: la comunión con el Señor y su seguimiento. Es en la confianza en el poder redentor de Dios (v</w:t>
      </w:r>
      <w:r>
        <w:rPr>
          <w:rFonts w:ascii="Arial" w:hAnsi="Arial"/>
        </w:rPr>
        <w:t xml:space="preserve"> </w:t>
      </w:r>
      <w:r w:rsidRPr="004A1D9F">
        <w:rPr>
          <w:rFonts w:ascii="Arial" w:hAnsi="Arial"/>
        </w:rPr>
        <w:t>15) el que da la esperanza y certeza de la salvación.</w:t>
      </w:r>
    </w:p>
    <w:p w14:paraId="28F20E8C" w14:textId="77777777" w:rsidR="002045C6" w:rsidRPr="004A1D9F" w:rsidRDefault="002045C6" w:rsidP="002045C6">
      <w:pPr>
        <w:spacing w:after="80" w:line="240" w:lineRule="auto"/>
        <w:rPr>
          <w:rFonts w:ascii="Arial" w:hAnsi="Arial"/>
        </w:rPr>
      </w:pPr>
      <w:r w:rsidRPr="004A1D9F">
        <w:rPr>
          <w:rFonts w:ascii="Arial" w:hAnsi="Arial"/>
        </w:rPr>
        <w:t>El Salmo destaca, como otros, la imposibilidad de que el ser humano busque la rectitud a partir de sus propios recursos. Al hacerlo cae en pecado, y termina por ser rebelde a la voluntad de Y</w:t>
      </w:r>
      <w:r>
        <w:rPr>
          <w:rFonts w:ascii="Arial" w:hAnsi="Arial"/>
        </w:rPr>
        <w:t>avé</w:t>
      </w:r>
      <w:r w:rsidRPr="004A1D9F">
        <w:rPr>
          <w:rFonts w:ascii="Arial" w:hAnsi="Arial"/>
        </w:rPr>
        <w:t>. En esa rebelión se teje la red que lo atrapa, la falsa certidumbre que finalmente lo aísla y lo pone a merced de sus enemigos. Apelar a la sabiduría divina resulta, entonces, la única salida. Es interesante que en este caso la sabiduría no se equipara con la ley (como ocurre en el Salmo 119 y otros) sino en una relación de intimidad con Dios.</w:t>
      </w:r>
    </w:p>
    <w:p w14:paraId="6924CB9A" w14:textId="77777777" w:rsidR="002045C6" w:rsidRPr="004A1D9F" w:rsidRDefault="002045C6" w:rsidP="002045C6">
      <w:pPr>
        <w:spacing w:line="240" w:lineRule="auto"/>
        <w:rPr>
          <w:rFonts w:ascii="Arial" w:hAnsi="Arial"/>
        </w:rPr>
      </w:pPr>
      <w:r w:rsidRPr="004A1D9F">
        <w:rPr>
          <w:rFonts w:ascii="Arial" w:hAnsi="Arial"/>
        </w:rPr>
        <w:t>En la redacción del Salmo, donde predominan las expresiones en primera persona singular, muestra la experiencia personal del autor, experiencia que universaliza</w:t>
      </w:r>
      <w:r>
        <w:rPr>
          <w:rFonts w:ascii="Arial" w:hAnsi="Arial"/>
        </w:rPr>
        <w:t xml:space="preserve"> </w:t>
      </w:r>
      <w:r w:rsidRPr="004A1D9F">
        <w:rPr>
          <w:rFonts w:ascii="Arial" w:hAnsi="Arial"/>
        </w:rPr>
        <w:t>como verdad válida para todos los que buscan a Dios y ponen en Y</w:t>
      </w:r>
      <w:r>
        <w:rPr>
          <w:rFonts w:ascii="Arial" w:hAnsi="Arial"/>
        </w:rPr>
        <w:t>avé</w:t>
      </w:r>
      <w:r w:rsidRPr="004A1D9F">
        <w:rPr>
          <w:rFonts w:ascii="Arial" w:hAnsi="Arial"/>
        </w:rPr>
        <w:t xml:space="preserve"> su confianza. Pero a la vez eso le da la posibilidad de elevar sus pedidos (y aún reclamos) ante el Señor; incluso se atreve a u</w:t>
      </w:r>
      <w:r>
        <w:rPr>
          <w:rFonts w:ascii="Arial" w:hAnsi="Arial"/>
        </w:rPr>
        <w:t>sar el imperativo: muéstrame (v 4), acuérdate (v 6), mírame (v 16), sácame (v 17), perdona (v</w:t>
      </w:r>
      <w:r w:rsidRPr="004A1D9F">
        <w:rPr>
          <w:rFonts w:ascii="Arial" w:hAnsi="Arial"/>
        </w:rPr>
        <w:t xml:space="preserve"> 18), por mencionar solo algunos. Puede atreverse a ello porque de alguna manera ya conoce cómo obra Dios, y en esa experiencia descansa la confianza de que tendrá respuesta en su ruego. Dios es fiel, pe</w:t>
      </w:r>
      <w:r>
        <w:rPr>
          <w:rFonts w:ascii="Arial" w:hAnsi="Arial"/>
        </w:rPr>
        <w:t>ro es fundamentalmente fiel a sí</w:t>
      </w:r>
      <w:r w:rsidRPr="004A1D9F">
        <w:rPr>
          <w:rFonts w:ascii="Arial" w:hAnsi="Arial"/>
        </w:rPr>
        <w:t xml:space="preserve"> mismo. Pero a esa integridad de Dios debe responder con su </w:t>
      </w:r>
      <w:r>
        <w:rPr>
          <w:rFonts w:ascii="Arial" w:hAnsi="Arial"/>
        </w:rPr>
        <w:t>propia integridad y rectitud (v</w:t>
      </w:r>
      <w:r w:rsidRPr="004A1D9F">
        <w:rPr>
          <w:rFonts w:ascii="Arial" w:hAnsi="Arial"/>
        </w:rPr>
        <w:t xml:space="preserve"> 21).</w:t>
      </w:r>
      <w:r>
        <w:rPr>
          <w:rFonts w:ascii="Arial" w:hAnsi="Arial"/>
        </w:rPr>
        <w:t xml:space="preserve"> </w:t>
      </w:r>
    </w:p>
    <w:p w14:paraId="43A3BC5F" w14:textId="77777777" w:rsidR="002045C6" w:rsidRPr="00CA16A1" w:rsidRDefault="002045C6" w:rsidP="002045C6">
      <w:pPr>
        <w:spacing w:after="80" w:line="240" w:lineRule="auto"/>
        <w:rPr>
          <w:rFonts w:ascii="Arial" w:hAnsi="Arial"/>
          <w:u w:val="single"/>
        </w:rPr>
      </w:pPr>
      <w:r w:rsidRPr="00CA16A1">
        <w:rPr>
          <w:rFonts w:ascii="Arial" w:hAnsi="Arial"/>
          <w:u w:val="single"/>
        </w:rPr>
        <w:t>Pautas homiléticas</w:t>
      </w:r>
    </w:p>
    <w:p w14:paraId="7B7E51CA" w14:textId="77777777" w:rsidR="002045C6" w:rsidRPr="004A1D9F" w:rsidRDefault="002045C6" w:rsidP="002045C6">
      <w:pPr>
        <w:spacing w:after="80" w:line="240" w:lineRule="auto"/>
        <w:rPr>
          <w:rFonts w:ascii="Arial" w:hAnsi="Arial"/>
        </w:rPr>
      </w:pPr>
      <w:r w:rsidRPr="004A1D9F">
        <w:rPr>
          <w:rFonts w:ascii="Arial" w:hAnsi="Arial"/>
        </w:rPr>
        <w:t>Este salmo fue usado en el cristianismo antiguo especialmente en las liturgias de Cuaresma, aprovechando su tono lastimero en cuanto a la propia condición humana, su repetida conciencia de pecado y pedido de perdón y rede</w:t>
      </w:r>
      <w:r>
        <w:rPr>
          <w:rFonts w:ascii="Arial" w:hAnsi="Arial"/>
        </w:rPr>
        <w:t>nción. Los humildes y mansos (v</w:t>
      </w:r>
      <w:r w:rsidRPr="004A1D9F">
        <w:rPr>
          <w:rFonts w:ascii="Arial" w:hAnsi="Arial"/>
        </w:rPr>
        <w:t xml:space="preserve"> 9) son los que están en mejores condiciones de</w:t>
      </w:r>
      <w:r>
        <w:rPr>
          <w:rFonts w:ascii="Arial" w:hAnsi="Arial"/>
        </w:rPr>
        <w:t xml:space="preserve"> </w:t>
      </w:r>
      <w:r w:rsidRPr="004A1D9F">
        <w:rPr>
          <w:rFonts w:ascii="Arial" w:hAnsi="Arial"/>
        </w:rPr>
        <w:t>aprender el camino del Señor, y esas sendas son “misericordia y verdad”. De alguna manera marca el compromiso que luego esas deberán ser también las guías de nuestra propia conducta, como expresión del reconocimiento de lo que Dios hace por nosotros y en nosotros. Eso mismo debemos hacer por nuestro prójimo. Esa bendición, cuando es vivida por fe, alcanza a las siguientes generaciones y a quienes nos rodean. Destaquemos, de paso, como reaparece el tema de “heredar la tierra”, un reclamo que nos indica la situación de, por un lado, un pueblo privado de sus recursos para vivir, y por el otro lado de nuestra responsabilidad hacia el conjunto de la creación.</w:t>
      </w:r>
    </w:p>
    <w:p w14:paraId="3814A4F3" w14:textId="77777777" w:rsidR="002045C6" w:rsidRPr="004A1D9F" w:rsidRDefault="002045C6" w:rsidP="002045C6">
      <w:pPr>
        <w:spacing w:after="80" w:line="240" w:lineRule="auto"/>
        <w:rPr>
          <w:rFonts w:ascii="Arial" w:hAnsi="Arial"/>
        </w:rPr>
      </w:pPr>
      <w:r w:rsidRPr="004A1D9F">
        <w:rPr>
          <w:rFonts w:ascii="Arial" w:hAnsi="Arial"/>
        </w:rPr>
        <w:t>Es una buena oportunidad para vincular de una manera más activa la liturgia y la proclamación. Este Salmo puede generar diversas reflexiones, en el ámbito de la preparación para la Cena del Señor (confesión de pecados, confianza en el perdón, acceso a la cercanía de Dios), en su dimensión ética (reconocimiento de los caminos del Señor, de su rectitud e integridad), o como invitación a una comunión más cercana a Dios en la intimidad del propio ser (“A t</w:t>
      </w:r>
      <w:r>
        <w:rPr>
          <w:rFonts w:ascii="Arial" w:hAnsi="Arial"/>
        </w:rPr>
        <w:t>i, Señor, elevo mi alma” –v</w:t>
      </w:r>
      <w:r w:rsidRPr="004A1D9F">
        <w:rPr>
          <w:rFonts w:ascii="Arial" w:hAnsi="Arial"/>
        </w:rPr>
        <w:t xml:space="preserve"> 1</w:t>
      </w:r>
      <w:r>
        <w:rPr>
          <w:rFonts w:ascii="Arial" w:hAnsi="Arial"/>
        </w:rPr>
        <w:t>;</w:t>
      </w:r>
      <w:r w:rsidRPr="004A1D9F">
        <w:rPr>
          <w:rFonts w:ascii="Arial" w:hAnsi="Arial"/>
        </w:rPr>
        <w:t xml:space="preserve"> o “</w:t>
      </w:r>
      <w:r>
        <w:rPr>
          <w:rFonts w:ascii="Arial" w:hAnsi="Arial"/>
        </w:rPr>
        <w:t xml:space="preserve">El Señor es amigo de </w:t>
      </w:r>
      <w:r w:rsidRPr="004A1D9F">
        <w:rPr>
          <w:rFonts w:ascii="Arial" w:hAnsi="Arial"/>
        </w:rPr>
        <w:t>qu</w:t>
      </w:r>
      <w:r>
        <w:rPr>
          <w:rFonts w:ascii="Arial" w:hAnsi="Arial"/>
        </w:rPr>
        <w:t>ienes le temen” –v</w:t>
      </w:r>
      <w:r w:rsidRPr="004A1D9F">
        <w:rPr>
          <w:rFonts w:ascii="Arial" w:hAnsi="Arial"/>
        </w:rPr>
        <w:t xml:space="preserve"> 14)</w:t>
      </w:r>
    </w:p>
    <w:p w14:paraId="2B9495EA" w14:textId="23542C65" w:rsidR="002045C6" w:rsidRPr="002045C6" w:rsidRDefault="002045C6" w:rsidP="002045C6">
      <w:pPr>
        <w:spacing w:after="120" w:line="240" w:lineRule="auto"/>
        <w:ind w:left="3540"/>
        <w:jc w:val="right"/>
        <w:rPr>
          <w:rFonts w:ascii="Arial Narrow" w:hAnsi="Arial Narrow" w:cs="Arial"/>
          <w:b/>
          <w:bCs/>
          <w:i/>
          <w:sz w:val="20"/>
        </w:rPr>
      </w:pPr>
      <w:r w:rsidRPr="007C52D6">
        <w:rPr>
          <w:rFonts w:ascii="Arial Narrow" w:hAnsi="Arial Narrow" w:cs="Arial"/>
          <w:bCs/>
          <w:i/>
          <w:sz w:val="20"/>
        </w:rPr>
        <w:t>Néstor Míguez, biblista metodista argentino en</w:t>
      </w:r>
      <w:r w:rsidRPr="007C52D6">
        <w:rPr>
          <w:rFonts w:ascii="Arial Narrow" w:hAnsi="Arial Narrow" w:cs="Arial"/>
          <w:b/>
          <w:bCs/>
          <w:i/>
          <w:sz w:val="20"/>
        </w:rPr>
        <w:t xml:space="preserve"> Estudio Exegético–Homilético 102</w:t>
      </w:r>
      <w:r>
        <w:rPr>
          <w:rFonts w:ascii="Arial Narrow" w:hAnsi="Arial Narrow" w:cs="Arial"/>
          <w:b/>
          <w:bCs/>
          <w:i/>
          <w:sz w:val="20"/>
        </w:rPr>
        <w:t xml:space="preserve">, </w:t>
      </w:r>
      <w:r w:rsidRPr="007C52D6">
        <w:rPr>
          <w:rFonts w:ascii="Arial Narrow" w:hAnsi="Arial Narrow" w:cs="Arial"/>
          <w:bCs/>
          <w:i/>
          <w:sz w:val="20"/>
        </w:rPr>
        <w:t>Septiembre 2008, ISEDET, Buenos Aires, Argentina</w:t>
      </w:r>
    </w:p>
    <w:p w14:paraId="6DFF97CF" w14:textId="160DCD35" w:rsidR="00DE43F3" w:rsidRDefault="002045C6" w:rsidP="00B24F76">
      <w:pPr>
        <w:pStyle w:val="Prrafodelista"/>
        <w:numPr>
          <w:ilvl w:val="0"/>
          <w:numId w:val="7"/>
        </w:numPr>
        <w:spacing w:after="0" w:line="240" w:lineRule="auto"/>
        <w:ind w:left="360"/>
        <w:rPr>
          <w:rFonts w:ascii="Arial" w:hAnsi="Arial" w:cs="Arial"/>
          <w:b/>
        </w:rPr>
      </w:pPr>
      <w:r>
        <w:rPr>
          <w:rFonts w:ascii="Arial" w:hAnsi="Arial" w:cs="Arial"/>
          <w:b/>
        </w:rPr>
        <w:lastRenderedPageBreak/>
        <w:t xml:space="preserve">Introducción a la carta </w:t>
      </w:r>
      <w:r w:rsidR="00A3627A" w:rsidRPr="00544572">
        <w:rPr>
          <w:rFonts w:ascii="Arial" w:hAnsi="Arial" w:cs="Arial"/>
          <w:b/>
        </w:rPr>
        <w:t>a los Colosenses</w:t>
      </w:r>
      <w:r w:rsidR="00DE43F3">
        <w:rPr>
          <w:rFonts w:ascii="Arial" w:hAnsi="Arial" w:cs="Arial"/>
          <w:b/>
        </w:rPr>
        <w:t xml:space="preserve"> –y comentario de 1.1-14 – </w:t>
      </w:r>
    </w:p>
    <w:p w14:paraId="186645E6" w14:textId="2F18B2D8" w:rsidR="00652F41" w:rsidRPr="00B24F76" w:rsidRDefault="00DE43F3" w:rsidP="00B24F76">
      <w:pPr>
        <w:spacing w:after="80" w:line="240" w:lineRule="auto"/>
        <w:jc w:val="right"/>
        <w:rPr>
          <w:rFonts w:ascii="Arial" w:hAnsi="Arial" w:cs="Arial"/>
          <w:b/>
          <w:sz w:val="20"/>
          <w:szCs w:val="20"/>
        </w:rPr>
      </w:pPr>
      <w:proofErr w:type="spellStart"/>
      <w:r w:rsidRPr="00B24F76">
        <w:rPr>
          <w:rFonts w:ascii="Arial Narrow" w:hAnsi="Arial Narrow" w:cs="Arial"/>
          <w:i/>
          <w:sz w:val="20"/>
          <w:szCs w:val="20"/>
          <w:lang w:val="fr-CH"/>
        </w:rPr>
        <w:t>Presentación</w:t>
      </w:r>
      <w:proofErr w:type="spellEnd"/>
      <w:r w:rsidRPr="00B24F76">
        <w:rPr>
          <w:rFonts w:ascii="Arial Narrow" w:hAnsi="Arial Narrow" w:cs="Arial"/>
          <w:i/>
          <w:sz w:val="20"/>
          <w:szCs w:val="20"/>
          <w:lang w:val="fr-CH"/>
        </w:rPr>
        <w:t xml:space="preserve"> de José </w:t>
      </w:r>
      <w:proofErr w:type="spellStart"/>
      <w:r w:rsidRPr="00B24F76">
        <w:rPr>
          <w:rFonts w:ascii="Arial Narrow" w:hAnsi="Arial Narrow" w:cs="Arial"/>
          <w:i/>
          <w:sz w:val="20"/>
          <w:szCs w:val="20"/>
          <w:lang w:val="fr-CH"/>
        </w:rPr>
        <w:t>Comblin</w:t>
      </w:r>
      <w:proofErr w:type="spellEnd"/>
      <w:r w:rsidRPr="00B24F76">
        <w:rPr>
          <w:rFonts w:ascii="Arial Narrow" w:hAnsi="Arial Narrow" w:cs="Arial"/>
          <w:i/>
          <w:sz w:val="20"/>
          <w:szCs w:val="20"/>
          <w:lang w:val="fr-CH"/>
        </w:rPr>
        <w:t xml:space="preserve">  </w:t>
      </w:r>
    </w:p>
    <w:p w14:paraId="26944E9D" w14:textId="77777777" w:rsidR="00A3627A" w:rsidRDefault="00A3627A" w:rsidP="00A3627A">
      <w:pPr>
        <w:spacing w:after="80" w:line="240" w:lineRule="auto"/>
        <w:rPr>
          <w:rFonts w:ascii="Arial" w:hAnsi="Arial" w:cs="Arial"/>
        </w:rPr>
      </w:pPr>
      <w:r>
        <w:rPr>
          <w:rFonts w:ascii="Arial" w:hAnsi="Arial" w:cs="Arial"/>
        </w:rPr>
        <w:t xml:space="preserve">La tradición antigua nunca tuvo dudas en atribuir la Epístola a Pablo. Con todo, en la época contemporánea, la aplicación de los métodos de crítica literaria hizo que se levantaran dudas. </w:t>
      </w:r>
    </w:p>
    <w:p w14:paraId="2298B082" w14:textId="653D973F" w:rsidR="00A3627A" w:rsidRDefault="00A3627A" w:rsidP="00A3627A">
      <w:pPr>
        <w:spacing w:after="80" w:line="240" w:lineRule="auto"/>
        <w:rPr>
          <w:rFonts w:ascii="Arial" w:hAnsi="Arial" w:cs="Arial"/>
        </w:rPr>
      </w:pPr>
      <w:r>
        <w:rPr>
          <w:rFonts w:ascii="Arial" w:hAnsi="Arial" w:cs="Arial"/>
        </w:rPr>
        <w:t>Todos aceptan que, si la Epístola no es del propio Pablo, por lo menos es de una persona muy ligada a él, muy conocedora de su pensamiento y muy fiel a su inspiración, pues las semejanzas entre esta epístola y aquellas de las cuales nadie discute la autenticidad son muy grandes. El vocabulario es paulino. (…) Las doctrinas contenidas en esta epístola se hallan también en las epístolas de indudable autoría paulina…</w:t>
      </w:r>
    </w:p>
    <w:p w14:paraId="56B82C0A" w14:textId="641220F1" w:rsidR="00A3627A" w:rsidRDefault="00A3627A" w:rsidP="00A3627A">
      <w:pPr>
        <w:spacing w:after="80" w:line="240" w:lineRule="auto"/>
        <w:rPr>
          <w:rFonts w:ascii="Arial" w:hAnsi="Arial" w:cs="Arial"/>
        </w:rPr>
      </w:pPr>
      <w:r>
        <w:rPr>
          <w:rFonts w:ascii="Arial" w:hAnsi="Arial" w:cs="Arial"/>
        </w:rPr>
        <w:t xml:space="preserve">Los autores que opinan que Pablo fue quien compuso la carta explican la diferencia en las doctrinas por la </w:t>
      </w:r>
      <w:r w:rsidR="00C05CA2">
        <w:rPr>
          <w:rFonts w:ascii="Arial" w:hAnsi="Arial" w:cs="Arial"/>
        </w:rPr>
        <w:t>evolución del</w:t>
      </w:r>
      <w:r>
        <w:rPr>
          <w:rFonts w:ascii="Arial" w:hAnsi="Arial" w:cs="Arial"/>
        </w:rPr>
        <w:t xml:space="preserve"> pensamiento del Apóstol. Pablo habría escrito esta carta en Roma durante su cautiverio, por consiguiente unos 5 o 6 años después de la Carta a los Romanos, Gálatas y 1 y 2 de Corintios. Este lapso sería suficiente para explicar un desarrollo de su pensamiento.</w:t>
      </w:r>
    </w:p>
    <w:p w14:paraId="727E5A0A" w14:textId="77777777" w:rsidR="00A3627A" w:rsidRDefault="00A3627A" w:rsidP="00A3627A">
      <w:pPr>
        <w:spacing w:after="80" w:line="240" w:lineRule="auto"/>
        <w:rPr>
          <w:rFonts w:ascii="Arial" w:hAnsi="Arial" w:cs="Arial"/>
        </w:rPr>
      </w:pPr>
      <w:r>
        <w:rPr>
          <w:rFonts w:ascii="Arial" w:hAnsi="Arial" w:cs="Arial"/>
        </w:rPr>
        <w:t>A pesar de las grandes semejanzas entre Colosenses y las epístolas ciertamente paulinas, hay también diferencias que preocupan. La principal se refiere al estilo. El estilo paulino típico se caracteriza por la crítica áspera o la discusión. Es un discurso nervioso, polémico, adaptado a una discusión permanente (…) En cambio aquí el estilo es diferente. Varios autores lo describen con el nombre de estilo litúrgico hímnico. Las frases son largas e interminables. Están hechas en base a muchas repeticiones, como si el autor estuviera vacilando y buscando pacientemente un camino…</w:t>
      </w:r>
    </w:p>
    <w:p w14:paraId="74512CBD" w14:textId="77777777" w:rsidR="00A3627A" w:rsidRDefault="00A3627A" w:rsidP="00A3627A">
      <w:pPr>
        <w:spacing w:after="80" w:line="240" w:lineRule="auto"/>
        <w:rPr>
          <w:rFonts w:ascii="Arial" w:hAnsi="Arial" w:cs="Arial"/>
        </w:rPr>
      </w:pPr>
      <w:r>
        <w:rPr>
          <w:rFonts w:ascii="Arial" w:hAnsi="Arial" w:cs="Arial"/>
        </w:rPr>
        <w:t>Algunos autores explican las diferencias de Colosenses por la intervención del secretario. Pablo no escribía personalmente sus cartas. De su propia mano escribía los saludos finales o algunos saludos en particular (Col 4.18)…</w:t>
      </w:r>
    </w:p>
    <w:p w14:paraId="692E3948" w14:textId="77777777" w:rsidR="00A3627A" w:rsidRDefault="00A3627A" w:rsidP="00A3627A">
      <w:pPr>
        <w:spacing w:after="120" w:line="240" w:lineRule="auto"/>
        <w:rPr>
          <w:rFonts w:ascii="Arial" w:hAnsi="Arial" w:cs="Arial"/>
        </w:rPr>
      </w:pPr>
      <w:r>
        <w:rPr>
          <w:rFonts w:ascii="Arial" w:hAnsi="Arial" w:cs="Arial"/>
        </w:rPr>
        <w:t xml:space="preserve">Aquí se da lugar a otra posibilidad: ¿por qué no podría ser Timoteo el autor de la carta? El propio texto dice que la carta es de Pablo y de Timoteo (1.1). También interviene Timoteo como </w:t>
      </w:r>
      <w:proofErr w:type="spellStart"/>
      <w:r>
        <w:rPr>
          <w:rFonts w:ascii="Arial" w:hAnsi="Arial" w:cs="Arial"/>
        </w:rPr>
        <w:t>co-autor</w:t>
      </w:r>
      <w:proofErr w:type="spellEnd"/>
      <w:r>
        <w:rPr>
          <w:rFonts w:ascii="Arial" w:hAnsi="Arial" w:cs="Arial"/>
        </w:rPr>
        <w:t xml:space="preserve"> en otras epístolas: 2 Corintios, Filipenses, Filemón… Aquí, sin embargo, ya que el estilo es diferente, ¿no podríamos imaginar una iniciativa mayor de parte de Timoteo? Tratándose de una carta escrita a un público de origen griego, pagano, con el cual Timoteo estaba más familiarizado que Pablo, ¿sería imposible una redacción hecha por Timoteo bajo la orientación del Apóstol?</w:t>
      </w:r>
    </w:p>
    <w:p w14:paraId="2D586B47" w14:textId="77777777" w:rsidR="00A3627A" w:rsidRPr="00DA62D8" w:rsidRDefault="00A3627A" w:rsidP="00A3627A">
      <w:pPr>
        <w:spacing w:after="80" w:line="240" w:lineRule="auto"/>
        <w:rPr>
          <w:rFonts w:ascii="Arial" w:hAnsi="Arial" w:cs="Arial"/>
          <w:u w:val="single"/>
        </w:rPr>
      </w:pPr>
      <w:r>
        <w:rPr>
          <w:rFonts w:ascii="Arial" w:hAnsi="Arial" w:cs="Arial"/>
          <w:u w:val="single"/>
        </w:rPr>
        <w:t>El motivo de la carta</w:t>
      </w:r>
    </w:p>
    <w:p w14:paraId="341860C1" w14:textId="77777777" w:rsidR="00A3627A" w:rsidRDefault="00A3627A" w:rsidP="00A3627A">
      <w:pPr>
        <w:spacing w:after="80" w:line="240" w:lineRule="auto"/>
        <w:rPr>
          <w:rFonts w:ascii="Arial" w:hAnsi="Arial" w:cs="Arial"/>
        </w:rPr>
      </w:pPr>
      <w:r>
        <w:rPr>
          <w:rFonts w:ascii="Arial" w:hAnsi="Arial" w:cs="Arial"/>
        </w:rPr>
        <w:t xml:space="preserve">Esta carta es circunstancial. Responde a un problema concreto… ¿Cuál es el problema? La comunidad entró en contacto con una “filosofía” y esta “filosofía” amenaza desestabilizar toda la vida de esos nuevos cristianos… La “filosofía” se refería principalmente a varios “potestades” o varios tipos de “potestades”… ¿Qué son las potestades? En primer lugar, parece que son seres celestiales, es decir, del mundo que está en las alturas sobre el  mundo material de la tierra y el mar… En segundo lugar, (se cree que) las potestades ejercen un cierto papel en nuestro mundo, en esta tierra. </w:t>
      </w:r>
    </w:p>
    <w:p w14:paraId="26449D6A" w14:textId="77777777" w:rsidR="00A3627A" w:rsidRDefault="00A3627A" w:rsidP="00A3627A">
      <w:pPr>
        <w:spacing w:after="80" w:line="240" w:lineRule="auto"/>
        <w:rPr>
          <w:rFonts w:ascii="Arial" w:hAnsi="Arial" w:cs="Arial"/>
        </w:rPr>
      </w:pPr>
      <w:r>
        <w:rPr>
          <w:rFonts w:ascii="Arial" w:hAnsi="Arial" w:cs="Arial"/>
        </w:rPr>
        <w:t>El “conocimiento” parece haber sido el elemento principal del sistema religioso denominado “filosofía”. Este sistema no tenía un contenido preponderantemente ético como el cristianismo... Finalmente, esta “filosofía” incluía también ritos y prácticas que conducían hacia el conocimiento superior. Podían ser ritos de purificación o de pasaje, constituyendo una iniciación: un equivalente a la circuncisión de los judíos y del bautismo de los cristianos…</w:t>
      </w:r>
    </w:p>
    <w:p w14:paraId="2E826776" w14:textId="014DECA0" w:rsidR="002045C6" w:rsidRPr="002045C6" w:rsidRDefault="002045C6" w:rsidP="00A3627A">
      <w:pPr>
        <w:pStyle w:val="Prrafodelista"/>
        <w:numPr>
          <w:ilvl w:val="0"/>
          <w:numId w:val="7"/>
        </w:numPr>
        <w:spacing w:after="80" w:line="240" w:lineRule="auto"/>
        <w:ind w:left="360"/>
        <w:rPr>
          <w:rFonts w:ascii="Arial" w:hAnsi="Arial" w:cs="Arial"/>
          <w:b/>
        </w:rPr>
      </w:pPr>
      <w:r w:rsidRPr="00544572">
        <w:rPr>
          <w:rFonts w:ascii="Arial" w:hAnsi="Arial" w:cs="Arial"/>
          <w:b/>
        </w:rPr>
        <w:t>Colosenses</w:t>
      </w:r>
      <w:r>
        <w:rPr>
          <w:rFonts w:ascii="Arial" w:hAnsi="Arial" w:cs="Arial"/>
          <w:b/>
        </w:rPr>
        <w:t xml:space="preserve"> 1.1-14 </w:t>
      </w:r>
      <w:r w:rsidRPr="00B24F76">
        <w:rPr>
          <w:rFonts w:ascii="Arial Narrow" w:hAnsi="Arial Narrow" w:cs="Arial"/>
          <w:bCs/>
          <w:sz w:val="20"/>
          <w:szCs w:val="20"/>
        </w:rPr>
        <w:t>–</w:t>
      </w:r>
      <w:r w:rsidRPr="00B24F76">
        <w:rPr>
          <w:rFonts w:ascii="Arial" w:hAnsi="Arial" w:cs="Arial"/>
          <w:bCs/>
        </w:rPr>
        <w:t xml:space="preserve"> </w:t>
      </w:r>
      <w:proofErr w:type="spellStart"/>
      <w:r w:rsidRPr="00B24F76">
        <w:rPr>
          <w:rFonts w:ascii="Arial Narrow" w:hAnsi="Arial Narrow" w:cs="Arial"/>
          <w:bCs/>
          <w:i/>
          <w:sz w:val="20"/>
          <w:szCs w:val="20"/>
          <w:lang w:val="fr-CH"/>
        </w:rPr>
        <w:t>Presentación</w:t>
      </w:r>
      <w:proofErr w:type="spellEnd"/>
      <w:r w:rsidRPr="00B24F76">
        <w:rPr>
          <w:rFonts w:ascii="Arial Narrow" w:hAnsi="Arial Narrow" w:cs="Arial"/>
          <w:bCs/>
          <w:i/>
          <w:sz w:val="20"/>
          <w:szCs w:val="20"/>
          <w:lang w:val="fr-CH"/>
        </w:rPr>
        <w:t xml:space="preserve"> de José </w:t>
      </w:r>
      <w:proofErr w:type="spellStart"/>
      <w:r w:rsidRPr="00B24F76">
        <w:rPr>
          <w:rFonts w:ascii="Arial Narrow" w:hAnsi="Arial Narrow" w:cs="Arial"/>
          <w:bCs/>
          <w:i/>
          <w:sz w:val="20"/>
          <w:szCs w:val="20"/>
          <w:lang w:val="fr-CH"/>
        </w:rPr>
        <w:t>Comblin</w:t>
      </w:r>
      <w:proofErr w:type="spellEnd"/>
      <w:r w:rsidRPr="002045C6">
        <w:rPr>
          <w:rFonts w:ascii="Arial Narrow" w:hAnsi="Arial Narrow" w:cs="Arial"/>
          <w:i/>
          <w:sz w:val="20"/>
          <w:szCs w:val="20"/>
          <w:lang w:val="fr-CH"/>
        </w:rPr>
        <w:t xml:space="preserve">  </w:t>
      </w:r>
    </w:p>
    <w:p w14:paraId="3157A20F" w14:textId="613AF97F" w:rsidR="00A3627A" w:rsidRPr="00992F9F" w:rsidRDefault="00A3627A" w:rsidP="00A3627A">
      <w:pPr>
        <w:spacing w:after="80" w:line="240" w:lineRule="auto"/>
        <w:rPr>
          <w:rFonts w:ascii="Arial" w:hAnsi="Arial" w:cs="Arial"/>
          <w:u w:val="single"/>
        </w:rPr>
      </w:pPr>
      <w:r>
        <w:rPr>
          <w:rFonts w:ascii="Arial" w:hAnsi="Arial" w:cs="Arial"/>
          <w:u w:val="single"/>
        </w:rPr>
        <w:t>El comienzo de la carta</w:t>
      </w:r>
    </w:p>
    <w:p w14:paraId="09F0D5EC" w14:textId="77777777" w:rsidR="00A3627A" w:rsidRPr="00381B06" w:rsidRDefault="00A3627A" w:rsidP="00381B06">
      <w:pPr>
        <w:spacing w:after="120" w:line="240" w:lineRule="auto"/>
        <w:rPr>
          <w:rFonts w:ascii="Arial" w:hAnsi="Arial" w:cs="Arial"/>
        </w:rPr>
      </w:pPr>
      <w:r w:rsidRPr="00A475FC">
        <w:rPr>
          <w:rFonts w:ascii="Arial" w:hAnsi="Arial" w:cs="Arial"/>
          <w:u w:val="single"/>
        </w:rPr>
        <w:t>Encabezamiento y saludo.</w:t>
      </w:r>
      <w:r w:rsidRPr="00A475FC">
        <w:rPr>
          <w:rFonts w:ascii="Arial" w:hAnsi="Arial" w:cs="Arial"/>
        </w:rPr>
        <w:t xml:space="preserve"> 1.1-2. Los antiguos eran más prácticos que nosotros: nosotros colocamos el nombre del autor al final dela carta. Ellos comenzaban la carta con el nombre del autor. Sus autores son dos: Pablo y Timoteo. Después vienen los destinatarios. Por fin, un saludo… En rigor, no era necesario agregar “por la voluntad de Dios”. Pues nadie es Apóstol por voluntad propia. Consta, por consiguiente, que Pablo insiste e</w:t>
      </w:r>
      <w:r w:rsidR="00381B06">
        <w:rPr>
          <w:rFonts w:ascii="Arial" w:hAnsi="Arial" w:cs="Arial"/>
        </w:rPr>
        <w:t>n la reivindicación del título.</w:t>
      </w:r>
    </w:p>
    <w:p w14:paraId="774B623F" w14:textId="3102ABFB" w:rsidR="00A3627A" w:rsidRPr="00381B06" w:rsidRDefault="00A3627A" w:rsidP="00381B06">
      <w:pPr>
        <w:spacing w:after="80" w:line="240" w:lineRule="auto"/>
        <w:rPr>
          <w:rFonts w:ascii="Arial" w:hAnsi="Arial" w:cs="Arial"/>
        </w:rPr>
      </w:pPr>
      <w:r w:rsidRPr="00A475FC">
        <w:rPr>
          <w:rFonts w:ascii="Arial" w:hAnsi="Arial" w:cs="Arial"/>
          <w:u w:val="single"/>
        </w:rPr>
        <w:t>Agradecimiento.</w:t>
      </w:r>
      <w:r w:rsidRPr="00A475FC">
        <w:rPr>
          <w:rFonts w:ascii="Arial" w:hAnsi="Arial" w:cs="Arial"/>
        </w:rPr>
        <w:t xml:space="preserve"> Vs 3-8. El centro de la oración parece estar en la tríada fe-amor-esperanza, y el término sobre el cual se insiste más es el último. La esperanza son los bienes celestiales </w:t>
      </w:r>
      <w:r w:rsidRPr="00A475FC">
        <w:rPr>
          <w:rFonts w:ascii="Arial" w:hAnsi="Arial" w:cs="Arial"/>
        </w:rPr>
        <w:lastRenderedPageBreak/>
        <w:t>reservados a los cristianos en la vida futura (pero que ellos ya disfrutan)… “El mensaje de la verdad contenido en el evangelio”: los tres términos son sinónimos: el mensaje que es la verdad que es el evangelio. El evangelio es la verdad (v 6, de nuevo</w:t>
      </w:r>
      <w:r w:rsidR="00B24F76" w:rsidRPr="00A475FC">
        <w:rPr>
          <w:rFonts w:ascii="Arial" w:hAnsi="Arial" w:cs="Arial"/>
        </w:rPr>
        <w:t>…</w:t>
      </w:r>
      <w:r w:rsidRPr="00A475FC">
        <w:rPr>
          <w:rFonts w:ascii="Arial" w:hAnsi="Arial" w:cs="Arial"/>
        </w:rPr>
        <w:t>) Todo indica que aquí verdad se opone a error o mentira: hay una sola palabra de verdad</w:t>
      </w:r>
      <w:r w:rsidR="00B24F76">
        <w:rPr>
          <w:rFonts w:ascii="Arial" w:hAnsi="Arial" w:cs="Arial"/>
        </w:rPr>
        <w:t xml:space="preserve"> </w:t>
      </w:r>
      <w:r w:rsidRPr="00A475FC">
        <w:rPr>
          <w:rFonts w:ascii="Arial" w:hAnsi="Arial" w:cs="Arial"/>
        </w:rPr>
        <w:t>que es la palabra del evangelio, que</w:t>
      </w:r>
      <w:r w:rsidR="00381B06">
        <w:rPr>
          <w:rFonts w:ascii="Arial" w:hAnsi="Arial" w:cs="Arial"/>
        </w:rPr>
        <w:t xml:space="preserve"> es el anuncio de la esperanza.</w:t>
      </w:r>
    </w:p>
    <w:p w14:paraId="22050ED6" w14:textId="77777777" w:rsidR="00A3627A" w:rsidRPr="00381B06" w:rsidRDefault="00A3627A" w:rsidP="00381B06">
      <w:pPr>
        <w:spacing w:after="120" w:line="240" w:lineRule="auto"/>
        <w:rPr>
          <w:rFonts w:ascii="Arial" w:hAnsi="Arial" w:cs="Arial"/>
        </w:rPr>
      </w:pPr>
      <w:r w:rsidRPr="00A475FC">
        <w:rPr>
          <w:rFonts w:ascii="Arial" w:hAnsi="Arial" w:cs="Arial"/>
          <w:u w:val="single"/>
        </w:rPr>
        <w:t>Oración.</w:t>
      </w:r>
      <w:r w:rsidRPr="00A475FC">
        <w:rPr>
          <w:rFonts w:ascii="Arial" w:hAnsi="Arial" w:cs="Arial"/>
        </w:rPr>
        <w:t xml:space="preserve"> Vs 9-12. Esta oración consta de nuevo de una sola frase, larga, interminable, complicada y de interpretación difícil. En primer lugar hay muchas palabras que significan el conocimiento superior: “</w:t>
      </w:r>
      <w:proofErr w:type="spellStart"/>
      <w:r w:rsidRPr="00A475FC">
        <w:rPr>
          <w:rFonts w:ascii="Arial" w:hAnsi="Arial" w:cs="Arial"/>
        </w:rPr>
        <w:t>super-conocimiento</w:t>
      </w:r>
      <w:proofErr w:type="spellEnd"/>
      <w:r w:rsidRPr="00A475FC">
        <w:rPr>
          <w:rFonts w:ascii="Arial" w:hAnsi="Arial" w:cs="Arial"/>
        </w:rPr>
        <w:t>”, sabiduría, inteligencia espiritual, conocimiento de Dios… En segundo lugar, el autor agrega a los bienes del conocimiento los bienes éticos o morales que caracterizan a los cristianos: voluntad de Dios, digna del Señor, agrado del Señor, frutos, buenas obras, emergía, paciencia, constancia. Se trata de dejar bien claro desde el inicio que para los cristianos el valor fundamental no es el conocimiento, sino el seguimiento de la voluntad de Dios… Ahora, el conocimiento de Cristo es de tipo práctico: no satisface la curiosi</w:t>
      </w:r>
      <w:r w:rsidR="00381B06">
        <w:rPr>
          <w:rFonts w:ascii="Arial" w:hAnsi="Arial" w:cs="Arial"/>
        </w:rPr>
        <w:t>dad sino que orienta un actuar.</w:t>
      </w:r>
    </w:p>
    <w:p w14:paraId="3716FCA3" w14:textId="77777777" w:rsidR="00A3627A" w:rsidRPr="000A4C1F" w:rsidRDefault="00A3627A" w:rsidP="000A4C1F">
      <w:pPr>
        <w:spacing w:after="0" w:line="240" w:lineRule="auto"/>
        <w:rPr>
          <w:rFonts w:ascii="Arial" w:hAnsi="Arial" w:cs="Arial"/>
        </w:rPr>
      </w:pPr>
      <w:r w:rsidRPr="00A475FC">
        <w:rPr>
          <w:rFonts w:ascii="Arial" w:hAnsi="Arial" w:cs="Arial"/>
          <w:u w:val="single"/>
        </w:rPr>
        <w:t>Ustedes, Colosenses…</w:t>
      </w:r>
      <w:r w:rsidRPr="00A475FC">
        <w:rPr>
          <w:rFonts w:ascii="Arial" w:hAnsi="Arial" w:cs="Arial"/>
        </w:rPr>
        <w:t xml:space="preserve"> Vs. 13-14. ¿Quiénes son ellos? ¿Quién es él? Ahora, los colosenses son </w:t>
      </w:r>
      <w:proofErr w:type="spellStart"/>
      <w:r w:rsidRPr="00A475FC">
        <w:rPr>
          <w:rFonts w:ascii="Arial" w:hAnsi="Arial" w:cs="Arial"/>
        </w:rPr>
        <w:t>ex-paganos</w:t>
      </w:r>
      <w:proofErr w:type="spellEnd"/>
      <w:r w:rsidRPr="00A475FC">
        <w:rPr>
          <w:rFonts w:ascii="Arial" w:hAnsi="Arial" w:cs="Arial"/>
        </w:rPr>
        <w:t xml:space="preserve"> reconciliados por Cristo e integrados en su cuerpo. Pablo es el servidor de todo ese ministerio de la reconciliación y del cuerpo de Cristo. Por consiguiente, él interviene con autoridad y sabe de lo que </w:t>
      </w:r>
      <w:proofErr w:type="spellStart"/>
      <w:r w:rsidRPr="00A475FC">
        <w:rPr>
          <w:rFonts w:ascii="Arial" w:hAnsi="Arial" w:cs="Arial"/>
        </w:rPr>
        <w:t>esta</w:t>
      </w:r>
      <w:proofErr w:type="spellEnd"/>
      <w:r w:rsidRPr="00A475FC">
        <w:rPr>
          <w:rFonts w:ascii="Arial" w:hAnsi="Arial" w:cs="Arial"/>
        </w:rPr>
        <w:t xml:space="preserve"> hablando; es la persona indicada para tratar el problema de los colosenses. Ahora, Pablo aprovecha este momento para introducir ya aquello que va a ser el gran argumento en la discusión contra las filosofías paganas: el himno que celebra a Jesucristo como Señor de toda la creación, particularmente de la creación celestial, tan interesante par</w:t>
      </w:r>
      <w:r w:rsidR="000A4C1F">
        <w:rPr>
          <w:rFonts w:ascii="Arial" w:hAnsi="Arial" w:cs="Arial"/>
        </w:rPr>
        <w:t>a las personas de aquel tiempo.</w:t>
      </w:r>
    </w:p>
    <w:p w14:paraId="07E6CB57" w14:textId="77777777" w:rsidR="00144E20" w:rsidRPr="006A5FCE" w:rsidRDefault="00A3627A" w:rsidP="006A5FCE">
      <w:pPr>
        <w:pStyle w:val="Prrafodelista"/>
        <w:spacing w:line="240" w:lineRule="auto"/>
        <w:ind w:left="2832"/>
        <w:jc w:val="right"/>
        <w:rPr>
          <w:rFonts w:ascii="Arial Narrow" w:hAnsi="Arial Narrow" w:cs="Arial"/>
          <w:i/>
          <w:sz w:val="20"/>
          <w:szCs w:val="20"/>
        </w:rPr>
      </w:pPr>
      <w:r w:rsidRPr="006A5FCE">
        <w:rPr>
          <w:rFonts w:ascii="Arial Narrow" w:hAnsi="Arial Narrow" w:cs="Arial"/>
          <w:i/>
          <w:sz w:val="20"/>
          <w:szCs w:val="20"/>
          <w:lang w:val="fr-CH"/>
        </w:rPr>
        <w:t xml:space="preserve">José </w:t>
      </w:r>
      <w:proofErr w:type="spellStart"/>
      <w:r w:rsidRPr="006A5FCE">
        <w:rPr>
          <w:rFonts w:ascii="Arial Narrow" w:hAnsi="Arial Narrow" w:cs="Arial"/>
          <w:i/>
          <w:sz w:val="20"/>
          <w:szCs w:val="20"/>
          <w:lang w:val="fr-CH"/>
        </w:rPr>
        <w:t>Comblin</w:t>
      </w:r>
      <w:proofErr w:type="spellEnd"/>
      <w:r w:rsidRPr="006A5FCE">
        <w:rPr>
          <w:rFonts w:ascii="Arial Narrow" w:hAnsi="Arial Narrow" w:cs="Arial"/>
          <w:i/>
          <w:sz w:val="20"/>
          <w:szCs w:val="20"/>
          <w:lang w:val="fr-CH"/>
        </w:rPr>
        <w:t xml:space="preserve">. </w:t>
      </w:r>
      <w:proofErr w:type="spellStart"/>
      <w:r w:rsidRPr="006A5FCE">
        <w:rPr>
          <w:rFonts w:ascii="Arial Narrow" w:hAnsi="Arial Narrow" w:cs="Arial"/>
          <w:b/>
          <w:i/>
          <w:sz w:val="20"/>
          <w:szCs w:val="20"/>
          <w:lang w:val="fr-CH"/>
        </w:rPr>
        <w:t>Colosenses</w:t>
      </w:r>
      <w:proofErr w:type="spellEnd"/>
      <w:r w:rsidRPr="006A5FCE">
        <w:rPr>
          <w:rFonts w:ascii="Arial Narrow" w:hAnsi="Arial Narrow" w:cs="Arial"/>
          <w:b/>
          <w:i/>
          <w:sz w:val="20"/>
          <w:szCs w:val="20"/>
          <w:lang w:val="fr-CH"/>
        </w:rPr>
        <w:t xml:space="preserve"> y </w:t>
      </w:r>
      <w:proofErr w:type="spellStart"/>
      <w:r w:rsidRPr="006A5FCE">
        <w:rPr>
          <w:rFonts w:ascii="Arial Narrow" w:hAnsi="Arial Narrow" w:cs="Arial"/>
          <w:b/>
          <w:i/>
          <w:sz w:val="20"/>
          <w:szCs w:val="20"/>
          <w:lang w:val="fr-CH"/>
        </w:rPr>
        <w:t>Filemón</w:t>
      </w:r>
      <w:proofErr w:type="spellEnd"/>
      <w:r w:rsidRPr="006A5FCE">
        <w:rPr>
          <w:rFonts w:ascii="Arial Narrow" w:hAnsi="Arial Narrow" w:cs="Arial"/>
          <w:b/>
          <w:i/>
          <w:sz w:val="20"/>
          <w:szCs w:val="20"/>
          <w:lang w:val="fr-CH"/>
        </w:rPr>
        <w:t>.</w:t>
      </w:r>
      <w:r w:rsidRPr="006A5FCE">
        <w:rPr>
          <w:rFonts w:ascii="Arial Narrow" w:hAnsi="Arial Narrow" w:cs="Arial"/>
          <w:i/>
          <w:sz w:val="20"/>
          <w:szCs w:val="20"/>
          <w:lang w:val="fr-CH"/>
        </w:rPr>
        <w:t xml:space="preserve"> </w:t>
      </w:r>
      <w:r w:rsidRPr="006A5FCE">
        <w:rPr>
          <w:rFonts w:ascii="Arial Narrow" w:hAnsi="Arial Narrow" w:cs="Arial"/>
          <w:i/>
          <w:sz w:val="20"/>
          <w:szCs w:val="20"/>
        </w:rPr>
        <w:t xml:space="preserve">Comentario Bíblico Ecuménico. </w:t>
      </w:r>
      <w:proofErr w:type="spellStart"/>
      <w:r w:rsidRPr="006A5FCE">
        <w:rPr>
          <w:rFonts w:ascii="Arial Narrow" w:hAnsi="Arial Narrow" w:cs="Arial"/>
          <w:i/>
          <w:sz w:val="20"/>
          <w:szCs w:val="20"/>
        </w:rPr>
        <w:t>Edic</w:t>
      </w:r>
      <w:proofErr w:type="spellEnd"/>
      <w:r w:rsidRPr="006A5FCE">
        <w:rPr>
          <w:rFonts w:ascii="Arial Narrow" w:hAnsi="Arial Narrow" w:cs="Arial"/>
          <w:i/>
          <w:sz w:val="20"/>
          <w:szCs w:val="20"/>
        </w:rPr>
        <w:t xml:space="preserve">. La Aurora, Buenos Aires, 1989, pp. 12-39. Hacemos una </w:t>
      </w:r>
      <w:r w:rsidR="00144E20" w:rsidRPr="006A5FCE">
        <w:rPr>
          <w:rFonts w:ascii="Arial Narrow" w:hAnsi="Arial Narrow" w:cs="Arial"/>
          <w:i/>
          <w:sz w:val="20"/>
          <w:szCs w:val="20"/>
        </w:rPr>
        <w:t>selección-resumen de este texto.</w:t>
      </w:r>
    </w:p>
    <w:p w14:paraId="47DE912F" w14:textId="44659DE8" w:rsidR="00A3627A" w:rsidRDefault="00A3627A" w:rsidP="00076414">
      <w:pPr>
        <w:shd w:val="clear" w:color="auto" w:fill="9BBB59" w:themeFill="accent3"/>
        <w:spacing w:after="0" w:line="240" w:lineRule="auto"/>
        <w:rPr>
          <w:rFonts w:ascii="Arial" w:hAnsi="Arial" w:cs="Arial"/>
          <w:b/>
        </w:rPr>
      </w:pPr>
      <w:r w:rsidRPr="006A5FCE">
        <w:rPr>
          <w:rFonts w:ascii="Arial" w:hAnsi="Arial" w:cs="Arial"/>
          <w:b/>
          <w:bCs/>
        </w:rPr>
        <w:t>Recursos</w:t>
      </w:r>
      <w:r w:rsidRPr="00C33486">
        <w:rPr>
          <w:rFonts w:ascii="Arial" w:hAnsi="Arial" w:cs="Arial"/>
        </w:rPr>
        <w:t xml:space="preserve"> </w:t>
      </w:r>
      <w:r w:rsidRPr="00C33486">
        <w:rPr>
          <w:rFonts w:ascii="Arial" w:hAnsi="Arial" w:cs="Arial"/>
          <w:b/>
        </w:rPr>
        <w:t>para la acción pastoral</w:t>
      </w:r>
    </w:p>
    <w:p w14:paraId="40749A01" w14:textId="77777777" w:rsidR="00A3627A" w:rsidRDefault="00A3627A" w:rsidP="00076414">
      <w:pPr>
        <w:pStyle w:val="Prrafodelista"/>
        <w:tabs>
          <w:tab w:val="left" w:pos="1418"/>
        </w:tabs>
        <w:spacing w:after="0" w:line="240" w:lineRule="auto"/>
        <w:ind w:left="0"/>
        <w:rPr>
          <w:rFonts w:ascii="Arial" w:hAnsi="Arial" w:cs="Arial"/>
          <w:b/>
          <w:sz w:val="12"/>
          <w:szCs w:val="12"/>
        </w:rPr>
      </w:pPr>
    </w:p>
    <w:p w14:paraId="544501B6" w14:textId="77777777" w:rsidR="00A3627A" w:rsidRDefault="00A3627A" w:rsidP="00A519C0">
      <w:pPr>
        <w:pStyle w:val="Prrafodelista"/>
        <w:numPr>
          <w:ilvl w:val="0"/>
          <w:numId w:val="7"/>
        </w:numPr>
        <w:spacing w:after="120" w:line="240" w:lineRule="auto"/>
        <w:ind w:left="360"/>
        <w:rPr>
          <w:rFonts w:ascii="Arial" w:hAnsi="Arial" w:cs="Arial"/>
          <w:b/>
        </w:rPr>
      </w:pPr>
      <w:r w:rsidRPr="00FB38CD">
        <w:rPr>
          <w:rFonts w:ascii="Arial" w:hAnsi="Arial" w:cs="Arial"/>
          <w:b/>
        </w:rPr>
        <w:t>Las luchas de la gente y las comunidades</w:t>
      </w:r>
    </w:p>
    <w:p w14:paraId="765F8BCA" w14:textId="77777777" w:rsidR="00A3627A" w:rsidRPr="00FB38CD" w:rsidRDefault="00A3627A" w:rsidP="00A3627A">
      <w:pPr>
        <w:pStyle w:val="Prrafodelista"/>
        <w:tabs>
          <w:tab w:val="left" w:pos="1418"/>
        </w:tabs>
        <w:spacing w:after="80" w:line="240" w:lineRule="auto"/>
        <w:ind w:left="0"/>
        <w:rPr>
          <w:rFonts w:ascii="Arial" w:hAnsi="Arial" w:cs="Arial"/>
          <w:b/>
          <w:sz w:val="8"/>
          <w:szCs w:val="8"/>
        </w:rPr>
      </w:pPr>
    </w:p>
    <w:p w14:paraId="4A82BB12" w14:textId="53DA49B9" w:rsidR="00A3627A" w:rsidRDefault="00A3627A" w:rsidP="00A3627A">
      <w:pPr>
        <w:pStyle w:val="Prrafodelista"/>
        <w:tabs>
          <w:tab w:val="left" w:pos="1418"/>
        </w:tabs>
        <w:spacing w:after="80" w:line="240" w:lineRule="auto"/>
        <w:ind w:left="0"/>
        <w:rPr>
          <w:rFonts w:ascii="Arial" w:hAnsi="Arial" w:cs="Arial"/>
        </w:rPr>
      </w:pPr>
      <w:r w:rsidRPr="00027408">
        <w:rPr>
          <w:rFonts w:ascii="Arial" w:hAnsi="Arial" w:cs="Arial"/>
        </w:rPr>
        <w:t xml:space="preserve">A partir de las experiencias y las luchas de la gente y las comunidades, </w:t>
      </w:r>
      <w:r w:rsidRPr="004C0A49">
        <w:rPr>
          <w:rFonts w:ascii="Arial" w:hAnsi="Arial" w:cs="Arial"/>
        </w:rPr>
        <w:t>(…</w:t>
      </w:r>
      <w:r>
        <w:rPr>
          <w:rFonts w:ascii="Arial" w:hAnsi="Arial" w:cs="Arial"/>
        </w:rPr>
        <w:t>el grupo</w:t>
      </w:r>
      <w:r w:rsidRPr="004C0A49">
        <w:rPr>
          <w:rFonts w:ascii="Arial" w:hAnsi="Arial" w:cs="Arial"/>
        </w:rPr>
        <w:t xml:space="preserve">) </w:t>
      </w:r>
      <w:r w:rsidRPr="002B6B8C">
        <w:rPr>
          <w:rFonts w:ascii="Arial" w:hAnsi="Arial" w:cs="Arial"/>
        </w:rPr>
        <w:t xml:space="preserve">entiende la diaconía como reconciliadora, compasiva, transformadora, profética y procuradora de justicia. Afirma que la diaconía ecuménica alimenta la dignidad humana y favorece la existencia de una comunidad sostenible por medio de las iglesias. </w:t>
      </w:r>
    </w:p>
    <w:p w14:paraId="144F7097" w14:textId="77777777" w:rsidR="00A3627A" w:rsidRPr="000915E1" w:rsidRDefault="00A3627A" w:rsidP="00A3627A">
      <w:pPr>
        <w:pStyle w:val="Prrafodelista"/>
        <w:tabs>
          <w:tab w:val="left" w:pos="1418"/>
        </w:tabs>
        <w:spacing w:after="80" w:line="240" w:lineRule="auto"/>
        <w:ind w:left="0"/>
        <w:rPr>
          <w:rFonts w:ascii="Arial" w:hAnsi="Arial" w:cs="Arial"/>
          <w:sz w:val="8"/>
          <w:szCs w:val="8"/>
        </w:rPr>
      </w:pPr>
    </w:p>
    <w:p w14:paraId="469F1C88" w14:textId="77777777" w:rsidR="00A3627A" w:rsidRDefault="00A3627A" w:rsidP="00A3627A">
      <w:pPr>
        <w:pStyle w:val="Prrafodelista"/>
        <w:tabs>
          <w:tab w:val="left" w:pos="1418"/>
        </w:tabs>
        <w:spacing w:after="80" w:line="240" w:lineRule="auto"/>
        <w:ind w:left="0"/>
        <w:rPr>
          <w:rFonts w:ascii="Arial" w:hAnsi="Arial" w:cs="Arial"/>
        </w:rPr>
      </w:pPr>
      <w:r w:rsidRPr="002B6B8C">
        <w:rPr>
          <w:rFonts w:ascii="Arial" w:hAnsi="Arial" w:cs="Arial"/>
        </w:rPr>
        <w:t xml:space="preserve">La diaconía profética aborda las causas fundamentales de la injusticia, a la vez que se dirige al sufrimiento y quebranto de los seres humanos, buscando respuestas sostenidas y de largo aliento a sus necesidades y desafíos más urgentes. </w:t>
      </w:r>
    </w:p>
    <w:p w14:paraId="611678C7" w14:textId="77777777" w:rsidR="00A3627A" w:rsidRPr="000915E1" w:rsidRDefault="00A3627A" w:rsidP="00A3627A">
      <w:pPr>
        <w:pStyle w:val="Prrafodelista"/>
        <w:tabs>
          <w:tab w:val="left" w:pos="1418"/>
        </w:tabs>
        <w:spacing w:after="80" w:line="240" w:lineRule="auto"/>
        <w:ind w:left="0"/>
        <w:rPr>
          <w:rFonts w:ascii="Arial" w:hAnsi="Arial" w:cs="Arial"/>
          <w:sz w:val="8"/>
          <w:szCs w:val="8"/>
        </w:rPr>
      </w:pPr>
    </w:p>
    <w:p w14:paraId="36244F4C" w14:textId="427B71CE" w:rsidR="00A3627A" w:rsidRPr="002B6B8C" w:rsidRDefault="00A3627A" w:rsidP="00A3627A">
      <w:pPr>
        <w:pStyle w:val="Prrafodelista"/>
        <w:tabs>
          <w:tab w:val="left" w:pos="1418"/>
        </w:tabs>
        <w:spacing w:after="80" w:line="240" w:lineRule="auto"/>
        <w:ind w:left="0"/>
        <w:rPr>
          <w:rFonts w:ascii="Arial" w:hAnsi="Arial" w:cs="Arial"/>
          <w:b/>
        </w:rPr>
      </w:pPr>
      <w:r w:rsidRPr="002B6B8C">
        <w:rPr>
          <w:rFonts w:ascii="Arial" w:hAnsi="Arial" w:cs="Arial"/>
        </w:rPr>
        <w:t>Esta diaconía pone énfasis en el empoderamiento de las personas y el fortalecimiento de sus capacidades (…)</w:t>
      </w:r>
      <w:r>
        <w:rPr>
          <w:rFonts w:ascii="Arial" w:hAnsi="Arial" w:cs="Arial"/>
        </w:rPr>
        <w:t xml:space="preserve"> </w:t>
      </w:r>
      <w:r w:rsidRPr="002B6B8C">
        <w:rPr>
          <w:rFonts w:ascii="Arial" w:hAnsi="Arial" w:cs="Arial"/>
        </w:rPr>
        <w:t>e incluye la participación en las continuas luchas por un compartir justo y proporcionado de los recu</w:t>
      </w:r>
      <w:r>
        <w:rPr>
          <w:rFonts w:ascii="Arial" w:hAnsi="Arial" w:cs="Arial"/>
        </w:rPr>
        <w:t>rsos. Tal compartir, a su vez,</w:t>
      </w:r>
      <w:r w:rsidRPr="002B6B8C">
        <w:rPr>
          <w:rFonts w:ascii="Arial" w:hAnsi="Arial" w:cs="Arial"/>
        </w:rPr>
        <w:t xml:space="preserve"> pone énfasis en la mutua responsabilidad de las iglesias (…)  y ha de enlazarse con la justicia par</w:t>
      </w:r>
      <w:r>
        <w:rPr>
          <w:rFonts w:ascii="Arial" w:hAnsi="Arial" w:cs="Arial"/>
        </w:rPr>
        <w:t>a contribuir a la existencia de</w:t>
      </w:r>
      <w:r w:rsidRPr="002B6B8C">
        <w:rPr>
          <w:rFonts w:ascii="Arial" w:hAnsi="Arial" w:cs="Arial"/>
        </w:rPr>
        <w:t xml:space="preserve"> un “círculo de empoderamiento” tal, que “todos tengan vida en abundancia” (Juan 10.10) y compartan la visión bíblica según la cual “se sentará cada uno debajo de su vid y debajo de su higuera, y no habrá quien les infunda temor” (Miqueas 4.4). </w:t>
      </w:r>
    </w:p>
    <w:p w14:paraId="2A02EAC1" w14:textId="77777777" w:rsidR="00A3627A" w:rsidRPr="002B6B8C" w:rsidRDefault="00A3627A" w:rsidP="00A519C0">
      <w:pPr>
        <w:pStyle w:val="Prrafodelista"/>
        <w:numPr>
          <w:ilvl w:val="0"/>
          <w:numId w:val="2"/>
        </w:numPr>
        <w:spacing w:line="240" w:lineRule="auto"/>
        <w:rPr>
          <w:rFonts w:ascii="Arial" w:hAnsi="Arial" w:cs="Arial"/>
          <w:sz w:val="8"/>
          <w:szCs w:val="8"/>
        </w:rPr>
      </w:pPr>
    </w:p>
    <w:p w14:paraId="4CF4C747" w14:textId="77777777" w:rsidR="00A3627A" w:rsidRPr="00027408" w:rsidRDefault="00A3627A" w:rsidP="00A3627A">
      <w:pPr>
        <w:pStyle w:val="Prrafodelista"/>
        <w:spacing w:line="240" w:lineRule="auto"/>
        <w:ind w:left="3180"/>
        <w:rPr>
          <w:rFonts w:ascii="Arial Narrow" w:hAnsi="Arial Narrow" w:cs="Arial"/>
          <w:i/>
          <w:sz w:val="18"/>
          <w:szCs w:val="18"/>
        </w:rPr>
      </w:pPr>
      <w:r w:rsidRPr="00027408">
        <w:rPr>
          <w:rFonts w:ascii="Arial Narrow" w:hAnsi="Arial Narrow" w:cs="Arial"/>
          <w:b/>
          <w:i/>
          <w:sz w:val="18"/>
          <w:szCs w:val="18"/>
        </w:rPr>
        <w:t>La Diaconía Ecuménica,</w:t>
      </w:r>
      <w:r w:rsidRPr="00027408">
        <w:rPr>
          <w:rFonts w:ascii="Arial Narrow" w:hAnsi="Arial Narrow" w:cs="Arial"/>
          <w:i/>
          <w:sz w:val="18"/>
          <w:szCs w:val="18"/>
        </w:rPr>
        <w:t xml:space="preserve"> Cris </w:t>
      </w:r>
      <w:proofErr w:type="spellStart"/>
      <w:r w:rsidRPr="00027408">
        <w:rPr>
          <w:rFonts w:ascii="Arial Narrow" w:hAnsi="Arial Narrow" w:cs="Arial"/>
          <w:i/>
          <w:sz w:val="18"/>
          <w:szCs w:val="18"/>
        </w:rPr>
        <w:t>Fergusson</w:t>
      </w:r>
      <w:proofErr w:type="spellEnd"/>
      <w:r w:rsidRPr="00027408">
        <w:rPr>
          <w:rFonts w:ascii="Arial Narrow" w:hAnsi="Arial Narrow" w:cs="Arial"/>
          <w:i/>
          <w:sz w:val="18"/>
          <w:szCs w:val="18"/>
        </w:rPr>
        <w:t xml:space="preserve"> y Ofelia Ortega, CLAI, del Grupo sobre Relaciones Regionales y el Compartir Ecuménico del Consejo Mundial de Iglesias, 2006.</w:t>
      </w:r>
    </w:p>
    <w:p w14:paraId="4E12C45F" w14:textId="77777777" w:rsidR="00067FA5" w:rsidRPr="008C3C00" w:rsidRDefault="00067FA5" w:rsidP="00067FA5">
      <w:pPr>
        <w:pStyle w:val="Prrafodelista"/>
        <w:numPr>
          <w:ilvl w:val="0"/>
          <w:numId w:val="5"/>
        </w:numPr>
        <w:spacing w:after="0" w:line="240" w:lineRule="auto"/>
        <w:rPr>
          <w:rFonts w:ascii="Arial" w:hAnsi="Arial" w:cs="Arial"/>
          <w:b/>
        </w:rPr>
      </w:pPr>
      <w:r w:rsidRPr="008C3C00">
        <w:rPr>
          <w:rFonts w:ascii="Arial" w:hAnsi="Arial" w:cs="Arial"/>
          <w:b/>
        </w:rPr>
        <w:t>Levantarse y ser visto</w:t>
      </w:r>
    </w:p>
    <w:p w14:paraId="41043DC3" w14:textId="77777777" w:rsidR="00067FA5" w:rsidRPr="008C3C00" w:rsidRDefault="00067FA5" w:rsidP="00067FA5">
      <w:pPr>
        <w:pStyle w:val="Prrafodelista"/>
        <w:spacing w:after="0"/>
        <w:rPr>
          <w:rFonts w:ascii="Arial" w:hAnsi="Arial" w:cs="Arial"/>
          <w:sz w:val="8"/>
          <w:szCs w:val="8"/>
        </w:rPr>
      </w:pPr>
    </w:p>
    <w:p w14:paraId="5AC24618" w14:textId="77777777" w:rsidR="00067FA5" w:rsidRDefault="00067FA5" w:rsidP="00067FA5">
      <w:pPr>
        <w:pStyle w:val="Prrafodelista"/>
        <w:spacing w:after="80" w:line="240" w:lineRule="auto"/>
        <w:ind w:left="360"/>
        <w:rPr>
          <w:rFonts w:ascii="Arial" w:hAnsi="Arial" w:cs="Arial"/>
        </w:rPr>
      </w:pPr>
      <w:r>
        <w:rPr>
          <w:rFonts w:ascii="Arial" w:hAnsi="Arial" w:cs="Arial"/>
        </w:rPr>
        <w:t>Decir la verdad tal como uno la ve requiere mucho valor cuando uno pertenece a una institución.</w:t>
      </w:r>
    </w:p>
    <w:p w14:paraId="6A07E1E7" w14:textId="77777777" w:rsidR="00067FA5" w:rsidRPr="008C3C00" w:rsidRDefault="00067FA5" w:rsidP="00067FA5">
      <w:pPr>
        <w:pStyle w:val="Prrafodelista"/>
        <w:spacing w:after="80" w:line="240" w:lineRule="auto"/>
        <w:ind w:left="360"/>
        <w:rPr>
          <w:rFonts w:ascii="Arial" w:hAnsi="Arial" w:cs="Arial"/>
          <w:sz w:val="8"/>
          <w:szCs w:val="8"/>
        </w:rPr>
      </w:pPr>
    </w:p>
    <w:p w14:paraId="4B725D4B" w14:textId="77777777" w:rsidR="00067FA5" w:rsidRDefault="00067FA5" w:rsidP="00067FA5">
      <w:pPr>
        <w:pStyle w:val="Prrafodelista"/>
        <w:spacing w:after="80" w:line="240" w:lineRule="auto"/>
        <w:ind w:left="360"/>
        <w:rPr>
          <w:rFonts w:ascii="Arial" w:hAnsi="Arial" w:cs="Arial"/>
        </w:rPr>
      </w:pPr>
      <w:r>
        <w:rPr>
          <w:rFonts w:ascii="Arial" w:hAnsi="Arial" w:cs="Arial"/>
        </w:rPr>
        <w:t>Pero desafiar a la propia institución exige aún más valor. Y fue esto lo que hizo Jesús.</w:t>
      </w:r>
    </w:p>
    <w:p w14:paraId="7D71E22E" w14:textId="77777777" w:rsidR="00067FA5" w:rsidRPr="008C3C00" w:rsidRDefault="00067FA5" w:rsidP="00067FA5">
      <w:pPr>
        <w:pStyle w:val="Prrafodelista"/>
        <w:spacing w:after="80" w:line="240" w:lineRule="auto"/>
        <w:ind w:left="360"/>
        <w:rPr>
          <w:rFonts w:ascii="Arial" w:hAnsi="Arial" w:cs="Arial"/>
          <w:sz w:val="8"/>
          <w:szCs w:val="8"/>
        </w:rPr>
      </w:pPr>
    </w:p>
    <w:p w14:paraId="14FEFA0C" w14:textId="77777777" w:rsidR="00067FA5" w:rsidRDefault="00067FA5" w:rsidP="00067FA5">
      <w:pPr>
        <w:pStyle w:val="Prrafodelista"/>
        <w:spacing w:after="80" w:line="240" w:lineRule="auto"/>
        <w:ind w:left="1416"/>
        <w:rPr>
          <w:rFonts w:ascii="Arial" w:hAnsi="Arial" w:cs="Arial"/>
          <w:i/>
        </w:rPr>
      </w:pPr>
      <w:r w:rsidRPr="008C3C00">
        <w:rPr>
          <w:rFonts w:ascii="Arial" w:hAnsi="Arial" w:cs="Arial"/>
          <w:i/>
        </w:rPr>
        <w:t xml:space="preserve">Cuando Kruschev pronunció su famosa denuncia de la era </w:t>
      </w:r>
      <w:proofErr w:type="spellStart"/>
      <w:r w:rsidRPr="008C3C00">
        <w:rPr>
          <w:rFonts w:ascii="Arial" w:hAnsi="Arial" w:cs="Arial"/>
          <w:i/>
        </w:rPr>
        <w:t>stal</w:t>
      </w:r>
      <w:r>
        <w:rPr>
          <w:rFonts w:ascii="Arial" w:hAnsi="Arial" w:cs="Arial"/>
          <w:i/>
        </w:rPr>
        <w:t>iniana</w:t>
      </w:r>
      <w:proofErr w:type="spellEnd"/>
      <w:r>
        <w:rPr>
          <w:rFonts w:ascii="Arial" w:hAnsi="Arial" w:cs="Arial"/>
          <w:i/>
        </w:rPr>
        <w:t xml:space="preserve">, cuentan que uno de los </w:t>
      </w:r>
      <w:r w:rsidRPr="008C3C00">
        <w:rPr>
          <w:rFonts w:ascii="Arial" w:hAnsi="Arial" w:cs="Arial"/>
          <w:i/>
        </w:rPr>
        <w:t>pre</w:t>
      </w:r>
      <w:r>
        <w:rPr>
          <w:rFonts w:ascii="Arial" w:hAnsi="Arial" w:cs="Arial"/>
          <w:i/>
        </w:rPr>
        <w:t>sentes en el C</w:t>
      </w:r>
      <w:r w:rsidRPr="008C3C00">
        <w:rPr>
          <w:rFonts w:ascii="Arial" w:hAnsi="Arial" w:cs="Arial"/>
          <w:i/>
        </w:rPr>
        <w:t xml:space="preserve">omité </w:t>
      </w:r>
      <w:r>
        <w:rPr>
          <w:rFonts w:ascii="Arial" w:hAnsi="Arial" w:cs="Arial"/>
          <w:i/>
        </w:rPr>
        <w:t>C</w:t>
      </w:r>
      <w:r w:rsidRPr="008C3C00">
        <w:rPr>
          <w:rFonts w:ascii="Arial" w:hAnsi="Arial" w:cs="Arial"/>
          <w:i/>
        </w:rPr>
        <w:t>entral dijo:</w:t>
      </w:r>
    </w:p>
    <w:p w14:paraId="14CB513D" w14:textId="77777777" w:rsidR="00067FA5" w:rsidRPr="00BE70A0" w:rsidRDefault="00067FA5" w:rsidP="00067FA5">
      <w:pPr>
        <w:pStyle w:val="Prrafodelista"/>
        <w:spacing w:after="80" w:line="240" w:lineRule="auto"/>
        <w:ind w:left="1416"/>
        <w:rPr>
          <w:rFonts w:ascii="Arial" w:hAnsi="Arial" w:cs="Arial"/>
          <w:i/>
          <w:sz w:val="8"/>
          <w:szCs w:val="8"/>
        </w:rPr>
      </w:pPr>
    </w:p>
    <w:p w14:paraId="56F85173" w14:textId="77777777" w:rsidR="00067FA5" w:rsidRPr="008C3C00" w:rsidRDefault="00067FA5" w:rsidP="00067FA5">
      <w:pPr>
        <w:pStyle w:val="Prrafodelista"/>
        <w:spacing w:after="80" w:line="240" w:lineRule="auto"/>
        <w:ind w:left="1416"/>
        <w:rPr>
          <w:rFonts w:ascii="Arial" w:hAnsi="Arial" w:cs="Arial"/>
          <w:i/>
        </w:rPr>
      </w:pPr>
      <w:r w:rsidRPr="008C3C00">
        <w:rPr>
          <w:rFonts w:ascii="Arial" w:hAnsi="Arial" w:cs="Arial"/>
          <w:i/>
        </w:rPr>
        <w:t>“¿Dónde estabas tú, camarada Kruschev, cuando fueron asesinadas todas esas personas inocentes?”</w:t>
      </w:r>
    </w:p>
    <w:p w14:paraId="0F597CC6" w14:textId="77777777" w:rsidR="00067FA5" w:rsidRPr="008C3C00" w:rsidRDefault="00067FA5" w:rsidP="00067FA5">
      <w:pPr>
        <w:pStyle w:val="Prrafodelista"/>
        <w:spacing w:after="80" w:line="240" w:lineRule="auto"/>
        <w:ind w:left="1416"/>
        <w:rPr>
          <w:rFonts w:ascii="Arial" w:hAnsi="Arial" w:cs="Arial"/>
          <w:i/>
          <w:sz w:val="8"/>
          <w:szCs w:val="8"/>
        </w:rPr>
      </w:pPr>
    </w:p>
    <w:p w14:paraId="77148328" w14:textId="77777777" w:rsidR="00067FA5" w:rsidRPr="008C3C00" w:rsidRDefault="00067FA5" w:rsidP="00067FA5">
      <w:pPr>
        <w:pStyle w:val="Prrafodelista"/>
        <w:spacing w:after="80" w:line="240" w:lineRule="auto"/>
        <w:ind w:left="1416"/>
        <w:rPr>
          <w:rFonts w:ascii="Arial" w:hAnsi="Arial" w:cs="Arial"/>
          <w:i/>
        </w:rPr>
      </w:pPr>
      <w:r w:rsidRPr="008C3C00">
        <w:rPr>
          <w:rFonts w:ascii="Arial" w:hAnsi="Arial" w:cs="Arial"/>
          <w:i/>
        </w:rPr>
        <w:lastRenderedPageBreak/>
        <w:t>Kruschev se detuvo, miró en torno por toda la sala y dijo: “Agradecería que quien lo ha dicho tuviera la bondad de ponerse en pie”.</w:t>
      </w:r>
    </w:p>
    <w:p w14:paraId="68F87D74" w14:textId="77777777" w:rsidR="00067FA5" w:rsidRPr="008C3C00" w:rsidRDefault="00067FA5" w:rsidP="00067FA5">
      <w:pPr>
        <w:pStyle w:val="Prrafodelista"/>
        <w:spacing w:after="80" w:line="240" w:lineRule="auto"/>
        <w:ind w:left="1416"/>
        <w:rPr>
          <w:rFonts w:ascii="Arial" w:hAnsi="Arial" w:cs="Arial"/>
          <w:i/>
          <w:sz w:val="8"/>
          <w:szCs w:val="8"/>
        </w:rPr>
      </w:pPr>
    </w:p>
    <w:p w14:paraId="1FF1C8F3" w14:textId="77777777" w:rsidR="00067FA5" w:rsidRPr="008C3C00" w:rsidRDefault="00067FA5" w:rsidP="00067FA5">
      <w:pPr>
        <w:pStyle w:val="Prrafodelista"/>
        <w:spacing w:after="80" w:line="240" w:lineRule="auto"/>
        <w:ind w:left="1416"/>
        <w:rPr>
          <w:rFonts w:ascii="Arial" w:hAnsi="Arial" w:cs="Arial"/>
          <w:i/>
        </w:rPr>
      </w:pPr>
      <w:r w:rsidRPr="008C3C00">
        <w:rPr>
          <w:rFonts w:ascii="Arial" w:hAnsi="Arial" w:cs="Arial"/>
          <w:i/>
        </w:rPr>
        <w:t>La tensión se podía mascar en la sala. Pero nadie se levantó.</w:t>
      </w:r>
    </w:p>
    <w:p w14:paraId="19B6C4C8" w14:textId="77777777" w:rsidR="00067FA5" w:rsidRPr="008C3C00" w:rsidRDefault="00067FA5" w:rsidP="00067FA5">
      <w:pPr>
        <w:pStyle w:val="Prrafodelista"/>
        <w:spacing w:after="80" w:line="240" w:lineRule="auto"/>
        <w:ind w:left="1416"/>
        <w:rPr>
          <w:rFonts w:ascii="Arial" w:hAnsi="Arial" w:cs="Arial"/>
          <w:i/>
          <w:sz w:val="8"/>
          <w:szCs w:val="8"/>
        </w:rPr>
      </w:pPr>
    </w:p>
    <w:p w14:paraId="13A7F078" w14:textId="77777777" w:rsidR="00067FA5" w:rsidRDefault="00067FA5" w:rsidP="00067FA5">
      <w:pPr>
        <w:pStyle w:val="Prrafodelista"/>
        <w:spacing w:after="80" w:line="240" w:lineRule="auto"/>
        <w:ind w:left="1416"/>
        <w:rPr>
          <w:rFonts w:ascii="Arial" w:hAnsi="Arial" w:cs="Arial"/>
        </w:rPr>
      </w:pPr>
      <w:r w:rsidRPr="008C3C00">
        <w:rPr>
          <w:rFonts w:ascii="Arial" w:hAnsi="Arial" w:cs="Arial"/>
          <w:i/>
        </w:rPr>
        <w:t xml:space="preserve">Entonces dijo Kruschev: “Muy bien, ya tienes la respuesta, seas quien seas. Yo me encontraba en el mismo lugar en que tú estás ahora”. </w:t>
      </w:r>
    </w:p>
    <w:p w14:paraId="2CC0EDD5" w14:textId="77777777" w:rsidR="00067FA5" w:rsidRDefault="00067FA5" w:rsidP="00067FA5">
      <w:pPr>
        <w:spacing w:after="0" w:line="240" w:lineRule="auto"/>
        <w:ind w:left="708"/>
        <w:rPr>
          <w:rFonts w:ascii="Arial" w:hAnsi="Arial" w:cs="Arial"/>
        </w:rPr>
      </w:pPr>
      <w:r>
        <w:rPr>
          <w:rFonts w:ascii="Arial" w:hAnsi="Arial" w:cs="Arial"/>
        </w:rPr>
        <w:t>Jesús se habría levantado.</w:t>
      </w:r>
    </w:p>
    <w:p w14:paraId="0070CDBD" w14:textId="77777777" w:rsidR="00067FA5" w:rsidRPr="008647BB" w:rsidRDefault="00067FA5" w:rsidP="00067FA5">
      <w:pPr>
        <w:spacing w:after="80" w:line="240" w:lineRule="auto"/>
        <w:jc w:val="right"/>
        <w:rPr>
          <w:rFonts w:ascii="Arial Narrow" w:hAnsi="Arial Narrow" w:cs="Arial"/>
          <w:i/>
          <w:sz w:val="20"/>
          <w:szCs w:val="20"/>
        </w:rPr>
      </w:pPr>
      <w:r w:rsidRPr="008647BB">
        <w:rPr>
          <w:rFonts w:ascii="Arial Narrow" w:hAnsi="Arial Narrow" w:cs="Arial"/>
          <w:i/>
          <w:sz w:val="20"/>
          <w:szCs w:val="20"/>
        </w:rPr>
        <w:t xml:space="preserve">Anthony de Mello, </w:t>
      </w:r>
      <w:proofErr w:type="spellStart"/>
      <w:r w:rsidRPr="008647BB">
        <w:rPr>
          <w:rFonts w:ascii="Arial Narrow" w:hAnsi="Arial Narrow" w:cs="Arial"/>
          <w:i/>
          <w:sz w:val="20"/>
          <w:szCs w:val="20"/>
        </w:rPr>
        <w:t>s.j.</w:t>
      </w:r>
      <w:proofErr w:type="spellEnd"/>
      <w:r w:rsidRPr="008647BB">
        <w:rPr>
          <w:rFonts w:ascii="Arial Narrow" w:hAnsi="Arial Narrow" w:cs="Arial"/>
          <w:i/>
          <w:sz w:val="20"/>
          <w:szCs w:val="20"/>
        </w:rPr>
        <w:t xml:space="preserve">, </w:t>
      </w:r>
      <w:r w:rsidRPr="008647BB">
        <w:rPr>
          <w:rFonts w:ascii="Arial Narrow" w:hAnsi="Arial Narrow" w:cs="Arial"/>
          <w:b/>
          <w:i/>
          <w:sz w:val="20"/>
          <w:szCs w:val="20"/>
        </w:rPr>
        <w:t>El canto del pájaro</w:t>
      </w:r>
      <w:r w:rsidRPr="008647BB">
        <w:rPr>
          <w:rFonts w:ascii="Arial Narrow" w:hAnsi="Arial Narrow" w:cs="Arial"/>
          <w:i/>
          <w:sz w:val="20"/>
          <w:szCs w:val="20"/>
        </w:rPr>
        <w:t xml:space="preserve">, Sal </w:t>
      </w:r>
      <w:proofErr w:type="spellStart"/>
      <w:r w:rsidRPr="008647BB">
        <w:rPr>
          <w:rFonts w:ascii="Arial Narrow" w:hAnsi="Arial Narrow" w:cs="Arial"/>
          <w:i/>
          <w:sz w:val="20"/>
          <w:szCs w:val="20"/>
        </w:rPr>
        <w:t>Terrae</w:t>
      </w:r>
      <w:proofErr w:type="spellEnd"/>
      <w:r w:rsidRPr="008647BB">
        <w:rPr>
          <w:rFonts w:ascii="Arial Narrow" w:hAnsi="Arial Narrow" w:cs="Arial"/>
          <w:i/>
          <w:sz w:val="20"/>
          <w:szCs w:val="20"/>
        </w:rPr>
        <w:t>, Santander, 30ª ed., 1982.</w:t>
      </w:r>
    </w:p>
    <w:p w14:paraId="39F2EE8A" w14:textId="77777777" w:rsidR="00F203CB" w:rsidRDefault="00F203CB" w:rsidP="00F203CB">
      <w:pPr>
        <w:pStyle w:val="Prrafodelista"/>
        <w:numPr>
          <w:ilvl w:val="0"/>
          <w:numId w:val="5"/>
        </w:numPr>
        <w:spacing w:after="360" w:line="240" w:lineRule="auto"/>
        <w:rPr>
          <w:rFonts w:ascii="Arial" w:hAnsi="Arial" w:cs="Arial"/>
        </w:rPr>
      </w:pPr>
      <w:r w:rsidRPr="00AE1314">
        <w:rPr>
          <w:rFonts w:ascii="Arial" w:hAnsi="Arial" w:cs="Arial"/>
          <w:b/>
        </w:rPr>
        <w:t>Somos libres de las condenaciones de las leyes</w:t>
      </w:r>
      <w:r w:rsidRPr="00AE1314">
        <w:rPr>
          <w:rFonts w:ascii="Arial" w:hAnsi="Arial" w:cs="Arial"/>
        </w:rPr>
        <w:t xml:space="preserve">: </w:t>
      </w:r>
      <w:r>
        <w:rPr>
          <w:rFonts w:ascii="Arial" w:hAnsi="Arial" w:cs="Arial"/>
        </w:rPr>
        <w:t>Por cierto que valoramos y respetamos las leyes que surgen de nuestro consenso social en democracia, siempre mejorables, pero básicas para respetarnos mutuamente.</w:t>
      </w:r>
    </w:p>
    <w:p w14:paraId="37B5E6E5" w14:textId="77777777" w:rsidR="00F203CB" w:rsidRPr="00C31D9E" w:rsidRDefault="00F203CB" w:rsidP="00F203CB">
      <w:pPr>
        <w:pStyle w:val="Prrafodelista"/>
        <w:spacing w:after="360" w:line="240" w:lineRule="auto"/>
        <w:ind w:left="360"/>
        <w:rPr>
          <w:rFonts w:ascii="Arial" w:hAnsi="Arial" w:cs="Arial"/>
          <w:sz w:val="8"/>
          <w:szCs w:val="8"/>
        </w:rPr>
      </w:pPr>
      <w:r w:rsidRPr="00C31D9E">
        <w:rPr>
          <w:rFonts w:ascii="Arial" w:hAnsi="Arial" w:cs="Arial"/>
          <w:sz w:val="8"/>
          <w:szCs w:val="8"/>
        </w:rPr>
        <w:t xml:space="preserve"> </w:t>
      </w:r>
    </w:p>
    <w:p w14:paraId="5867B2F6" w14:textId="77777777" w:rsidR="00F203CB" w:rsidRDefault="00F203CB" w:rsidP="00F203CB">
      <w:pPr>
        <w:pStyle w:val="Prrafodelista"/>
        <w:spacing w:after="0" w:line="240" w:lineRule="auto"/>
        <w:ind w:left="360"/>
        <w:rPr>
          <w:rFonts w:ascii="Arial" w:hAnsi="Arial" w:cs="Arial"/>
        </w:rPr>
      </w:pPr>
      <w:r>
        <w:rPr>
          <w:rFonts w:ascii="Arial" w:hAnsi="Arial" w:cs="Arial"/>
        </w:rPr>
        <w:t xml:space="preserve">Pero nos consideramos, en Cristo, </w:t>
      </w:r>
      <w:r w:rsidRPr="00AE1314">
        <w:rPr>
          <w:rFonts w:ascii="Arial" w:hAnsi="Arial" w:cs="Arial"/>
        </w:rPr>
        <w:t xml:space="preserve">libres de las leyes de </w:t>
      </w:r>
      <w:r>
        <w:rPr>
          <w:rFonts w:ascii="Arial" w:hAnsi="Arial" w:cs="Arial"/>
        </w:rPr>
        <w:t>una economía injusta y excluyente</w:t>
      </w:r>
      <w:r w:rsidRPr="00AE1314">
        <w:rPr>
          <w:rFonts w:ascii="Arial" w:hAnsi="Arial" w:cs="Arial"/>
        </w:rPr>
        <w:t xml:space="preserve">, libres de la ley del consumismo rey de nuestras vidas, libres de los prejuicios raciales y de nacionalidad, libres de las condenas a los que viven otras identidades sexuales, libres de las leyes religiosas que nos aplastaban y libres de las barreras de clase y de posición social… </w:t>
      </w:r>
    </w:p>
    <w:p w14:paraId="1D49640E" w14:textId="77777777" w:rsidR="00F203CB" w:rsidRPr="00C31D9E" w:rsidRDefault="00F203CB" w:rsidP="00F203CB">
      <w:pPr>
        <w:pStyle w:val="Prrafodelista"/>
        <w:spacing w:after="0" w:line="240" w:lineRule="auto"/>
        <w:ind w:left="360"/>
        <w:rPr>
          <w:rFonts w:ascii="Arial" w:hAnsi="Arial" w:cs="Arial"/>
          <w:sz w:val="8"/>
          <w:szCs w:val="8"/>
        </w:rPr>
      </w:pPr>
    </w:p>
    <w:p w14:paraId="23903B03" w14:textId="77777777" w:rsidR="00F203CB" w:rsidRDefault="00F203CB" w:rsidP="00F203CB">
      <w:pPr>
        <w:pStyle w:val="Prrafodelista"/>
        <w:spacing w:after="0" w:line="240" w:lineRule="auto"/>
        <w:ind w:left="360"/>
        <w:rPr>
          <w:rFonts w:ascii="Arial" w:hAnsi="Arial" w:cs="Arial"/>
        </w:rPr>
      </w:pPr>
      <w:r>
        <w:rPr>
          <w:rFonts w:ascii="Arial" w:hAnsi="Arial" w:cs="Arial"/>
        </w:rPr>
        <w:t>T</w:t>
      </w:r>
      <w:r w:rsidRPr="00AE1314">
        <w:rPr>
          <w:rFonts w:ascii="Arial" w:hAnsi="Arial" w:cs="Arial"/>
        </w:rPr>
        <w:t>odo para ser un pueblo de libres y de hermanos y hermanas, en esta nueva ciudadanía del Reino de Dios y su justicia.</w:t>
      </w:r>
    </w:p>
    <w:p w14:paraId="658DCE79" w14:textId="77777777" w:rsidR="00A3627A" w:rsidRPr="00067FA5" w:rsidRDefault="00A3627A" w:rsidP="00067FA5">
      <w:pPr>
        <w:spacing w:after="120" w:line="240" w:lineRule="auto"/>
        <w:rPr>
          <w:rFonts w:ascii="Arial Narrow" w:hAnsi="Arial Narrow" w:cs="Arial"/>
          <w:i/>
          <w:sz w:val="18"/>
          <w:szCs w:val="18"/>
        </w:rPr>
      </w:pPr>
    </w:p>
    <w:p w14:paraId="0C36F671" w14:textId="0967A3E7" w:rsidR="00A3627A" w:rsidRDefault="00A3627A" w:rsidP="00A3627A">
      <w:pPr>
        <w:shd w:val="clear" w:color="auto" w:fill="9BBB59" w:themeFill="accent3"/>
        <w:spacing w:after="80" w:line="240" w:lineRule="auto"/>
        <w:rPr>
          <w:rFonts w:ascii="Arial" w:hAnsi="Arial" w:cs="Arial"/>
          <w:b/>
        </w:rPr>
      </w:pPr>
      <w:r w:rsidRPr="00C33486">
        <w:rPr>
          <w:rFonts w:ascii="Arial" w:hAnsi="Arial" w:cs="Arial"/>
          <w:b/>
        </w:rPr>
        <w:t>Recursos para la liturgia del culto comunitario</w:t>
      </w:r>
    </w:p>
    <w:p w14:paraId="3398F18B" w14:textId="77777777" w:rsidR="00A3627A" w:rsidRPr="00FB38CD" w:rsidRDefault="00A3627A" w:rsidP="00A3627A">
      <w:pPr>
        <w:spacing w:after="80" w:line="240" w:lineRule="auto"/>
        <w:rPr>
          <w:rFonts w:ascii="Arial" w:hAnsi="Arial" w:cs="Arial"/>
          <w:b/>
          <w:sz w:val="8"/>
          <w:szCs w:val="8"/>
        </w:rPr>
      </w:pPr>
    </w:p>
    <w:p w14:paraId="0D772695" w14:textId="7ABC5825" w:rsidR="00A3627A" w:rsidRPr="00FB38CD" w:rsidRDefault="00A3627A" w:rsidP="00A519C0">
      <w:pPr>
        <w:pStyle w:val="Prrafodelista"/>
        <w:numPr>
          <w:ilvl w:val="0"/>
          <w:numId w:val="7"/>
        </w:numPr>
        <w:spacing w:after="120" w:line="240" w:lineRule="auto"/>
        <w:ind w:left="360"/>
        <w:rPr>
          <w:rFonts w:ascii="Arial" w:hAnsi="Arial" w:cs="Arial"/>
          <w:b/>
        </w:rPr>
      </w:pPr>
      <w:r w:rsidRPr="00FB38CD">
        <w:rPr>
          <w:rFonts w:ascii="Arial" w:hAnsi="Arial" w:cs="Arial"/>
          <w:b/>
        </w:rPr>
        <w:t>Oración del buen samaritano</w:t>
      </w:r>
    </w:p>
    <w:p w14:paraId="2F0FE7BD" w14:textId="77777777" w:rsidR="00A3627A" w:rsidRPr="008365A1" w:rsidRDefault="00A3627A" w:rsidP="00A3627A">
      <w:pPr>
        <w:pStyle w:val="Prrafodelista"/>
        <w:spacing w:after="80" w:line="240" w:lineRule="auto"/>
        <w:ind w:left="2136"/>
        <w:rPr>
          <w:rFonts w:ascii="Arial" w:hAnsi="Arial" w:cs="Arial"/>
          <w:b/>
          <w:sz w:val="8"/>
          <w:szCs w:val="8"/>
        </w:rPr>
      </w:pPr>
    </w:p>
    <w:tbl>
      <w:tblPr>
        <w:tblW w:w="0" w:type="auto"/>
        <w:tblLook w:val="04A0" w:firstRow="1" w:lastRow="0" w:firstColumn="1" w:lastColumn="0" w:noHBand="0" w:noVBand="1"/>
      </w:tblPr>
      <w:tblGrid>
        <w:gridCol w:w="4798"/>
        <w:gridCol w:w="4841"/>
      </w:tblGrid>
      <w:tr w:rsidR="00A3627A" w14:paraId="45954135" w14:textId="77777777" w:rsidTr="00305279">
        <w:tc>
          <w:tcPr>
            <w:tcW w:w="4889" w:type="dxa"/>
          </w:tcPr>
          <w:p w14:paraId="103A0DB0"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Señor, no quiero pasar de lejos</w:t>
            </w:r>
          </w:p>
          <w:p w14:paraId="1E2BCC1E"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ante el hombre herido en el camino de la vida.</w:t>
            </w:r>
          </w:p>
          <w:p w14:paraId="114250B3"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Quiero acercarme</w:t>
            </w:r>
          </w:p>
          <w:p w14:paraId="381EA68A"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y contagiarme de tu compasión</w:t>
            </w:r>
          </w:p>
          <w:p w14:paraId="0AE7C8DD"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para expresar tu ternura,</w:t>
            </w:r>
          </w:p>
          <w:p w14:paraId="791179C2"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para ofrecer el aceite que cura heridas,</w:t>
            </w:r>
          </w:p>
          <w:p w14:paraId="2E78FF83"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el vino que recrea y enamora.</w:t>
            </w:r>
          </w:p>
          <w:p w14:paraId="72EF1E20"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Tú, Jesús, buen samaritano,</w:t>
            </w:r>
          </w:p>
          <w:p w14:paraId="5A63B426"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acércate a mí,</w:t>
            </w:r>
          </w:p>
          <w:p w14:paraId="3E02FFD4"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como hiciste siempre.</w:t>
            </w:r>
          </w:p>
          <w:p w14:paraId="141D42AF" w14:textId="77777777" w:rsidR="00A3627A" w:rsidRDefault="00A3627A" w:rsidP="00652F41">
            <w:pPr>
              <w:pStyle w:val="Prrafodelista"/>
              <w:spacing w:after="80" w:line="240" w:lineRule="auto"/>
              <w:ind w:left="0"/>
              <w:rPr>
                <w:rFonts w:ascii="Arial" w:hAnsi="Arial" w:cs="Arial"/>
              </w:rPr>
            </w:pPr>
            <w:r w:rsidRPr="00DB3FD7">
              <w:rPr>
                <w:rFonts w:ascii="Arial" w:hAnsi="Arial" w:cs="Arial"/>
              </w:rPr>
              <w:t xml:space="preserve">Ven a mí para introducirme </w:t>
            </w:r>
          </w:p>
          <w:p w14:paraId="4193DECF"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en la posada de tu corazón.</w:t>
            </w:r>
          </w:p>
          <w:p w14:paraId="60D77D9E"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acércate a mí,</w:t>
            </w:r>
          </w:p>
          <w:p w14:paraId="45FB0F1C"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herido por las flechas de la vida,</w:t>
            </w:r>
          </w:p>
          <w:p w14:paraId="4B7F708D"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por el dolor de tantos hermanos,</w:t>
            </w:r>
          </w:p>
          <w:p w14:paraId="730DA0B8"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por los misiles de la guerra,</w:t>
            </w:r>
          </w:p>
          <w:p w14:paraId="6CDBA854"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por la violencia de los poderosos.</w:t>
            </w:r>
          </w:p>
          <w:p w14:paraId="41D59786" w14:textId="77777777" w:rsidR="00A3627A" w:rsidRDefault="00A3627A" w:rsidP="00652F41">
            <w:pPr>
              <w:pStyle w:val="Prrafodelista"/>
              <w:spacing w:after="80" w:line="240" w:lineRule="auto"/>
              <w:ind w:left="0"/>
              <w:rPr>
                <w:rFonts w:ascii="Arial" w:hAnsi="Arial" w:cs="Arial"/>
              </w:rPr>
            </w:pPr>
          </w:p>
        </w:tc>
        <w:tc>
          <w:tcPr>
            <w:tcW w:w="4890" w:type="dxa"/>
          </w:tcPr>
          <w:p w14:paraId="3A22D702" w14:textId="77777777" w:rsidR="00A3627A" w:rsidRDefault="00A3627A" w:rsidP="00652F41">
            <w:pPr>
              <w:pStyle w:val="Prrafodelista"/>
              <w:spacing w:after="80" w:line="240" w:lineRule="auto"/>
              <w:ind w:left="0"/>
              <w:rPr>
                <w:rFonts w:ascii="Arial" w:hAnsi="Arial" w:cs="Arial"/>
              </w:rPr>
            </w:pPr>
            <w:r w:rsidRPr="00DB3FD7">
              <w:rPr>
                <w:rFonts w:ascii="Arial" w:hAnsi="Arial" w:cs="Arial"/>
              </w:rPr>
              <w:t>Sí, acércate a mí,</w:t>
            </w:r>
            <w:r>
              <w:rPr>
                <w:rFonts w:ascii="Arial" w:hAnsi="Arial" w:cs="Arial"/>
              </w:rPr>
              <w:t xml:space="preserve"> </w:t>
            </w:r>
            <w:r w:rsidRPr="00DB3FD7">
              <w:rPr>
                <w:rFonts w:ascii="Arial" w:hAnsi="Arial" w:cs="Arial"/>
              </w:rPr>
              <w:t>buen samaritano;</w:t>
            </w:r>
          </w:p>
          <w:p w14:paraId="659F2DB5" w14:textId="77777777" w:rsidR="00A3627A" w:rsidRDefault="00A3627A" w:rsidP="00652F41">
            <w:pPr>
              <w:pStyle w:val="Prrafodelista"/>
              <w:spacing w:after="80" w:line="240" w:lineRule="auto"/>
              <w:ind w:left="0"/>
              <w:rPr>
                <w:rFonts w:ascii="Arial" w:hAnsi="Arial" w:cs="Arial"/>
              </w:rPr>
            </w:pPr>
            <w:r w:rsidRPr="00DB3FD7">
              <w:rPr>
                <w:rFonts w:ascii="Arial" w:hAnsi="Arial" w:cs="Arial"/>
              </w:rPr>
              <w:t xml:space="preserve">llévame en tus hombros, </w:t>
            </w:r>
          </w:p>
          <w:p w14:paraId="26A96B9F"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pues soy oveja perdida;</w:t>
            </w:r>
          </w:p>
          <w:p w14:paraId="4C9277B2"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carga con todas mis caídas,</w:t>
            </w:r>
          </w:p>
          <w:p w14:paraId="2A06C5B3"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ayúdame en todas mis tribulaciones,</w:t>
            </w:r>
          </w:p>
          <w:p w14:paraId="60DB3C4B"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hazte presente en todas mis horas bajas.</w:t>
            </w:r>
          </w:p>
          <w:p w14:paraId="55A4E209"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Ven, buen samaritano,</w:t>
            </w:r>
          </w:p>
          <w:p w14:paraId="3180567A"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y hazme a mí tener tus mismos sentimientos,</w:t>
            </w:r>
          </w:p>
          <w:p w14:paraId="23824CAE"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para no dar nunca ningún rodeo</w:t>
            </w:r>
          </w:p>
          <w:p w14:paraId="58C47831"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ante el hermano que sufre,</w:t>
            </w:r>
          </w:p>
          <w:p w14:paraId="0443C67F"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sino hacerme compañero de sus caminos,</w:t>
            </w:r>
          </w:p>
          <w:p w14:paraId="3722AFAF"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amigo de tus soledades,</w:t>
            </w:r>
          </w:p>
          <w:p w14:paraId="48BA933B"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cercano a tus dolencias,</w:t>
            </w:r>
          </w:p>
          <w:p w14:paraId="38AF234A"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para ser, como Tú, "ilimitadamente bueno"</w:t>
            </w:r>
          </w:p>
          <w:p w14:paraId="31E99418"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y pasar por el mundo "haciendo el bien"</w:t>
            </w:r>
          </w:p>
          <w:p w14:paraId="68E317C3" w14:textId="77777777" w:rsidR="00A3627A" w:rsidRPr="00DB3FD7" w:rsidRDefault="00A3627A" w:rsidP="00652F41">
            <w:pPr>
              <w:pStyle w:val="Prrafodelista"/>
              <w:spacing w:after="80" w:line="240" w:lineRule="auto"/>
              <w:ind w:left="0"/>
              <w:rPr>
                <w:rFonts w:ascii="Arial" w:hAnsi="Arial" w:cs="Arial"/>
              </w:rPr>
            </w:pPr>
            <w:r w:rsidRPr="00DB3FD7">
              <w:rPr>
                <w:rFonts w:ascii="Arial" w:hAnsi="Arial" w:cs="Arial"/>
              </w:rPr>
              <w:t>y "curando las dolencias"</w:t>
            </w:r>
            <w:r>
              <w:rPr>
                <w:rFonts w:ascii="Arial" w:hAnsi="Arial" w:cs="Arial"/>
              </w:rPr>
              <w:t xml:space="preserve">. </w:t>
            </w:r>
            <w:r w:rsidRPr="00DB3FD7">
              <w:rPr>
                <w:rFonts w:ascii="Arial" w:hAnsi="Arial" w:cs="Arial"/>
              </w:rPr>
              <w:t>Amén</w:t>
            </w:r>
          </w:p>
          <w:p w14:paraId="6B1372C6" w14:textId="77777777" w:rsidR="00A3627A" w:rsidRPr="008365A1" w:rsidRDefault="00A3627A" w:rsidP="00652F41">
            <w:pPr>
              <w:pStyle w:val="Prrafodelista"/>
              <w:spacing w:after="80" w:line="240" w:lineRule="auto"/>
              <w:ind w:left="0"/>
              <w:rPr>
                <w:rFonts w:ascii="Arial" w:hAnsi="Arial" w:cs="Arial"/>
                <w:sz w:val="8"/>
                <w:szCs w:val="8"/>
              </w:rPr>
            </w:pPr>
          </w:p>
          <w:p w14:paraId="6426F516" w14:textId="77777777" w:rsidR="00A3627A" w:rsidRPr="00FB38CD" w:rsidRDefault="00A3627A" w:rsidP="005A1C2D">
            <w:pPr>
              <w:pStyle w:val="Prrafodelista"/>
              <w:spacing w:after="0" w:line="240" w:lineRule="auto"/>
              <w:ind w:left="700"/>
              <w:rPr>
                <w:rFonts w:ascii="Arial Narrow" w:hAnsi="Arial Narrow" w:cs="Arial"/>
                <w:i/>
                <w:sz w:val="18"/>
                <w:szCs w:val="18"/>
              </w:rPr>
            </w:pPr>
            <w:r w:rsidRPr="00FB38CD">
              <w:rPr>
                <w:rFonts w:ascii="Arial Narrow" w:hAnsi="Arial Narrow" w:cs="Arial"/>
                <w:i/>
                <w:sz w:val="18"/>
                <w:szCs w:val="18"/>
              </w:rPr>
              <w:t>Tomado del boletín de la parroquia San José Obrero (http://www.sanjoseobrero.com/)</w:t>
            </w:r>
          </w:p>
        </w:tc>
      </w:tr>
    </w:tbl>
    <w:p w14:paraId="09F35D88" w14:textId="77777777" w:rsidR="00A3627A" w:rsidRPr="005A1C2D" w:rsidRDefault="00A3627A" w:rsidP="00870A7D">
      <w:pPr>
        <w:pStyle w:val="Prrafodelista"/>
        <w:spacing w:after="80" w:line="240" w:lineRule="auto"/>
        <w:ind w:left="0"/>
        <w:rPr>
          <w:rFonts w:ascii="Arial" w:hAnsi="Arial" w:cs="Arial"/>
          <w:sz w:val="12"/>
          <w:szCs w:val="12"/>
        </w:rPr>
      </w:pPr>
    </w:p>
    <w:p w14:paraId="5857E4A0" w14:textId="77777777" w:rsidR="00B17865" w:rsidRDefault="00A3627A" w:rsidP="00B17865">
      <w:pPr>
        <w:pStyle w:val="Prrafodelista"/>
        <w:numPr>
          <w:ilvl w:val="0"/>
          <w:numId w:val="7"/>
        </w:numPr>
        <w:spacing w:after="120" w:line="240" w:lineRule="auto"/>
        <w:ind w:left="360"/>
        <w:rPr>
          <w:rFonts w:ascii="Arial" w:hAnsi="Arial" w:cs="Arial"/>
          <w:b/>
        </w:rPr>
      </w:pPr>
      <w:r>
        <w:rPr>
          <w:rFonts w:ascii="Arial" w:hAnsi="Arial" w:cs="Arial"/>
          <w:b/>
        </w:rPr>
        <w:t>Vives en el pan</w:t>
      </w:r>
    </w:p>
    <w:p w14:paraId="3EEAAD22" w14:textId="77777777" w:rsidR="00B17865" w:rsidRPr="00B17865" w:rsidRDefault="00B17865" w:rsidP="00B17865">
      <w:pPr>
        <w:pStyle w:val="Prrafodelista"/>
        <w:spacing w:after="120" w:line="240" w:lineRule="auto"/>
        <w:ind w:left="360"/>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1"/>
        <w:gridCol w:w="2395"/>
        <w:gridCol w:w="2401"/>
        <w:gridCol w:w="2442"/>
      </w:tblGrid>
      <w:tr w:rsidR="00B17865" w:rsidRPr="00B17865" w14:paraId="6F55B142" w14:textId="77777777" w:rsidTr="00B17865">
        <w:tc>
          <w:tcPr>
            <w:tcW w:w="2444" w:type="dxa"/>
            <w:shd w:val="clear" w:color="auto" w:fill="66FF99"/>
          </w:tcPr>
          <w:p w14:paraId="4C00D77A" w14:textId="77777777" w:rsidR="00B17865" w:rsidRDefault="00B17865" w:rsidP="00B17865">
            <w:pPr>
              <w:pStyle w:val="Prrafodelista"/>
              <w:spacing w:after="80"/>
              <w:ind w:left="0"/>
              <w:rPr>
                <w:rFonts w:ascii="Arial" w:hAnsi="Arial" w:cs="Arial"/>
              </w:rPr>
            </w:pPr>
            <w:r>
              <w:rPr>
                <w:rFonts w:ascii="Arial" w:hAnsi="Arial" w:cs="Arial"/>
              </w:rPr>
              <w:t xml:space="preserve">Vives en el pan </w:t>
            </w:r>
          </w:p>
          <w:p w14:paraId="57575343" w14:textId="77777777" w:rsidR="00B17865" w:rsidRDefault="00B17865" w:rsidP="00B17865">
            <w:pPr>
              <w:pStyle w:val="Prrafodelista"/>
              <w:spacing w:after="80"/>
              <w:ind w:left="0"/>
              <w:rPr>
                <w:rFonts w:ascii="Arial" w:hAnsi="Arial" w:cs="Arial"/>
              </w:rPr>
            </w:pPr>
            <w:r>
              <w:rPr>
                <w:rFonts w:ascii="Arial" w:hAnsi="Arial" w:cs="Arial"/>
              </w:rPr>
              <w:t>roto y compartido.</w:t>
            </w:r>
          </w:p>
          <w:p w14:paraId="4C22196A" w14:textId="77777777" w:rsidR="00B17865" w:rsidRDefault="00B17865" w:rsidP="00B17865">
            <w:pPr>
              <w:pStyle w:val="Prrafodelista"/>
              <w:spacing w:after="80"/>
              <w:ind w:left="0"/>
              <w:rPr>
                <w:rFonts w:ascii="Arial" w:hAnsi="Arial" w:cs="Arial"/>
              </w:rPr>
            </w:pPr>
            <w:r>
              <w:rPr>
                <w:rFonts w:ascii="Arial" w:hAnsi="Arial" w:cs="Arial"/>
              </w:rPr>
              <w:t xml:space="preserve">Vives en la copa </w:t>
            </w:r>
          </w:p>
          <w:p w14:paraId="5335DCCF" w14:textId="77777777" w:rsidR="00B17865" w:rsidRDefault="00B17865" w:rsidP="00B17865">
            <w:pPr>
              <w:pStyle w:val="Prrafodelista"/>
              <w:spacing w:after="80"/>
              <w:ind w:left="0"/>
              <w:rPr>
                <w:rFonts w:ascii="Arial" w:hAnsi="Arial" w:cs="Arial"/>
              </w:rPr>
            </w:pPr>
            <w:r>
              <w:rPr>
                <w:rFonts w:ascii="Arial" w:hAnsi="Arial" w:cs="Arial"/>
              </w:rPr>
              <w:t>redonda de vino.</w:t>
            </w:r>
          </w:p>
          <w:p w14:paraId="5464E137" w14:textId="77777777" w:rsidR="00B17865" w:rsidRDefault="00B17865" w:rsidP="00B17865">
            <w:pPr>
              <w:pStyle w:val="Prrafodelista"/>
              <w:spacing w:after="80"/>
              <w:ind w:left="0"/>
              <w:rPr>
                <w:rFonts w:ascii="Arial" w:hAnsi="Arial" w:cs="Arial"/>
              </w:rPr>
            </w:pPr>
            <w:r>
              <w:rPr>
                <w:rFonts w:ascii="Arial" w:hAnsi="Arial" w:cs="Arial"/>
              </w:rPr>
              <w:t>Banquete de pobres.</w:t>
            </w:r>
          </w:p>
          <w:p w14:paraId="3D20EA06" w14:textId="77777777" w:rsidR="00B17865" w:rsidRDefault="00B17865" w:rsidP="00B17865">
            <w:pPr>
              <w:pStyle w:val="Prrafodelista"/>
              <w:spacing w:after="80"/>
              <w:ind w:left="0"/>
              <w:rPr>
                <w:rFonts w:ascii="Arial" w:hAnsi="Arial" w:cs="Arial"/>
              </w:rPr>
            </w:pPr>
            <w:r>
              <w:rPr>
                <w:rFonts w:ascii="Arial" w:hAnsi="Arial" w:cs="Arial"/>
              </w:rPr>
              <w:t>Botín de mendigos.</w:t>
            </w:r>
          </w:p>
          <w:p w14:paraId="32BEC95D" w14:textId="77777777" w:rsidR="00B17865" w:rsidRDefault="00B17865" w:rsidP="00B17865">
            <w:pPr>
              <w:pStyle w:val="Prrafodelista"/>
              <w:spacing w:after="80"/>
              <w:ind w:left="0"/>
              <w:rPr>
                <w:rFonts w:ascii="Arial" w:hAnsi="Arial" w:cs="Arial"/>
              </w:rPr>
            </w:pPr>
            <w:r>
              <w:rPr>
                <w:rFonts w:ascii="Arial" w:hAnsi="Arial" w:cs="Arial"/>
              </w:rPr>
              <w:t xml:space="preserve">Compañero fiel, </w:t>
            </w:r>
          </w:p>
          <w:p w14:paraId="5C3FBED0" w14:textId="77777777" w:rsidR="00B17865" w:rsidRDefault="00B17865" w:rsidP="00B17865">
            <w:pPr>
              <w:pStyle w:val="Prrafodelista"/>
              <w:spacing w:after="80"/>
              <w:ind w:left="0"/>
              <w:rPr>
                <w:rFonts w:ascii="Arial" w:hAnsi="Arial" w:cs="Arial"/>
              </w:rPr>
            </w:pPr>
            <w:r>
              <w:rPr>
                <w:rFonts w:ascii="Arial" w:hAnsi="Arial" w:cs="Arial"/>
              </w:rPr>
              <w:t>amigo entre amigos.</w:t>
            </w:r>
          </w:p>
          <w:p w14:paraId="14881D16" w14:textId="77777777" w:rsidR="00B17865" w:rsidRDefault="00B17865" w:rsidP="00B17865">
            <w:pPr>
              <w:pStyle w:val="Prrafodelista"/>
              <w:spacing w:after="80"/>
              <w:ind w:left="0"/>
              <w:rPr>
                <w:rFonts w:ascii="Arial" w:hAnsi="Arial" w:cs="Arial"/>
              </w:rPr>
            </w:pPr>
            <w:r>
              <w:rPr>
                <w:rFonts w:ascii="Arial" w:hAnsi="Arial" w:cs="Arial"/>
              </w:rPr>
              <w:t xml:space="preserve">Vestido de vientos </w:t>
            </w:r>
          </w:p>
          <w:p w14:paraId="44D0A192" w14:textId="77777777" w:rsidR="00B17865" w:rsidRDefault="00B17865" w:rsidP="00B17865">
            <w:pPr>
              <w:pStyle w:val="Prrafodelista"/>
              <w:ind w:left="0"/>
              <w:rPr>
                <w:rFonts w:ascii="Arial" w:hAnsi="Arial" w:cs="Arial"/>
              </w:rPr>
            </w:pPr>
            <w:r>
              <w:rPr>
                <w:rFonts w:ascii="Arial" w:hAnsi="Arial" w:cs="Arial"/>
              </w:rPr>
              <w:t xml:space="preserve">y sol de domingo, </w:t>
            </w:r>
          </w:p>
          <w:p w14:paraId="12D329F2" w14:textId="77777777" w:rsidR="00B17865" w:rsidRDefault="00B17865" w:rsidP="00B17865">
            <w:pPr>
              <w:pStyle w:val="Prrafodelista"/>
              <w:ind w:left="0"/>
              <w:rPr>
                <w:rFonts w:ascii="Arial" w:hAnsi="Arial" w:cs="Arial"/>
              </w:rPr>
            </w:pPr>
            <w:r>
              <w:rPr>
                <w:rFonts w:ascii="Arial" w:hAnsi="Arial" w:cs="Arial"/>
              </w:rPr>
              <w:t xml:space="preserve">moreno de viñas, </w:t>
            </w:r>
          </w:p>
          <w:p w14:paraId="49FCDC77" w14:textId="77777777" w:rsidR="00B17865" w:rsidRPr="00B17865" w:rsidRDefault="00B17865" w:rsidP="00B17865">
            <w:pPr>
              <w:pStyle w:val="Prrafodelista"/>
              <w:spacing w:after="80"/>
              <w:ind w:left="0"/>
              <w:rPr>
                <w:rFonts w:ascii="Arial" w:hAnsi="Arial" w:cs="Arial"/>
              </w:rPr>
            </w:pPr>
            <w:r>
              <w:rPr>
                <w:rFonts w:ascii="Arial" w:hAnsi="Arial" w:cs="Arial"/>
              </w:rPr>
              <w:t>y hermoso de trigos.</w:t>
            </w:r>
          </w:p>
        </w:tc>
        <w:tc>
          <w:tcPr>
            <w:tcW w:w="2445" w:type="dxa"/>
            <w:shd w:val="clear" w:color="auto" w:fill="66FF99"/>
          </w:tcPr>
          <w:p w14:paraId="04A299E0" w14:textId="77777777" w:rsidR="00B17865" w:rsidRDefault="00B17865" w:rsidP="00B17865">
            <w:pPr>
              <w:pStyle w:val="Prrafodelista"/>
              <w:spacing w:after="80"/>
              <w:ind w:left="0"/>
              <w:rPr>
                <w:rFonts w:ascii="Arial" w:hAnsi="Arial" w:cs="Arial"/>
              </w:rPr>
            </w:pPr>
            <w:r>
              <w:rPr>
                <w:rFonts w:ascii="Arial" w:hAnsi="Arial" w:cs="Arial"/>
              </w:rPr>
              <w:t xml:space="preserve">Muerto por los hombres </w:t>
            </w:r>
          </w:p>
          <w:p w14:paraId="6CF5D547" w14:textId="77777777" w:rsidR="00B17865" w:rsidRDefault="00B17865" w:rsidP="00B17865">
            <w:pPr>
              <w:pStyle w:val="Prrafodelista"/>
              <w:spacing w:after="80"/>
              <w:ind w:left="0"/>
              <w:rPr>
                <w:rFonts w:ascii="Arial" w:hAnsi="Arial" w:cs="Arial"/>
              </w:rPr>
            </w:pPr>
            <w:r>
              <w:rPr>
                <w:rFonts w:ascii="Arial" w:hAnsi="Arial" w:cs="Arial"/>
              </w:rPr>
              <w:t>y en los hombres vivo.</w:t>
            </w:r>
          </w:p>
          <w:p w14:paraId="2E03F9C2" w14:textId="77777777" w:rsidR="00B17865" w:rsidRDefault="00B17865" w:rsidP="00B17865">
            <w:pPr>
              <w:pStyle w:val="Prrafodelista"/>
              <w:spacing w:after="80"/>
              <w:ind w:left="0"/>
              <w:rPr>
                <w:rFonts w:ascii="Arial" w:hAnsi="Arial" w:cs="Arial"/>
              </w:rPr>
            </w:pPr>
            <w:r>
              <w:rPr>
                <w:rFonts w:ascii="Arial" w:hAnsi="Arial" w:cs="Arial"/>
              </w:rPr>
              <w:t xml:space="preserve">Cuando nos juntamos </w:t>
            </w:r>
          </w:p>
          <w:p w14:paraId="69914FC8" w14:textId="77777777" w:rsidR="00B17865" w:rsidRDefault="00B17865" w:rsidP="00B17865">
            <w:pPr>
              <w:pStyle w:val="Prrafodelista"/>
              <w:spacing w:after="80"/>
              <w:ind w:left="0"/>
              <w:rPr>
                <w:rFonts w:ascii="Arial" w:hAnsi="Arial" w:cs="Arial"/>
              </w:rPr>
            </w:pPr>
            <w:r>
              <w:rPr>
                <w:rFonts w:ascii="Arial" w:hAnsi="Arial" w:cs="Arial"/>
              </w:rPr>
              <w:t xml:space="preserve">te abrimos caminos </w:t>
            </w:r>
          </w:p>
          <w:p w14:paraId="06AE905D" w14:textId="77777777" w:rsidR="00B17865" w:rsidRDefault="00B17865" w:rsidP="00B17865">
            <w:pPr>
              <w:pStyle w:val="Prrafodelista"/>
              <w:spacing w:after="80"/>
              <w:ind w:left="0"/>
              <w:rPr>
                <w:rFonts w:ascii="Arial" w:hAnsi="Arial" w:cs="Arial"/>
              </w:rPr>
            </w:pPr>
            <w:r>
              <w:rPr>
                <w:rFonts w:ascii="Arial" w:hAnsi="Arial" w:cs="Arial"/>
              </w:rPr>
              <w:t xml:space="preserve">y vienes y pasas </w:t>
            </w:r>
          </w:p>
          <w:p w14:paraId="71E4F80E" w14:textId="77777777" w:rsidR="00B17865" w:rsidRDefault="00B17865" w:rsidP="00B17865">
            <w:pPr>
              <w:pStyle w:val="Prrafodelista"/>
              <w:spacing w:after="80"/>
              <w:ind w:left="0"/>
              <w:rPr>
                <w:rFonts w:ascii="Arial" w:hAnsi="Arial" w:cs="Arial"/>
              </w:rPr>
            </w:pPr>
            <w:r>
              <w:rPr>
                <w:rFonts w:ascii="Arial" w:hAnsi="Arial" w:cs="Arial"/>
              </w:rPr>
              <w:t xml:space="preserve">alegre y activo </w:t>
            </w:r>
          </w:p>
          <w:p w14:paraId="780D1ABB" w14:textId="77777777" w:rsidR="00B17865" w:rsidRDefault="00B17865" w:rsidP="00B17865">
            <w:pPr>
              <w:pStyle w:val="Prrafodelista"/>
              <w:spacing w:after="80"/>
              <w:ind w:left="0"/>
              <w:rPr>
                <w:rFonts w:ascii="Arial" w:hAnsi="Arial" w:cs="Arial"/>
              </w:rPr>
            </w:pPr>
            <w:r>
              <w:rPr>
                <w:rFonts w:ascii="Arial" w:hAnsi="Arial" w:cs="Arial"/>
              </w:rPr>
              <w:t xml:space="preserve">por todas las cosas </w:t>
            </w:r>
          </w:p>
          <w:p w14:paraId="29C77CA2" w14:textId="77777777" w:rsidR="00B17865" w:rsidRDefault="00B17865" w:rsidP="00B17865">
            <w:pPr>
              <w:pStyle w:val="Prrafodelista"/>
              <w:spacing w:after="80"/>
              <w:ind w:left="0"/>
              <w:rPr>
                <w:rFonts w:ascii="Arial" w:hAnsi="Arial" w:cs="Arial"/>
              </w:rPr>
            </w:pPr>
            <w:r>
              <w:rPr>
                <w:rFonts w:ascii="Arial" w:hAnsi="Arial" w:cs="Arial"/>
              </w:rPr>
              <w:t>por todos los sitios.</w:t>
            </w:r>
          </w:p>
          <w:p w14:paraId="650520B3" w14:textId="77777777" w:rsidR="00B17865" w:rsidRDefault="00B17865" w:rsidP="00B17865">
            <w:pPr>
              <w:pStyle w:val="Prrafodelista"/>
              <w:ind w:left="0"/>
              <w:rPr>
                <w:rFonts w:ascii="Arial" w:hAnsi="Arial" w:cs="Arial"/>
              </w:rPr>
            </w:pPr>
            <w:r>
              <w:rPr>
                <w:rFonts w:ascii="Arial" w:hAnsi="Arial" w:cs="Arial"/>
              </w:rPr>
              <w:t xml:space="preserve">Cantamos tu muerte: </w:t>
            </w:r>
          </w:p>
          <w:p w14:paraId="10C468AB" w14:textId="77777777" w:rsidR="00B17865" w:rsidRDefault="00B17865" w:rsidP="00B17865">
            <w:pPr>
              <w:pStyle w:val="Prrafodelista"/>
              <w:spacing w:after="80"/>
              <w:ind w:left="0"/>
              <w:rPr>
                <w:rFonts w:ascii="Arial" w:hAnsi="Arial" w:cs="Arial"/>
              </w:rPr>
            </w:pPr>
            <w:r>
              <w:rPr>
                <w:rFonts w:ascii="Arial" w:hAnsi="Arial" w:cs="Arial"/>
              </w:rPr>
              <w:t xml:space="preserve">el definitivo </w:t>
            </w:r>
          </w:p>
          <w:p w14:paraId="59F02257" w14:textId="77777777" w:rsidR="00B17865" w:rsidRPr="00B17865" w:rsidRDefault="00B17865" w:rsidP="00B17865">
            <w:pPr>
              <w:pStyle w:val="Prrafodelista"/>
              <w:spacing w:after="80"/>
              <w:ind w:left="0"/>
              <w:rPr>
                <w:rFonts w:ascii="Arial" w:hAnsi="Arial" w:cs="Arial"/>
              </w:rPr>
            </w:pPr>
            <w:r>
              <w:rPr>
                <w:rFonts w:ascii="Arial" w:hAnsi="Arial" w:cs="Arial"/>
              </w:rPr>
              <w:t xml:space="preserve">triunfo de la vida </w:t>
            </w:r>
          </w:p>
        </w:tc>
        <w:tc>
          <w:tcPr>
            <w:tcW w:w="2445" w:type="dxa"/>
            <w:shd w:val="clear" w:color="auto" w:fill="66FF99"/>
          </w:tcPr>
          <w:p w14:paraId="6C62429D" w14:textId="77777777" w:rsidR="00B17865" w:rsidRDefault="00B17865" w:rsidP="00B17865">
            <w:pPr>
              <w:pStyle w:val="Prrafodelista"/>
              <w:spacing w:after="80"/>
              <w:ind w:left="0"/>
              <w:rPr>
                <w:rFonts w:ascii="Arial" w:hAnsi="Arial" w:cs="Arial"/>
              </w:rPr>
            </w:pPr>
            <w:r>
              <w:rPr>
                <w:rFonts w:ascii="Arial" w:hAnsi="Arial" w:cs="Arial"/>
              </w:rPr>
              <w:t>por mundos y siglos.</w:t>
            </w:r>
          </w:p>
          <w:p w14:paraId="10A2672A" w14:textId="77777777" w:rsidR="00B17865" w:rsidRDefault="00B17865" w:rsidP="00B17865">
            <w:pPr>
              <w:pStyle w:val="Prrafodelista"/>
              <w:spacing w:after="80"/>
              <w:ind w:left="0"/>
              <w:rPr>
                <w:rFonts w:ascii="Arial" w:hAnsi="Arial" w:cs="Arial"/>
              </w:rPr>
            </w:pPr>
            <w:r>
              <w:rPr>
                <w:rFonts w:ascii="Arial" w:hAnsi="Arial" w:cs="Arial"/>
              </w:rPr>
              <w:t xml:space="preserve">Cantamos la muerte </w:t>
            </w:r>
          </w:p>
          <w:p w14:paraId="415C7FEA" w14:textId="77777777" w:rsidR="00B17865" w:rsidRDefault="00B17865" w:rsidP="00B17865">
            <w:pPr>
              <w:pStyle w:val="Prrafodelista"/>
              <w:spacing w:after="80"/>
              <w:ind w:left="0"/>
              <w:rPr>
                <w:rFonts w:ascii="Arial" w:hAnsi="Arial" w:cs="Arial"/>
              </w:rPr>
            </w:pPr>
            <w:r>
              <w:rPr>
                <w:rFonts w:ascii="Arial" w:hAnsi="Arial" w:cs="Arial"/>
              </w:rPr>
              <w:t>fatal del destino.</w:t>
            </w:r>
          </w:p>
          <w:p w14:paraId="14A3FCB1" w14:textId="77777777" w:rsidR="00B17865" w:rsidRDefault="00B17865" w:rsidP="00B17865">
            <w:pPr>
              <w:pStyle w:val="Prrafodelista"/>
              <w:spacing w:after="80"/>
              <w:ind w:left="0"/>
              <w:rPr>
                <w:rFonts w:ascii="Arial" w:hAnsi="Arial" w:cs="Arial"/>
              </w:rPr>
            </w:pPr>
            <w:r>
              <w:rPr>
                <w:rFonts w:ascii="Arial" w:hAnsi="Arial" w:cs="Arial"/>
              </w:rPr>
              <w:t>Cantamos la fiesta</w:t>
            </w:r>
          </w:p>
          <w:p w14:paraId="7221CD1E" w14:textId="77777777" w:rsidR="00B17865" w:rsidRDefault="00B17865" w:rsidP="00B17865">
            <w:pPr>
              <w:pStyle w:val="Prrafodelista"/>
              <w:spacing w:after="80"/>
              <w:ind w:left="0"/>
              <w:rPr>
                <w:rFonts w:ascii="Arial" w:hAnsi="Arial" w:cs="Arial"/>
              </w:rPr>
            </w:pPr>
            <w:r>
              <w:rPr>
                <w:rFonts w:ascii="Arial" w:hAnsi="Arial" w:cs="Arial"/>
              </w:rPr>
              <w:t>final del sentido.</w:t>
            </w:r>
          </w:p>
          <w:p w14:paraId="15C6E84B" w14:textId="77777777" w:rsidR="00B17865" w:rsidRPr="00D44E52" w:rsidRDefault="00B17865" w:rsidP="00B17865">
            <w:pPr>
              <w:pStyle w:val="Prrafodelista"/>
              <w:spacing w:after="80"/>
              <w:ind w:left="0"/>
              <w:rPr>
                <w:rFonts w:ascii="Arial" w:hAnsi="Arial" w:cs="Arial"/>
                <w:sz w:val="8"/>
                <w:szCs w:val="8"/>
              </w:rPr>
            </w:pPr>
          </w:p>
          <w:p w14:paraId="0ACA4A69" w14:textId="77777777" w:rsidR="00B17865" w:rsidRDefault="00B17865" w:rsidP="00B17865">
            <w:pPr>
              <w:pStyle w:val="Prrafodelista"/>
              <w:spacing w:after="80"/>
              <w:ind w:left="0"/>
              <w:rPr>
                <w:rFonts w:ascii="Arial" w:hAnsi="Arial" w:cs="Arial"/>
              </w:rPr>
            </w:pPr>
            <w:r>
              <w:rPr>
                <w:rFonts w:ascii="Arial" w:hAnsi="Arial" w:cs="Arial"/>
              </w:rPr>
              <w:t xml:space="preserve">Vives en el pan </w:t>
            </w:r>
          </w:p>
          <w:p w14:paraId="0D95445D" w14:textId="77777777" w:rsidR="00B17865" w:rsidRDefault="00B17865" w:rsidP="00B17865">
            <w:pPr>
              <w:pStyle w:val="Prrafodelista"/>
              <w:spacing w:after="80"/>
              <w:ind w:left="0"/>
              <w:rPr>
                <w:rFonts w:ascii="Arial" w:hAnsi="Arial" w:cs="Arial"/>
              </w:rPr>
            </w:pPr>
            <w:r>
              <w:rPr>
                <w:rFonts w:ascii="Arial" w:hAnsi="Arial" w:cs="Arial"/>
              </w:rPr>
              <w:t>roto y compartido.</w:t>
            </w:r>
          </w:p>
          <w:p w14:paraId="326C4953" w14:textId="77777777" w:rsidR="00B17865" w:rsidRDefault="00B17865" w:rsidP="00B17865">
            <w:pPr>
              <w:pStyle w:val="Prrafodelista"/>
              <w:ind w:left="0"/>
              <w:rPr>
                <w:rFonts w:ascii="Arial" w:hAnsi="Arial" w:cs="Arial"/>
              </w:rPr>
            </w:pPr>
            <w:r>
              <w:rPr>
                <w:rFonts w:ascii="Arial" w:hAnsi="Arial" w:cs="Arial"/>
              </w:rPr>
              <w:t xml:space="preserve">Vives en la copa </w:t>
            </w:r>
          </w:p>
          <w:p w14:paraId="7F45CF10" w14:textId="77777777" w:rsidR="00B17865" w:rsidRDefault="00B17865" w:rsidP="00B17865">
            <w:pPr>
              <w:spacing w:after="120"/>
              <w:rPr>
                <w:rFonts w:ascii="Arial Narrow" w:hAnsi="Arial Narrow" w:cs="Arial"/>
                <w:i/>
                <w:sz w:val="18"/>
                <w:szCs w:val="18"/>
                <w:lang w:val="pt-BR"/>
              </w:rPr>
            </w:pPr>
            <w:r w:rsidRPr="00B17865">
              <w:rPr>
                <w:rFonts w:ascii="Arial" w:hAnsi="Arial" w:cs="Arial"/>
                <w:lang w:val="pt-BR"/>
              </w:rPr>
              <w:t xml:space="preserve">redonda de </w:t>
            </w:r>
            <w:proofErr w:type="spellStart"/>
            <w:r w:rsidRPr="00B17865">
              <w:rPr>
                <w:rFonts w:ascii="Arial" w:hAnsi="Arial" w:cs="Arial"/>
                <w:lang w:val="pt-BR"/>
              </w:rPr>
              <w:t>vino</w:t>
            </w:r>
            <w:proofErr w:type="spellEnd"/>
            <w:r w:rsidRPr="00B17865">
              <w:rPr>
                <w:rFonts w:ascii="Arial" w:hAnsi="Arial" w:cs="Arial"/>
                <w:lang w:val="pt-BR"/>
              </w:rPr>
              <w:t>.</w:t>
            </w:r>
            <w:r w:rsidRPr="00B17865">
              <w:rPr>
                <w:rFonts w:ascii="Arial Narrow" w:hAnsi="Arial Narrow" w:cs="Arial"/>
                <w:i/>
                <w:sz w:val="18"/>
                <w:szCs w:val="18"/>
                <w:lang w:val="pt-BR"/>
              </w:rPr>
              <w:t xml:space="preserve"> </w:t>
            </w:r>
          </w:p>
          <w:p w14:paraId="342597D1" w14:textId="77777777" w:rsidR="00B17865" w:rsidRPr="00B17865" w:rsidRDefault="00B17865" w:rsidP="00B17865">
            <w:pPr>
              <w:spacing w:after="120"/>
              <w:jc w:val="right"/>
              <w:rPr>
                <w:rFonts w:ascii="Arial" w:hAnsi="Arial" w:cs="Arial"/>
                <w:b/>
                <w:lang w:val="es-ES"/>
              </w:rPr>
            </w:pPr>
            <w:r w:rsidRPr="00545F04">
              <w:rPr>
                <w:rFonts w:ascii="Arial Narrow" w:hAnsi="Arial Narrow" w:cs="Arial"/>
                <w:i/>
                <w:sz w:val="18"/>
                <w:szCs w:val="18"/>
                <w:lang w:val="pt-BR"/>
                <w:rPrChange w:id="57" w:author="Usuario" w:date="2022-05-23T21:00:00Z">
                  <w:rPr>
                    <w:rFonts w:ascii="Arial Narrow" w:hAnsi="Arial Narrow" w:cs="Arial"/>
                    <w:i/>
                    <w:sz w:val="18"/>
                    <w:szCs w:val="18"/>
                    <w:lang w:val="es-ES"/>
                  </w:rPr>
                </w:rPrChange>
              </w:rPr>
              <w:t xml:space="preserve">Víctor Manuel </w:t>
            </w:r>
            <w:proofErr w:type="spellStart"/>
            <w:r w:rsidRPr="00545F04">
              <w:rPr>
                <w:rFonts w:ascii="Arial Narrow" w:hAnsi="Arial Narrow" w:cs="Arial"/>
                <w:i/>
                <w:sz w:val="18"/>
                <w:szCs w:val="18"/>
                <w:lang w:val="pt-BR"/>
                <w:rPrChange w:id="58" w:author="Usuario" w:date="2022-05-23T21:00:00Z">
                  <w:rPr>
                    <w:rFonts w:ascii="Arial Narrow" w:hAnsi="Arial Narrow" w:cs="Arial"/>
                    <w:i/>
                    <w:sz w:val="18"/>
                    <w:szCs w:val="18"/>
                    <w:lang w:val="es-ES"/>
                  </w:rPr>
                </w:rPrChange>
              </w:rPr>
              <w:t>Arbeloa</w:t>
            </w:r>
            <w:proofErr w:type="spellEnd"/>
            <w:r w:rsidRPr="00545F04">
              <w:rPr>
                <w:rFonts w:ascii="Arial Narrow" w:hAnsi="Arial Narrow" w:cs="Arial"/>
                <w:i/>
                <w:sz w:val="18"/>
                <w:szCs w:val="18"/>
                <w:lang w:val="pt-BR"/>
                <w:rPrChange w:id="59" w:author="Usuario" w:date="2022-05-23T21:00:00Z">
                  <w:rPr>
                    <w:rFonts w:ascii="Arial Narrow" w:hAnsi="Arial Narrow" w:cs="Arial"/>
                    <w:i/>
                    <w:sz w:val="18"/>
                    <w:szCs w:val="18"/>
                    <w:lang w:val="es-ES"/>
                  </w:rPr>
                </w:rPrChange>
              </w:rPr>
              <w:t>.</w:t>
            </w:r>
            <w:r w:rsidRPr="00545F04">
              <w:rPr>
                <w:rFonts w:ascii="Arial Narrow" w:hAnsi="Arial Narrow" w:cs="Arial"/>
                <w:b/>
                <w:i/>
                <w:sz w:val="18"/>
                <w:szCs w:val="18"/>
                <w:lang w:val="pt-BR"/>
                <w:rPrChange w:id="60" w:author="Usuario" w:date="2022-05-23T21:00:00Z">
                  <w:rPr>
                    <w:rFonts w:ascii="Arial Narrow" w:hAnsi="Arial Narrow" w:cs="Arial"/>
                    <w:b/>
                    <w:i/>
                    <w:sz w:val="18"/>
                    <w:szCs w:val="18"/>
                  </w:rPr>
                </w:rPrChange>
              </w:rPr>
              <w:t xml:space="preserve"> </w:t>
            </w:r>
            <w:r w:rsidRPr="00903843">
              <w:rPr>
                <w:rFonts w:ascii="Arial Narrow" w:hAnsi="Arial Narrow" w:cs="Arial"/>
                <w:b/>
                <w:i/>
                <w:sz w:val="18"/>
                <w:szCs w:val="18"/>
              </w:rPr>
              <w:t>Cantos de fiesta cristiana</w:t>
            </w:r>
            <w:r w:rsidRPr="00903843">
              <w:rPr>
                <w:rFonts w:ascii="Arial Narrow" w:hAnsi="Arial Narrow" w:cs="Arial"/>
                <w:i/>
                <w:sz w:val="18"/>
                <w:szCs w:val="18"/>
              </w:rPr>
              <w:t>, Sígueme</w:t>
            </w:r>
          </w:p>
        </w:tc>
        <w:tc>
          <w:tcPr>
            <w:tcW w:w="2445" w:type="dxa"/>
            <w:shd w:val="clear" w:color="auto" w:fill="66FF99"/>
          </w:tcPr>
          <w:p w14:paraId="213E0245" w14:textId="77777777" w:rsidR="00B17865" w:rsidRDefault="00B17865" w:rsidP="00B17865">
            <w:pPr>
              <w:spacing w:after="120"/>
              <w:rPr>
                <w:rFonts w:ascii="Arial" w:hAnsi="Arial" w:cs="Arial"/>
                <w:b/>
                <w:lang w:val="es-ES"/>
              </w:rPr>
            </w:pPr>
          </w:p>
          <w:p w14:paraId="62E9E6A2" w14:textId="77777777" w:rsidR="00B17865" w:rsidRDefault="00B17865" w:rsidP="00B17865">
            <w:pPr>
              <w:spacing w:after="120"/>
              <w:rPr>
                <w:rFonts w:ascii="Arial" w:hAnsi="Arial" w:cs="Arial"/>
                <w:b/>
                <w:lang w:val="es-ES"/>
              </w:rPr>
            </w:pPr>
          </w:p>
          <w:p w14:paraId="4241BF53" w14:textId="77777777" w:rsidR="00B17865" w:rsidRPr="00B17865" w:rsidRDefault="00B17865" w:rsidP="00B17865">
            <w:pPr>
              <w:spacing w:after="120"/>
              <w:rPr>
                <w:rFonts w:ascii="Arial" w:hAnsi="Arial" w:cs="Arial"/>
                <w:b/>
                <w:lang w:val="es-ES"/>
              </w:rPr>
            </w:pPr>
            <w:r>
              <w:rPr>
                <w:noProof/>
              </w:rPr>
              <w:drawing>
                <wp:inline distT="0" distB="0" distL="0" distR="0" wp14:anchorId="3220D0BE" wp14:editId="2FF4C8A4">
                  <wp:extent cx="1367625" cy="1025719"/>
                  <wp:effectExtent l="0" t="0" r="0" b="0"/>
                  <wp:docPr id="17" name="Imagen 17" descr="http://ts4.mm.bing.net/th?id=HN.608024527331328619&amp;pid=15.1&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4.mm.bing.net/th?id=HN.608024527331328619&amp;pid=15.1&amp;P=0"/>
                          <pic:cNvPicPr>
                            <a:picLocks noChangeAspect="1" noChangeArrowheads="1"/>
                          </pic:cNvPicPr>
                        </pic:nvPicPr>
                        <pic:blipFill>
                          <a:blip r:embed="rId56" cstate="print"/>
                          <a:srcRect/>
                          <a:stretch>
                            <a:fillRect/>
                          </a:stretch>
                        </pic:blipFill>
                        <pic:spPr bwMode="auto">
                          <a:xfrm>
                            <a:off x="0" y="0"/>
                            <a:ext cx="1366471" cy="1024854"/>
                          </a:xfrm>
                          <a:prstGeom prst="rect">
                            <a:avLst/>
                          </a:prstGeom>
                          <a:noFill/>
                          <a:ln w="9525">
                            <a:noFill/>
                            <a:miter lim="800000"/>
                            <a:headEnd/>
                            <a:tailEnd/>
                          </a:ln>
                        </pic:spPr>
                      </pic:pic>
                    </a:graphicData>
                  </a:graphic>
                </wp:inline>
              </w:drawing>
            </w:r>
          </w:p>
        </w:tc>
      </w:tr>
    </w:tbl>
    <w:p w14:paraId="457E3693" w14:textId="77777777" w:rsidR="00A3627A" w:rsidRPr="00330F0D" w:rsidRDefault="00A3627A" w:rsidP="00870A7D">
      <w:pPr>
        <w:pStyle w:val="Prrafodelista"/>
        <w:spacing w:after="80" w:line="240" w:lineRule="auto"/>
        <w:ind w:left="0"/>
        <w:rPr>
          <w:rFonts w:ascii="Arial" w:hAnsi="Arial" w:cs="Arial"/>
          <w:sz w:val="12"/>
          <w:szCs w:val="12"/>
        </w:rPr>
      </w:pPr>
    </w:p>
    <w:p w14:paraId="16007A26" w14:textId="77777777" w:rsidR="00330F0D" w:rsidRPr="00F128F8" w:rsidRDefault="00330F0D">
      <w:pPr>
        <w:pStyle w:val="Prrafodelista"/>
        <w:numPr>
          <w:ilvl w:val="0"/>
          <w:numId w:val="52"/>
        </w:numPr>
        <w:spacing w:after="80" w:line="240" w:lineRule="auto"/>
        <w:ind w:left="0"/>
        <w:rPr>
          <w:rFonts w:ascii="Arial" w:hAnsi="Arial" w:cs="Arial"/>
          <w:b/>
        </w:rPr>
        <w:pPrChange w:id="61" w:author="Usuario" w:date="2022-05-23T20:59:00Z">
          <w:pPr>
            <w:pStyle w:val="Prrafodelista"/>
            <w:numPr>
              <w:numId w:val="60"/>
            </w:numPr>
            <w:tabs>
              <w:tab w:val="num" w:pos="360"/>
              <w:tab w:val="num" w:pos="720"/>
            </w:tabs>
            <w:spacing w:after="80" w:line="240" w:lineRule="auto"/>
            <w:ind w:left="0" w:hanging="720"/>
          </w:pPr>
        </w:pPrChange>
      </w:pPr>
      <w:r w:rsidRPr="00F128F8">
        <w:rPr>
          <w:rFonts w:ascii="Arial" w:hAnsi="Arial" w:cs="Arial"/>
          <w:b/>
        </w:rPr>
        <w:t>Amar y servir</w:t>
      </w:r>
    </w:p>
    <w:p w14:paraId="2B5AC7FE" w14:textId="77777777" w:rsidR="00330F0D" w:rsidRPr="00F128F8" w:rsidRDefault="00330F0D" w:rsidP="00330F0D">
      <w:pPr>
        <w:spacing w:after="0" w:line="240" w:lineRule="auto"/>
        <w:rPr>
          <w:rFonts w:ascii="Arial" w:hAnsi="Arial" w:cs="Arial"/>
        </w:rPr>
      </w:pPr>
      <w:r w:rsidRPr="00F128F8">
        <w:rPr>
          <w:rFonts w:ascii="Arial" w:hAnsi="Arial" w:cs="Arial"/>
        </w:rPr>
        <w:t>Cuando el mundo desprecia a un hermano o hermana,</w:t>
      </w:r>
      <w:r>
        <w:rPr>
          <w:rFonts w:ascii="Arial" w:hAnsi="Arial" w:cs="Arial"/>
        </w:rPr>
        <w:t xml:space="preserve"> </w:t>
      </w:r>
      <w:r w:rsidRPr="00F128F8">
        <w:rPr>
          <w:rFonts w:ascii="Arial" w:hAnsi="Arial" w:cs="Arial"/>
        </w:rPr>
        <w:t>el cristiano le ama y le sirve.</w:t>
      </w:r>
    </w:p>
    <w:p w14:paraId="54B719FD" w14:textId="77777777" w:rsidR="00330F0D" w:rsidRPr="00F128F8" w:rsidRDefault="00330F0D" w:rsidP="00330F0D">
      <w:pPr>
        <w:spacing w:after="0" w:line="240" w:lineRule="auto"/>
        <w:ind w:left="708"/>
        <w:rPr>
          <w:rFonts w:ascii="Arial" w:hAnsi="Arial" w:cs="Arial"/>
        </w:rPr>
      </w:pPr>
      <w:r w:rsidRPr="00F128F8">
        <w:rPr>
          <w:rFonts w:ascii="Arial" w:hAnsi="Arial" w:cs="Arial"/>
        </w:rPr>
        <w:t>Cuando el mundo usa la violencia contra este hermano y hermana,</w:t>
      </w:r>
    </w:p>
    <w:p w14:paraId="0F6CDA07" w14:textId="77777777" w:rsidR="00330F0D" w:rsidRPr="00F128F8" w:rsidRDefault="00330F0D" w:rsidP="00330F0D">
      <w:pPr>
        <w:spacing w:after="0" w:line="240" w:lineRule="auto"/>
        <w:ind w:left="708"/>
        <w:rPr>
          <w:rFonts w:ascii="Arial" w:hAnsi="Arial" w:cs="Arial"/>
        </w:rPr>
      </w:pPr>
      <w:r w:rsidRPr="00F128F8">
        <w:rPr>
          <w:rFonts w:ascii="Arial" w:hAnsi="Arial" w:cs="Arial"/>
        </w:rPr>
        <w:t>el cristiano le ayuda y le consuela.</w:t>
      </w:r>
    </w:p>
    <w:p w14:paraId="5DF4ED39" w14:textId="77777777" w:rsidR="00330F0D" w:rsidRPr="00F128F8" w:rsidRDefault="00330F0D" w:rsidP="00330F0D">
      <w:pPr>
        <w:spacing w:after="0" w:line="240" w:lineRule="auto"/>
        <w:rPr>
          <w:rFonts w:ascii="Arial" w:hAnsi="Arial" w:cs="Arial"/>
        </w:rPr>
      </w:pPr>
      <w:r w:rsidRPr="00F128F8">
        <w:rPr>
          <w:rFonts w:ascii="Arial" w:hAnsi="Arial" w:cs="Arial"/>
        </w:rPr>
        <w:t>Cuando el mundo lo deshonre y ofenda,</w:t>
      </w:r>
    </w:p>
    <w:p w14:paraId="183D83C5" w14:textId="77777777" w:rsidR="00330F0D" w:rsidRPr="00F128F8" w:rsidRDefault="00330F0D" w:rsidP="00330F0D">
      <w:pPr>
        <w:spacing w:after="0" w:line="240" w:lineRule="auto"/>
        <w:rPr>
          <w:rFonts w:ascii="Arial" w:hAnsi="Arial" w:cs="Arial"/>
        </w:rPr>
      </w:pPr>
      <w:r w:rsidRPr="00F128F8">
        <w:rPr>
          <w:rFonts w:ascii="Arial" w:hAnsi="Arial" w:cs="Arial"/>
        </w:rPr>
        <w:t>el cristiano entrega su honor a cambio del oprobio de su hermano o hermana.</w:t>
      </w:r>
    </w:p>
    <w:p w14:paraId="0AF4CACD" w14:textId="77777777" w:rsidR="00330F0D" w:rsidRPr="00F128F8" w:rsidRDefault="00330F0D" w:rsidP="00330F0D">
      <w:pPr>
        <w:spacing w:after="0" w:line="240" w:lineRule="auto"/>
        <w:ind w:left="708"/>
        <w:rPr>
          <w:rFonts w:ascii="Arial" w:hAnsi="Arial" w:cs="Arial"/>
        </w:rPr>
      </w:pPr>
      <w:r w:rsidRPr="00F128F8">
        <w:rPr>
          <w:rFonts w:ascii="Arial" w:hAnsi="Arial" w:cs="Arial"/>
        </w:rPr>
        <w:t>Cuando el mundo busca su provecho, el cristiano se niega a hacerlo.</w:t>
      </w:r>
    </w:p>
    <w:p w14:paraId="6C14D0B8" w14:textId="77777777" w:rsidR="00330F0D" w:rsidRPr="00F128F8" w:rsidRDefault="00330F0D" w:rsidP="00330F0D">
      <w:pPr>
        <w:spacing w:after="0" w:line="240" w:lineRule="auto"/>
        <w:ind w:left="708"/>
        <w:rPr>
          <w:rFonts w:ascii="Arial" w:hAnsi="Arial" w:cs="Arial"/>
        </w:rPr>
      </w:pPr>
      <w:r w:rsidRPr="00F128F8">
        <w:rPr>
          <w:rFonts w:ascii="Arial" w:hAnsi="Arial" w:cs="Arial"/>
        </w:rPr>
        <w:t>Cuando el mundo practica la explotación, él o ella se desprenden de todo.</w:t>
      </w:r>
    </w:p>
    <w:p w14:paraId="75981029" w14:textId="77777777" w:rsidR="00330F0D" w:rsidRPr="00F128F8" w:rsidRDefault="00330F0D" w:rsidP="00330F0D">
      <w:pPr>
        <w:spacing w:after="0" w:line="240" w:lineRule="auto"/>
        <w:rPr>
          <w:rFonts w:ascii="Arial" w:hAnsi="Arial" w:cs="Arial"/>
        </w:rPr>
      </w:pPr>
      <w:r w:rsidRPr="00F128F8">
        <w:rPr>
          <w:rFonts w:ascii="Arial" w:hAnsi="Arial" w:cs="Arial"/>
        </w:rPr>
        <w:t>Cuando el mundo practica la opresión, él o ella se someten para salir victoriosos.</w:t>
      </w:r>
    </w:p>
    <w:p w14:paraId="65B0F5B2" w14:textId="77777777" w:rsidR="00330F0D" w:rsidRPr="00F128F8" w:rsidRDefault="00330F0D" w:rsidP="00330F0D">
      <w:pPr>
        <w:spacing w:after="0" w:line="240" w:lineRule="auto"/>
        <w:rPr>
          <w:rFonts w:ascii="Arial" w:hAnsi="Arial" w:cs="Arial"/>
        </w:rPr>
      </w:pPr>
      <w:r w:rsidRPr="00F128F8">
        <w:rPr>
          <w:rFonts w:ascii="Arial" w:hAnsi="Arial" w:cs="Arial"/>
        </w:rPr>
        <w:t>Si el mundo se cierra a la justicia, él o ella practican la misericordia.</w:t>
      </w:r>
    </w:p>
    <w:p w14:paraId="50CE90CB" w14:textId="77777777" w:rsidR="00330F0D" w:rsidRPr="00F128F8" w:rsidRDefault="00330F0D" w:rsidP="00330F0D">
      <w:pPr>
        <w:spacing w:after="0" w:line="240" w:lineRule="auto"/>
        <w:ind w:left="708"/>
        <w:rPr>
          <w:rFonts w:ascii="Arial" w:hAnsi="Arial" w:cs="Arial"/>
        </w:rPr>
      </w:pPr>
      <w:r w:rsidRPr="00F128F8">
        <w:rPr>
          <w:rFonts w:ascii="Arial" w:hAnsi="Arial" w:cs="Arial"/>
        </w:rPr>
        <w:t>Si el mundo se envuelve en la mentira, él o ella abren la boca para defender a los mudos</w:t>
      </w:r>
    </w:p>
    <w:p w14:paraId="1F95A180" w14:textId="77777777" w:rsidR="00330F0D" w:rsidRPr="00F128F8" w:rsidRDefault="00330F0D" w:rsidP="00330F0D">
      <w:pPr>
        <w:tabs>
          <w:tab w:val="left" w:pos="5653"/>
        </w:tabs>
        <w:spacing w:after="80" w:line="240" w:lineRule="auto"/>
        <w:ind w:left="708"/>
        <w:rPr>
          <w:rFonts w:ascii="Arial" w:hAnsi="Arial" w:cs="Arial"/>
        </w:rPr>
      </w:pPr>
      <w:r>
        <w:rPr>
          <w:rFonts w:ascii="Arial" w:hAnsi="Arial" w:cs="Arial"/>
        </w:rPr>
        <w:t>y dar testimonio de la verdad.</w:t>
      </w:r>
      <w:r>
        <w:rPr>
          <w:rFonts w:ascii="Arial" w:hAnsi="Arial" w:cs="Arial"/>
        </w:rPr>
        <w:tab/>
      </w:r>
    </w:p>
    <w:p w14:paraId="4A61789A" w14:textId="77777777" w:rsidR="00330F0D" w:rsidRPr="00F128F8" w:rsidRDefault="00330F0D" w:rsidP="00330F0D">
      <w:pPr>
        <w:spacing w:after="0"/>
        <w:ind w:left="1056"/>
        <w:jc w:val="right"/>
        <w:rPr>
          <w:rFonts w:ascii="Arial Narrow" w:hAnsi="Arial Narrow" w:cs="Arial"/>
          <w:i/>
          <w:iCs/>
          <w:sz w:val="20"/>
          <w:szCs w:val="20"/>
        </w:rPr>
      </w:pPr>
      <w:r w:rsidRPr="00F128F8">
        <w:rPr>
          <w:rFonts w:ascii="Arial Narrow" w:hAnsi="Arial Narrow" w:cs="Arial"/>
          <w:i/>
          <w:iCs/>
          <w:sz w:val="20"/>
          <w:szCs w:val="20"/>
        </w:rPr>
        <w:t xml:space="preserve">Dietrich Bonhoeffer, </w:t>
      </w:r>
      <w:r w:rsidRPr="00F128F8">
        <w:rPr>
          <w:rFonts w:ascii="Arial Narrow" w:hAnsi="Arial Narrow" w:cs="Arial"/>
          <w:b/>
          <w:i/>
          <w:iCs/>
          <w:sz w:val="20"/>
          <w:szCs w:val="20"/>
        </w:rPr>
        <w:t>El precio de la gracia.</w:t>
      </w:r>
      <w:r w:rsidRPr="00F128F8">
        <w:rPr>
          <w:rFonts w:ascii="Arial Narrow" w:hAnsi="Arial Narrow" w:cs="Arial"/>
          <w:b/>
          <w:sz w:val="20"/>
          <w:szCs w:val="20"/>
        </w:rPr>
        <w:t xml:space="preserve"> </w:t>
      </w:r>
      <w:r w:rsidRPr="00F128F8">
        <w:rPr>
          <w:rFonts w:ascii="Arial Narrow" w:hAnsi="Arial Narrow" w:cs="Arial"/>
          <w:i/>
          <w:iCs/>
          <w:sz w:val="20"/>
          <w:szCs w:val="20"/>
        </w:rPr>
        <w:t>Tomado de Cuaderno de Recursos. AIPRAL, 2011</w:t>
      </w:r>
    </w:p>
    <w:p w14:paraId="185C8244" w14:textId="77777777" w:rsidR="00330F0D" w:rsidRPr="00330F0D" w:rsidRDefault="00330F0D" w:rsidP="00870A7D">
      <w:pPr>
        <w:pStyle w:val="Prrafodelista"/>
        <w:spacing w:after="80" w:line="240" w:lineRule="auto"/>
        <w:ind w:left="0"/>
        <w:rPr>
          <w:rFonts w:ascii="Arial" w:hAnsi="Arial" w:cs="Arial"/>
          <w:sz w:val="12"/>
          <w:szCs w:val="12"/>
        </w:rPr>
      </w:pPr>
    </w:p>
    <w:tbl>
      <w:tblPr>
        <w:tblW w:w="0" w:type="auto"/>
        <w:tblLook w:val="04A0" w:firstRow="1" w:lastRow="0" w:firstColumn="1" w:lastColumn="0" w:noHBand="0" w:noVBand="1"/>
      </w:tblPr>
      <w:tblGrid>
        <w:gridCol w:w="5262"/>
        <w:gridCol w:w="4377"/>
      </w:tblGrid>
      <w:tr w:rsidR="00A3627A" w14:paraId="7EB52363" w14:textId="77777777" w:rsidTr="00C80BFF">
        <w:tc>
          <w:tcPr>
            <w:tcW w:w="5353" w:type="dxa"/>
          </w:tcPr>
          <w:p w14:paraId="2FFE27C5" w14:textId="77777777" w:rsidR="00A3627A" w:rsidRDefault="00A3627A" w:rsidP="00652F41">
            <w:pPr>
              <w:pStyle w:val="Prrafodelista"/>
              <w:numPr>
                <w:ilvl w:val="0"/>
                <w:numId w:val="7"/>
              </w:numPr>
              <w:spacing w:after="80" w:line="240" w:lineRule="auto"/>
              <w:ind w:left="360"/>
              <w:rPr>
                <w:rFonts w:ascii="Arial" w:hAnsi="Arial" w:cs="Arial"/>
                <w:b/>
              </w:rPr>
            </w:pPr>
            <w:r>
              <w:rPr>
                <w:rFonts w:ascii="Arial" w:hAnsi="Arial" w:cs="Arial"/>
                <w:b/>
              </w:rPr>
              <w:t>El compromiso</w:t>
            </w:r>
          </w:p>
          <w:p w14:paraId="44488BD4" w14:textId="77777777" w:rsidR="00A3627A" w:rsidRDefault="00A3627A" w:rsidP="00A55084">
            <w:pPr>
              <w:spacing w:after="0" w:line="240" w:lineRule="auto"/>
              <w:rPr>
                <w:rFonts w:ascii="Arial" w:hAnsi="Arial" w:cs="Arial"/>
              </w:rPr>
            </w:pPr>
            <w:r w:rsidRPr="000D0C1C">
              <w:rPr>
                <w:rFonts w:ascii="Arial" w:hAnsi="Arial" w:cs="Arial"/>
              </w:rPr>
              <w:t>Para hacer nueva la faz de la tierra</w:t>
            </w:r>
            <w:r>
              <w:rPr>
                <w:rFonts w:ascii="Arial" w:hAnsi="Arial" w:cs="Arial"/>
              </w:rPr>
              <w:t>.</w:t>
            </w:r>
          </w:p>
          <w:p w14:paraId="2E2926FF" w14:textId="77777777" w:rsidR="00A3627A" w:rsidRDefault="00A3627A" w:rsidP="00A55084">
            <w:pPr>
              <w:spacing w:after="0" w:line="240" w:lineRule="auto"/>
              <w:rPr>
                <w:rFonts w:ascii="Arial" w:hAnsi="Arial" w:cs="Arial"/>
              </w:rPr>
            </w:pPr>
            <w:r>
              <w:rPr>
                <w:rFonts w:ascii="Arial" w:hAnsi="Arial" w:cs="Arial"/>
              </w:rPr>
              <w:t>Para hacer brotar la fe en medio de las dudas.</w:t>
            </w:r>
          </w:p>
          <w:p w14:paraId="7BC9DC73" w14:textId="77777777" w:rsidR="00A3627A" w:rsidRDefault="00A3627A" w:rsidP="00A55084">
            <w:pPr>
              <w:spacing w:after="0" w:line="240" w:lineRule="auto"/>
              <w:rPr>
                <w:rFonts w:ascii="Arial" w:hAnsi="Arial" w:cs="Arial"/>
              </w:rPr>
            </w:pPr>
            <w:r>
              <w:rPr>
                <w:rFonts w:ascii="Arial" w:hAnsi="Arial" w:cs="Arial"/>
              </w:rPr>
              <w:t xml:space="preserve">Para hacer crecer la esperanza </w:t>
            </w:r>
          </w:p>
          <w:p w14:paraId="0A1B237D" w14:textId="77777777" w:rsidR="00A3627A" w:rsidRDefault="00A3627A" w:rsidP="00A55084">
            <w:pPr>
              <w:spacing w:after="0" w:line="240" w:lineRule="auto"/>
              <w:rPr>
                <w:rFonts w:ascii="Arial" w:hAnsi="Arial" w:cs="Arial"/>
              </w:rPr>
            </w:pPr>
            <w:r>
              <w:rPr>
                <w:rFonts w:ascii="Arial" w:hAnsi="Arial" w:cs="Arial"/>
              </w:rPr>
              <w:t>en medio de los temores.</w:t>
            </w:r>
          </w:p>
          <w:p w14:paraId="4E2D21B0" w14:textId="77777777" w:rsidR="00A3627A" w:rsidRPr="00A55084" w:rsidRDefault="00A55084" w:rsidP="00A55084">
            <w:pPr>
              <w:spacing w:after="0" w:line="240" w:lineRule="auto"/>
              <w:rPr>
                <w:rFonts w:ascii="Arial" w:hAnsi="Arial" w:cs="Arial"/>
              </w:rPr>
            </w:pPr>
            <w:r>
              <w:rPr>
                <w:rFonts w:ascii="Arial" w:hAnsi="Arial" w:cs="Arial"/>
              </w:rPr>
              <w:t>Para hacer reinar el amor en medio de la violencia…</w:t>
            </w:r>
          </w:p>
          <w:p w14:paraId="34724E61" w14:textId="77777777" w:rsidR="00A3627A" w:rsidRDefault="00A3627A" w:rsidP="00A55084">
            <w:pPr>
              <w:spacing w:after="0" w:line="240" w:lineRule="auto"/>
              <w:ind w:left="348"/>
              <w:rPr>
                <w:rFonts w:ascii="Arial" w:hAnsi="Arial" w:cs="Arial"/>
              </w:rPr>
            </w:pPr>
            <w:r>
              <w:rPr>
                <w:rFonts w:ascii="Arial" w:hAnsi="Arial" w:cs="Arial"/>
              </w:rPr>
              <w:t>Recibe, Señor, nuestras vidas</w:t>
            </w:r>
          </w:p>
          <w:p w14:paraId="2035B93B" w14:textId="77777777" w:rsidR="00A3627A" w:rsidRDefault="00A3627A" w:rsidP="00A55084">
            <w:pPr>
              <w:spacing w:after="0" w:line="240" w:lineRule="auto"/>
              <w:ind w:left="348"/>
              <w:rPr>
                <w:rFonts w:ascii="Arial" w:hAnsi="Arial" w:cs="Arial"/>
              </w:rPr>
            </w:pPr>
            <w:r>
              <w:rPr>
                <w:rFonts w:ascii="Arial" w:hAnsi="Arial" w:cs="Arial"/>
              </w:rPr>
              <w:t>E infúndenos los dones del Espíritu</w:t>
            </w:r>
          </w:p>
          <w:p w14:paraId="480FC5AE" w14:textId="77777777" w:rsidR="00A3627A" w:rsidRDefault="00A3627A" w:rsidP="00A55084">
            <w:pPr>
              <w:spacing w:after="0" w:line="240" w:lineRule="auto"/>
              <w:ind w:left="348"/>
              <w:rPr>
                <w:rFonts w:ascii="Arial" w:hAnsi="Arial" w:cs="Arial"/>
              </w:rPr>
            </w:pPr>
            <w:r>
              <w:rPr>
                <w:rFonts w:ascii="Arial" w:hAnsi="Arial" w:cs="Arial"/>
              </w:rPr>
              <w:t xml:space="preserve">Para que seamos señales </w:t>
            </w:r>
          </w:p>
          <w:p w14:paraId="201F755C" w14:textId="77777777" w:rsidR="00A3627A" w:rsidRDefault="00A3627A" w:rsidP="00A55084">
            <w:pPr>
              <w:spacing w:after="0" w:line="240" w:lineRule="auto"/>
              <w:ind w:left="348"/>
              <w:rPr>
                <w:rFonts w:ascii="Arial" w:hAnsi="Arial" w:cs="Arial"/>
              </w:rPr>
            </w:pPr>
            <w:r>
              <w:rPr>
                <w:rFonts w:ascii="Arial" w:hAnsi="Arial" w:cs="Arial"/>
              </w:rPr>
              <w:t>del Reino de justicia y paz…</w:t>
            </w:r>
          </w:p>
        </w:tc>
        <w:tc>
          <w:tcPr>
            <w:tcW w:w="4426" w:type="dxa"/>
          </w:tcPr>
          <w:p w14:paraId="71E61965" w14:textId="77777777" w:rsidR="00C80BFF" w:rsidRDefault="00C80BFF"/>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5"/>
              <w:gridCol w:w="1206"/>
            </w:tblGrid>
            <w:tr w:rsidR="00C80BFF" w14:paraId="252491E7" w14:textId="77777777" w:rsidTr="00C80BFF">
              <w:tc>
                <w:tcPr>
                  <w:tcW w:w="2994" w:type="dxa"/>
                </w:tcPr>
                <w:p w14:paraId="236922C4" w14:textId="77777777" w:rsidR="00C80BFF" w:rsidRDefault="00C80BFF" w:rsidP="00C80BFF">
                  <w:pPr>
                    <w:pStyle w:val="Prrafodelista"/>
                    <w:spacing w:after="80"/>
                    <w:ind w:left="360"/>
                    <w:rPr>
                      <w:rFonts w:ascii="Arial" w:hAnsi="Arial" w:cs="Arial"/>
                      <w:b/>
                    </w:rPr>
                  </w:pPr>
                </w:p>
                <w:p w14:paraId="13678269" w14:textId="77777777" w:rsidR="00C80BFF" w:rsidRPr="00C80BFF" w:rsidRDefault="00C80BFF" w:rsidP="00C80BFF">
                  <w:pPr>
                    <w:rPr>
                      <w:rFonts w:ascii="Arial" w:hAnsi="Arial" w:cs="Arial"/>
                      <w:b/>
                    </w:rPr>
                  </w:pPr>
                </w:p>
                <w:p w14:paraId="0502BB62" w14:textId="77777777" w:rsidR="00C80BFF" w:rsidRDefault="00C80BFF">
                  <w:pPr>
                    <w:pStyle w:val="Prrafodelista"/>
                    <w:numPr>
                      <w:ilvl w:val="0"/>
                      <w:numId w:val="52"/>
                    </w:numPr>
                    <w:rPr>
                      <w:rFonts w:ascii="Arial" w:hAnsi="Arial" w:cs="Arial"/>
                      <w:b/>
                    </w:rPr>
                    <w:pPrChange w:id="62" w:author="Usuario" w:date="2022-05-23T20:59:00Z">
                      <w:pPr>
                        <w:pStyle w:val="Prrafodelista"/>
                        <w:numPr>
                          <w:numId w:val="60"/>
                        </w:numPr>
                        <w:tabs>
                          <w:tab w:val="num" w:pos="360"/>
                          <w:tab w:val="num" w:pos="720"/>
                        </w:tabs>
                        <w:spacing w:after="200" w:line="276" w:lineRule="auto"/>
                        <w:ind w:hanging="720"/>
                      </w:pPr>
                    </w:pPrChange>
                  </w:pPr>
                  <w:r>
                    <w:rPr>
                      <w:rFonts w:ascii="Arial" w:hAnsi="Arial" w:cs="Arial"/>
                      <w:b/>
                    </w:rPr>
                    <w:t>El envío</w:t>
                  </w:r>
                </w:p>
                <w:p w14:paraId="54DB4BC8" w14:textId="77777777" w:rsidR="00C80BFF" w:rsidRPr="00C80BFF" w:rsidRDefault="00C80BFF" w:rsidP="00C80BFF">
                  <w:pPr>
                    <w:rPr>
                      <w:rFonts w:ascii="Arial Narrow" w:hAnsi="Arial Narrow" w:cs="Arial"/>
                      <w:sz w:val="24"/>
                      <w:szCs w:val="24"/>
                    </w:rPr>
                  </w:pPr>
                  <w:r w:rsidRPr="00C80BFF">
                    <w:rPr>
                      <w:rFonts w:ascii="Arial Narrow" w:hAnsi="Arial Narrow" w:cs="Arial"/>
                      <w:sz w:val="24"/>
                      <w:szCs w:val="24"/>
                    </w:rPr>
                    <w:t>Vamos ahora en paz:</w:t>
                  </w:r>
                </w:p>
                <w:p w14:paraId="7BF725CC" w14:textId="77777777" w:rsidR="00C80BFF" w:rsidRPr="00C80BFF" w:rsidRDefault="00C80BFF" w:rsidP="00C80BFF">
                  <w:pPr>
                    <w:rPr>
                      <w:rFonts w:ascii="Arial Narrow" w:hAnsi="Arial Narrow" w:cs="Arial"/>
                      <w:sz w:val="24"/>
                      <w:szCs w:val="24"/>
                    </w:rPr>
                  </w:pPr>
                  <w:r>
                    <w:rPr>
                      <w:rFonts w:ascii="Arial Narrow" w:hAnsi="Arial Narrow" w:cs="Arial"/>
                      <w:sz w:val="24"/>
                      <w:szCs w:val="24"/>
                    </w:rPr>
                    <w:t>Vivamos como personas libres.</w:t>
                  </w:r>
                </w:p>
              </w:tc>
              <w:tc>
                <w:tcPr>
                  <w:tcW w:w="1206" w:type="dxa"/>
                </w:tcPr>
                <w:p w14:paraId="537203C3" w14:textId="77777777" w:rsidR="00C80BFF" w:rsidRDefault="00C80BFF" w:rsidP="00C80BFF">
                  <w:pPr>
                    <w:pStyle w:val="Prrafodelista"/>
                    <w:ind w:left="0"/>
                    <w:rPr>
                      <w:rFonts w:ascii="Arial" w:hAnsi="Arial" w:cs="Arial"/>
                      <w:b/>
                      <w:sz w:val="8"/>
                      <w:szCs w:val="8"/>
                    </w:rPr>
                  </w:pPr>
                </w:p>
                <w:p w14:paraId="58072508" w14:textId="77777777" w:rsidR="00C80BFF" w:rsidRPr="00C80BFF" w:rsidRDefault="00C80BFF" w:rsidP="00C80BFF">
                  <w:pPr>
                    <w:pStyle w:val="Prrafodelista"/>
                    <w:ind w:left="0"/>
                    <w:jc w:val="right"/>
                    <w:rPr>
                      <w:rFonts w:ascii="Arial" w:hAnsi="Arial" w:cs="Arial"/>
                      <w:b/>
                      <w:sz w:val="8"/>
                      <w:szCs w:val="8"/>
                    </w:rPr>
                  </w:pPr>
                  <w:r>
                    <w:rPr>
                      <w:noProof/>
                    </w:rPr>
                    <w:drawing>
                      <wp:inline distT="0" distB="0" distL="0" distR="0" wp14:anchorId="5CC1F738" wp14:editId="18360FAA">
                        <wp:extent cx="620973" cy="845298"/>
                        <wp:effectExtent l="0" t="0" r="8255" b="0"/>
                        <wp:docPr id="20" name="Imagen 20"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57" cstate="print"/>
                                <a:srcRect/>
                                <a:stretch>
                                  <a:fillRect/>
                                </a:stretch>
                              </pic:blipFill>
                              <pic:spPr bwMode="auto">
                                <a:xfrm>
                                  <a:off x="0" y="0"/>
                                  <a:ext cx="621366" cy="845833"/>
                                </a:xfrm>
                                <a:prstGeom prst="rect">
                                  <a:avLst/>
                                </a:prstGeom>
                                <a:noFill/>
                                <a:ln w="9525">
                                  <a:noFill/>
                                  <a:miter lim="800000"/>
                                  <a:headEnd/>
                                  <a:tailEnd/>
                                </a:ln>
                              </pic:spPr>
                            </pic:pic>
                          </a:graphicData>
                        </a:graphic>
                      </wp:inline>
                    </w:drawing>
                  </w:r>
                </w:p>
              </w:tc>
            </w:tr>
          </w:tbl>
          <w:p w14:paraId="06FE1746" w14:textId="77777777" w:rsidR="00C80BFF" w:rsidRDefault="00C80BFF" w:rsidP="00652F41">
            <w:pPr>
              <w:spacing w:after="0" w:line="240" w:lineRule="auto"/>
              <w:rPr>
                <w:rFonts w:ascii="Arial Narrow" w:hAnsi="Arial Narrow" w:cs="Arial"/>
                <w:sz w:val="24"/>
                <w:szCs w:val="24"/>
              </w:rPr>
            </w:pPr>
            <w:r w:rsidRPr="00C80BFF">
              <w:rPr>
                <w:rFonts w:ascii="Arial Narrow" w:hAnsi="Arial Narrow" w:cs="Arial"/>
                <w:sz w:val="24"/>
                <w:szCs w:val="24"/>
              </w:rPr>
              <w:t>Sirvamos al Señor</w:t>
            </w:r>
          </w:p>
          <w:p w14:paraId="5CCF8F6D" w14:textId="77777777" w:rsidR="00A3627A" w:rsidRPr="00C80BFF" w:rsidRDefault="00A3627A" w:rsidP="00652F41">
            <w:pPr>
              <w:spacing w:after="0" w:line="240" w:lineRule="auto"/>
              <w:rPr>
                <w:rFonts w:ascii="Arial Narrow" w:hAnsi="Arial Narrow" w:cs="Arial"/>
                <w:sz w:val="24"/>
                <w:szCs w:val="24"/>
              </w:rPr>
            </w:pPr>
            <w:r w:rsidRPr="00C80BFF">
              <w:rPr>
                <w:rFonts w:ascii="Arial Narrow" w:hAnsi="Arial Narrow" w:cs="Arial"/>
                <w:sz w:val="24"/>
                <w:szCs w:val="24"/>
              </w:rPr>
              <w:t xml:space="preserve">alegrándonos con el poder </w:t>
            </w:r>
          </w:p>
          <w:p w14:paraId="21BE2EE0" w14:textId="77777777" w:rsidR="00A3627A" w:rsidRPr="00C80BFF" w:rsidRDefault="00C80BFF" w:rsidP="00652F41">
            <w:pPr>
              <w:spacing w:after="0" w:line="240" w:lineRule="auto"/>
              <w:rPr>
                <w:rFonts w:ascii="Arial Narrow" w:hAnsi="Arial Narrow" w:cs="Arial"/>
                <w:sz w:val="24"/>
                <w:szCs w:val="24"/>
              </w:rPr>
            </w:pPr>
            <w:r>
              <w:rPr>
                <w:rFonts w:ascii="Arial Narrow" w:hAnsi="Arial Narrow" w:cs="Arial"/>
                <w:sz w:val="24"/>
                <w:szCs w:val="24"/>
              </w:rPr>
              <w:t>de su santo Espíritu.</w:t>
            </w:r>
          </w:p>
          <w:p w14:paraId="18191EE5" w14:textId="77777777" w:rsidR="00A3627A" w:rsidRPr="00C80BFF" w:rsidRDefault="00A3627A" w:rsidP="00652F41">
            <w:pPr>
              <w:spacing w:after="0" w:line="240" w:lineRule="auto"/>
              <w:rPr>
                <w:rFonts w:ascii="Arial Narrow" w:hAnsi="Arial Narrow" w:cs="Arial"/>
                <w:sz w:val="24"/>
                <w:szCs w:val="24"/>
              </w:rPr>
            </w:pPr>
            <w:r w:rsidRPr="00C80BFF">
              <w:rPr>
                <w:rFonts w:ascii="Arial Narrow" w:hAnsi="Arial Narrow" w:cs="Arial"/>
                <w:sz w:val="24"/>
                <w:szCs w:val="24"/>
              </w:rPr>
              <w:t>¡Aleluya, amén!</w:t>
            </w:r>
          </w:p>
          <w:p w14:paraId="16C2F0AA" w14:textId="77777777" w:rsidR="00A3627A" w:rsidRPr="0026257F" w:rsidRDefault="00A3627A" w:rsidP="00652F41">
            <w:pPr>
              <w:pStyle w:val="Prrafodelista"/>
              <w:spacing w:after="0" w:line="240" w:lineRule="auto"/>
              <w:ind w:left="0"/>
              <w:rPr>
                <w:rFonts w:ascii="Arial" w:hAnsi="Arial" w:cs="Arial"/>
                <w:sz w:val="8"/>
                <w:szCs w:val="8"/>
              </w:rPr>
            </w:pPr>
          </w:p>
          <w:p w14:paraId="4F976972" w14:textId="77777777" w:rsidR="00A3627A" w:rsidRPr="0026257F" w:rsidRDefault="00A3627A" w:rsidP="00652F41">
            <w:pPr>
              <w:pStyle w:val="Prrafodelista"/>
              <w:spacing w:after="0" w:line="240" w:lineRule="auto"/>
              <w:ind w:left="1416"/>
              <w:rPr>
                <w:rFonts w:ascii="Arial Narrow" w:hAnsi="Arial Narrow" w:cs="Arial"/>
                <w:i/>
                <w:sz w:val="18"/>
                <w:szCs w:val="18"/>
              </w:rPr>
            </w:pPr>
            <w:r w:rsidRPr="0026257F">
              <w:rPr>
                <w:rFonts w:ascii="Arial Narrow" w:hAnsi="Arial Narrow" w:cs="Arial"/>
                <w:i/>
                <w:sz w:val="18"/>
                <w:szCs w:val="18"/>
              </w:rPr>
              <w:t>CMI, Canberra 1991, Ven, Espíritu Santo y renueva la creación, p. 21.</w:t>
            </w:r>
          </w:p>
        </w:tc>
      </w:tr>
    </w:tbl>
    <w:p w14:paraId="061B792A" w14:textId="77777777" w:rsidR="00076414" w:rsidRPr="00381B06" w:rsidRDefault="00076414" w:rsidP="0015546F">
      <w:pPr>
        <w:spacing w:after="0"/>
        <w:rPr>
          <w:rFonts w:ascii="Arial" w:hAnsi="Arial" w:cs="Arial"/>
          <w:b/>
          <w:i/>
          <w:sz w:val="12"/>
          <w:szCs w:val="12"/>
          <w:highlight w:val="yellow"/>
        </w:rPr>
      </w:pPr>
    </w:p>
    <w:p w14:paraId="6703FED2" w14:textId="77777777" w:rsidR="0015546F" w:rsidRPr="000A4C1F" w:rsidRDefault="00076414">
      <w:pPr>
        <w:pStyle w:val="Prrafodelista"/>
        <w:numPr>
          <w:ilvl w:val="0"/>
          <w:numId w:val="52"/>
        </w:numPr>
        <w:spacing w:after="80" w:line="240" w:lineRule="auto"/>
        <w:rPr>
          <w:rFonts w:ascii="Arial" w:hAnsi="Arial" w:cs="Arial"/>
          <w:b/>
        </w:rPr>
        <w:pPrChange w:id="63" w:author="Usuario" w:date="2022-05-23T20:59:00Z">
          <w:pPr>
            <w:pStyle w:val="Prrafodelista"/>
            <w:numPr>
              <w:numId w:val="60"/>
            </w:numPr>
            <w:tabs>
              <w:tab w:val="num" w:pos="360"/>
              <w:tab w:val="num" w:pos="720"/>
            </w:tabs>
            <w:spacing w:after="80" w:line="240" w:lineRule="auto"/>
            <w:ind w:hanging="720"/>
          </w:pPr>
        </w:pPrChange>
      </w:pPr>
      <w:r w:rsidRPr="000A4C1F">
        <w:rPr>
          <w:rFonts w:ascii="Arial" w:hAnsi="Arial" w:cs="Arial"/>
          <w:b/>
        </w:rPr>
        <w:t>Como el samaritano</w:t>
      </w:r>
    </w:p>
    <w:p w14:paraId="1F53B1D5" w14:textId="77777777" w:rsidR="0015546F" w:rsidRPr="000A4C1F" w:rsidRDefault="0015546F" w:rsidP="000A4C1F">
      <w:pPr>
        <w:spacing w:after="0" w:line="240" w:lineRule="auto"/>
        <w:ind w:left="360"/>
        <w:rPr>
          <w:rFonts w:ascii="Arial" w:hAnsi="Arial" w:cs="Arial"/>
        </w:rPr>
      </w:pPr>
      <w:r w:rsidRPr="000A4C1F">
        <w:rPr>
          <w:rFonts w:ascii="Arial" w:hAnsi="Arial" w:cs="Arial"/>
        </w:rPr>
        <w:t>Señor que nos estás llamando a acercarnos a débiles vidas como tú lo hiciste</w:t>
      </w:r>
      <w:r w:rsidR="00076414" w:rsidRPr="000A4C1F">
        <w:rPr>
          <w:rFonts w:ascii="Arial" w:hAnsi="Arial" w:cs="Arial"/>
        </w:rPr>
        <w:t>:</w:t>
      </w:r>
    </w:p>
    <w:p w14:paraId="68D9EF4D" w14:textId="77777777" w:rsidR="0015546F" w:rsidRPr="000A4C1F" w:rsidRDefault="0015546F" w:rsidP="000A4C1F">
      <w:pPr>
        <w:spacing w:after="0" w:line="240" w:lineRule="auto"/>
        <w:ind w:left="360"/>
        <w:rPr>
          <w:rFonts w:ascii="Arial" w:hAnsi="Arial" w:cs="Arial"/>
        </w:rPr>
      </w:pPr>
      <w:r w:rsidRPr="000A4C1F">
        <w:rPr>
          <w:rFonts w:ascii="Arial" w:hAnsi="Arial" w:cs="Arial"/>
        </w:rPr>
        <w:t xml:space="preserve">mi vecino necesita una palabra que lo aliente a seguir adelante; </w:t>
      </w:r>
    </w:p>
    <w:p w14:paraId="0BBE3C49" w14:textId="77777777" w:rsidR="0015546F" w:rsidRPr="000A4C1F" w:rsidRDefault="0015546F" w:rsidP="000A4C1F">
      <w:pPr>
        <w:spacing w:after="0" w:line="240" w:lineRule="auto"/>
        <w:ind w:left="360"/>
        <w:rPr>
          <w:rFonts w:ascii="Arial" w:hAnsi="Arial" w:cs="Arial"/>
        </w:rPr>
      </w:pPr>
      <w:r w:rsidRPr="000A4C1F">
        <w:rPr>
          <w:rFonts w:ascii="Arial" w:hAnsi="Arial" w:cs="Arial"/>
        </w:rPr>
        <w:t>el joven que está tirado en la esquina, por exceso de droga y alcohol</w:t>
      </w:r>
    </w:p>
    <w:p w14:paraId="1C1B71CC" w14:textId="77777777" w:rsidR="0015546F" w:rsidRPr="000A4C1F" w:rsidRDefault="0015546F" w:rsidP="000226BB">
      <w:pPr>
        <w:spacing w:after="80" w:line="240" w:lineRule="auto"/>
        <w:ind w:left="360"/>
        <w:rPr>
          <w:rFonts w:ascii="Arial" w:hAnsi="Arial" w:cs="Arial"/>
        </w:rPr>
      </w:pPr>
      <w:r w:rsidRPr="000A4C1F">
        <w:rPr>
          <w:rFonts w:ascii="Arial" w:hAnsi="Arial" w:cs="Arial"/>
        </w:rPr>
        <w:t>necesita que alguien lo ayude a levantarse hasta que pueda quererse solo.</w:t>
      </w:r>
    </w:p>
    <w:p w14:paraId="63E95834" w14:textId="77777777" w:rsidR="0015546F" w:rsidRPr="000A4C1F" w:rsidRDefault="0015546F" w:rsidP="00303D78">
      <w:pPr>
        <w:spacing w:after="80" w:line="240" w:lineRule="auto"/>
        <w:ind w:left="708"/>
        <w:rPr>
          <w:rFonts w:ascii="Arial" w:hAnsi="Arial" w:cs="Arial"/>
          <w:b/>
          <w:i/>
        </w:rPr>
      </w:pPr>
      <w:r w:rsidRPr="000A4C1F">
        <w:rPr>
          <w:rFonts w:ascii="Arial" w:hAnsi="Arial" w:cs="Arial"/>
        </w:rPr>
        <w:t>“</w:t>
      </w:r>
      <w:r w:rsidR="000A4C1F" w:rsidRPr="000A4C1F">
        <w:rPr>
          <w:rFonts w:ascii="Arial" w:hAnsi="Arial" w:cs="Arial"/>
          <w:b/>
          <w:i/>
        </w:rPr>
        <w:t xml:space="preserve">Danos la palabra oportuna y </w:t>
      </w:r>
      <w:r w:rsidRPr="000A4C1F">
        <w:rPr>
          <w:rFonts w:ascii="Arial" w:hAnsi="Arial" w:cs="Arial"/>
          <w:b/>
          <w:i/>
        </w:rPr>
        <w:t>el gesto a</w:t>
      </w:r>
      <w:r w:rsidR="000A4C1F" w:rsidRPr="000A4C1F">
        <w:rPr>
          <w:rFonts w:ascii="Arial" w:hAnsi="Arial" w:cs="Arial"/>
          <w:b/>
          <w:i/>
        </w:rPr>
        <w:t>moroso para abrirnos a tu amor.”</w:t>
      </w:r>
    </w:p>
    <w:p w14:paraId="09E9AC78" w14:textId="77777777" w:rsidR="0015546F" w:rsidRPr="000A4C1F" w:rsidRDefault="0015546F" w:rsidP="00144E20">
      <w:pPr>
        <w:spacing w:after="0" w:line="240" w:lineRule="auto"/>
        <w:ind w:left="708"/>
        <w:rPr>
          <w:rFonts w:ascii="Arial" w:hAnsi="Arial" w:cs="Arial"/>
        </w:rPr>
      </w:pPr>
      <w:r w:rsidRPr="000A4C1F">
        <w:rPr>
          <w:rFonts w:ascii="Arial" w:hAnsi="Arial" w:cs="Arial"/>
        </w:rPr>
        <w:t>Señor que nos estás llamando a acercarnos a débiles vidas como tú lo hiciste</w:t>
      </w:r>
      <w:r w:rsidR="000A4C1F" w:rsidRPr="000A4C1F">
        <w:rPr>
          <w:rFonts w:ascii="Arial" w:hAnsi="Arial" w:cs="Arial"/>
        </w:rPr>
        <w:t>:</w:t>
      </w:r>
    </w:p>
    <w:p w14:paraId="648A2872" w14:textId="77777777" w:rsidR="000A4C1F" w:rsidRPr="000A4C1F" w:rsidRDefault="0015546F" w:rsidP="00144E20">
      <w:pPr>
        <w:spacing w:after="0" w:line="240" w:lineRule="auto"/>
        <w:ind w:left="708"/>
        <w:rPr>
          <w:rFonts w:ascii="Arial" w:hAnsi="Arial" w:cs="Arial"/>
        </w:rPr>
      </w:pPr>
      <w:r w:rsidRPr="000A4C1F">
        <w:rPr>
          <w:rFonts w:ascii="Arial" w:hAnsi="Arial" w:cs="Arial"/>
        </w:rPr>
        <w:t xml:space="preserve">Enséñanos a no tener más palabras que gestos a ver con tus ojos y sentir con tus manos percibiendo </w:t>
      </w:r>
      <w:r w:rsidR="000A4C1F" w:rsidRPr="000A4C1F">
        <w:rPr>
          <w:rFonts w:ascii="Arial" w:hAnsi="Arial" w:cs="Arial"/>
        </w:rPr>
        <w:t xml:space="preserve">a </w:t>
      </w:r>
      <w:r w:rsidRPr="000A4C1F">
        <w:rPr>
          <w:rFonts w:ascii="Arial" w:hAnsi="Arial" w:cs="Arial"/>
        </w:rPr>
        <w:t xml:space="preserve">quienes te necesitan en medio de la enfermedad, de sus preocupaciones </w:t>
      </w:r>
    </w:p>
    <w:p w14:paraId="233E87BD" w14:textId="77777777" w:rsidR="0015546F" w:rsidRPr="000A4C1F" w:rsidRDefault="0015546F" w:rsidP="000226BB">
      <w:pPr>
        <w:spacing w:after="80" w:line="240" w:lineRule="auto"/>
        <w:ind w:left="708"/>
        <w:rPr>
          <w:rFonts w:ascii="Arial" w:hAnsi="Arial" w:cs="Arial"/>
        </w:rPr>
      </w:pPr>
      <w:r w:rsidRPr="000A4C1F">
        <w:rPr>
          <w:rFonts w:ascii="Arial" w:hAnsi="Arial" w:cs="Arial"/>
        </w:rPr>
        <w:t>aún en medio de su vulnerabilidad. Bendice con fuerza</w:t>
      </w:r>
      <w:r w:rsidR="000A4C1F" w:rsidRPr="000A4C1F">
        <w:rPr>
          <w:rFonts w:ascii="Arial" w:hAnsi="Arial" w:cs="Arial"/>
        </w:rPr>
        <w:t>,</w:t>
      </w:r>
      <w:r w:rsidRPr="000A4C1F">
        <w:rPr>
          <w:rFonts w:ascii="Arial" w:hAnsi="Arial" w:cs="Arial"/>
        </w:rPr>
        <w:t xml:space="preserve"> paz y misericordia cada vida.</w:t>
      </w:r>
    </w:p>
    <w:p w14:paraId="30EA2DD6" w14:textId="77777777" w:rsidR="0015546F" w:rsidRPr="000A4C1F" w:rsidRDefault="0015546F" w:rsidP="00303D78">
      <w:pPr>
        <w:spacing w:after="80" w:line="240" w:lineRule="auto"/>
        <w:ind w:left="1416"/>
        <w:rPr>
          <w:rFonts w:ascii="Arial" w:hAnsi="Arial" w:cs="Arial"/>
          <w:b/>
          <w:i/>
        </w:rPr>
      </w:pPr>
      <w:r w:rsidRPr="000A4C1F">
        <w:rPr>
          <w:rFonts w:ascii="Arial" w:hAnsi="Arial" w:cs="Arial"/>
        </w:rPr>
        <w:t>“</w:t>
      </w:r>
      <w:r w:rsidR="000A4C1F" w:rsidRPr="000A4C1F">
        <w:rPr>
          <w:rFonts w:ascii="Arial" w:hAnsi="Arial" w:cs="Arial"/>
          <w:b/>
          <w:i/>
        </w:rPr>
        <w:t>D</w:t>
      </w:r>
      <w:r w:rsidRPr="000A4C1F">
        <w:rPr>
          <w:rFonts w:ascii="Arial" w:hAnsi="Arial" w:cs="Arial"/>
          <w:b/>
          <w:i/>
        </w:rPr>
        <w:t>anos</w:t>
      </w:r>
      <w:r w:rsidR="000A4C1F" w:rsidRPr="000A4C1F">
        <w:rPr>
          <w:rFonts w:ascii="Arial" w:hAnsi="Arial" w:cs="Arial"/>
          <w:b/>
          <w:i/>
        </w:rPr>
        <w:t xml:space="preserve"> la palabra oportuna y</w:t>
      </w:r>
      <w:r w:rsidRPr="000A4C1F">
        <w:rPr>
          <w:rFonts w:ascii="Arial" w:hAnsi="Arial" w:cs="Arial"/>
          <w:b/>
          <w:i/>
        </w:rPr>
        <w:t xml:space="preserve"> el gesto amoroso para abrirn</w:t>
      </w:r>
      <w:r w:rsidR="000A4C1F" w:rsidRPr="000A4C1F">
        <w:rPr>
          <w:rFonts w:ascii="Arial" w:hAnsi="Arial" w:cs="Arial"/>
          <w:b/>
          <w:i/>
        </w:rPr>
        <w:t>os a tu amor.”</w:t>
      </w:r>
    </w:p>
    <w:p w14:paraId="22ED2BDB" w14:textId="77777777" w:rsidR="000A4C1F" w:rsidRPr="000A4C1F" w:rsidRDefault="00330F0D" w:rsidP="00144E20">
      <w:pPr>
        <w:spacing w:after="0" w:line="240" w:lineRule="auto"/>
        <w:rPr>
          <w:rFonts w:ascii="Arial" w:hAnsi="Arial" w:cs="Arial"/>
        </w:rPr>
      </w:pPr>
      <w:r>
        <w:rPr>
          <w:rFonts w:ascii="Arial" w:hAnsi="Arial" w:cs="Arial"/>
        </w:rPr>
        <w:t xml:space="preserve"> </w:t>
      </w:r>
      <w:r w:rsidR="0015546F" w:rsidRPr="000A4C1F">
        <w:rPr>
          <w:rFonts w:ascii="Arial" w:hAnsi="Arial" w:cs="Arial"/>
        </w:rPr>
        <w:t>Señor que nos estás llamando a acercarnos a débiles vidas como tú lo hiciste</w:t>
      </w:r>
      <w:r w:rsidR="000A4C1F" w:rsidRPr="000A4C1F">
        <w:rPr>
          <w:rFonts w:ascii="Arial" w:hAnsi="Arial" w:cs="Arial"/>
        </w:rPr>
        <w:t>:</w:t>
      </w:r>
      <w:r w:rsidR="0015546F" w:rsidRPr="000A4C1F">
        <w:rPr>
          <w:rFonts w:ascii="Arial" w:hAnsi="Arial" w:cs="Arial"/>
        </w:rPr>
        <w:t xml:space="preserve"> </w:t>
      </w:r>
    </w:p>
    <w:p w14:paraId="7FB8447A" w14:textId="77777777" w:rsidR="000A4C1F" w:rsidRPr="000A4C1F" w:rsidRDefault="00330F0D" w:rsidP="00144E20">
      <w:pPr>
        <w:spacing w:after="0" w:line="240" w:lineRule="auto"/>
        <w:rPr>
          <w:rFonts w:ascii="Arial" w:hAnsi="Arial" w:cs="Arial"/>
        </w:rPr>
      </w:pPr>
      <w:r>
        <w:rPr>
          <w:rFonts w:ascii="Arial" w:hAnsi="Arial" w:cs="Arial"/>
        </w:rPr>
        <w:t xml:space="preserve"> </w:t>
      </w:r>
      <w:r w:rsidR="0015546F" w:rsidRPr="000A4C1F">
        <w:rPr>
          <w:rFonts w:ascii="Arial" w:hAnsi="Arial" w:cs="Arial"/>
        </w:rPr>
        <w:t xml:space="preserve">queremos llegar a tantos hermanos y hermanas víctimas de la injusticia social </w:t>
      </w:r>
    </w:p>
    <w:p w14:paraId="5B27E6F1" w14:textId="77777777" w:rsidR="000A4C1F" w:rsidRPr="000A4C1F" w:rsidRDefault="00330F0D" w:rsidP="00144E20">
      <w:pPr>
        <w:spacing w:after="0" w:line="240" w:lineRule="auto"/>
        <w:rPr>
          <w:rFonts w:ascii="Arial" w:hAnsi="Arial" w:cs="Arial"/>
        </w:rPr>
      </w:pPr>
      <w:r>
        <w:rPr>
          <w:rFonts w:ascii="Arial" w:hAnsi="Arial" w:cs="Arial"/>
        </w:rPr>
        <w:t xml:space="preserve"> </w:t>
      </w:r>
      <w:r w:rsidR="0015546F" w:rsidRPr="000A4C1F">
        <w:rPr>
          <w:rFonts w:ascii="Arial" w:hAnsi="Arial" w:cs="Arial"/>
        </w:rPr>
        <w:t xml:space="preserve">en todas sus perversas formas para tener compasión, curar sus heridas, </w:t>
      </w:r>
    </w:p>
    <w:p w14:paraId="24D397AD" w14:textId="77777777" w:rsidR="0015546F" w:rsidRPr="000A4C1F" w:rsidRDefault="00330F0D" w:rsidP="000226BB">
      <w:pPr>
        <w:spacing w:after="80" w:line="240" w:lineRule="auto"/>
        <w:rPr>
          <w:rFonts w:ascii="Arial" w:hAnsi="Arial" w:cs="Arial"/>
        </w:rPr>
      </w:pPr>
      <w:r>
        <w:rPr>
          <w:rFonts w:ascii="Arial" w:hAnsi="Arial" w:cs="Arial"/>
        </w:rPr>
        <w:t xml:space="preserve"> </w:t>
      </w:r>
      <w:r w:rsidR="0015546F" w:rsidRPr="000A4C1F">
        <w:rPr>
          <w:rFonts w:ascii="Arial" w:hAnsi="Arial" w:cs="Arial"/>
        </w:rPr>
        <w:t xml:space="preserve">acercarlos a una vida mejor, </w:t>
      </w:r>
      <w:r w:rsidR="000A4C1F" w:rsidRPr="000A4C1F">
        <w:rPr>
          <w:rFonts w:ascii="Arial" w:hAnsi="Arial" w:cs="Arial"/>
        </w:rPr>
        <w:t>c</w:t>
      </w:r>
      <w:r w:rsidR="0015546F" w:rsidRPr="000A4C1F">
        <w:rPr>
          <w:rFonts w:ascii="Arial" w:hAnsi="Arial" w:cs="Arial"/>
        </w:rPr>
        <w:t>uidándolos como nos enseñaste, hasta que puedan ponerse de pie.</w:t>
      </w:r>
    </w:p>
    <w:p w14:paraId="646E7F71" w14:textId="77777777" w:rsidR="0015546F" w:rsidRPr="000A4C1F" w:rsidRDefault="0015546F" w:rsidP="00330F0D">
      <w:pPr>
        <w:spacing w:after="80" w:line="240" w:lineRule="auto"/>
        <w:ind w:left="708"/>
        <w:rPr>
          <w:rFonts w:ascii="Arial" w:hAnsi="Arial" w:cs="Arial"/>
          <w:b/>
          <w:i/>
        </w:rPr>
      </w:pPr>
      <w:r w:rsidRPr="000A4C1F">
        <w:rPr>
          <w:rFonts w:ascii="Arial" w:hAnsi="Arial" w:cs="Arial"/>
        </w:rPr>
        <w:t>“</w:t>
      </w:r>
      <w:r w:rsidR="000A4C1F" w:rsidRPr="000A4C1F">
        <w:rPr>
          <w:rFonts w:ascii="Arial" w:hAnsi="Arial" w:cs="Arial"/>
          <w:b/>
          <w:i/>
        </w:rPr>
        <w:t>Danos la palabra oportuna y</w:t>
      </w:r>
      <w:r w:rsidRPr="000A4C1F">
        <w:rPr>
          <w:rFonts w:ascii="Arial" w:hAnsi="Arial" w:cs="Arial"/>
          <w:b/>
          <w:i/>
        </w:rPr>
        <w:t xml:space="preserve"> el gesto a</w:t>
      </w:r>
      <w:r w:rsidR="000A4C1F" w:rsidRPr="000A4C1F">
        <w:rPr>
          <w:rFonts w:ascii="Arial" w:hAnsi="Arial" w:cs="Arial"/>
          <w:b/>
          <w:i/>
        </w:rPr>
        <w:t>moroso para abrirnos a tu amor.”</w:t>
      </w:r>
    </w:p>
    <w:p w14:paraId="7E1C09B5" w14:textId="77777777" w:rsidR="000A4C1F" w:rsidRPr="000A4C1F" w:rsidRDefault="0015546F" w:rsidP="000A4C1F">
      <w:pPr>
        <w:spacing w:after="0" w:line="240" w:lineRule="auto"/>
        <w:rPr>
          <w:rFonts w:ascii="Arial" w:hAnsi="Arial" w:cs="Arial"/>
        </w:rPr>
      </w:pPr>
      <w:r w:rsidRPr="000A4C1F">
        <w:rPr>
          <w:rFonts w:ascii="Arial" w:hAnsi="Arial" w:cs="Arial"/>
        </w:rPr>
        <w:t>Tomados de tu mano</w:t>
      </w:r>
      <w:r w:rsidR="000A4C1F" w:rsidRPr="000A4C1F">
        <w:rPr>
          <w:rFonts w:ascii="Arial" w:hAnsi="Arial" w:cs="Arial"/>
        </w:rPr>
        <w:t>,</w:t>
      </w:r>
      <w:r w:rsidRPr="000A4C1F">
        <w:rPr>
          <w:rFonts w:ascii="Arial" w:hAnsi="Arial" w:cs="Arial"/>
        </w:rPr>
        <w:t xml:space="preserve"> Señor Jesús, caminamos hacia una vida llena de esperanza, </w:t>
      </w:r>
    </w:p>
    <w:p w14:paraId="14AD6808" w14:textId="77777777" w:rsidR="000A4C1F" w:rsidRPr="000A4C1F" w:rsidRDefault="0015546F" w:rsidP="000A4C1F">
      <w:pPr>
        <w:spacing w:after="0" w:line="240" w:lineRule="auto"/>
        <w:rPr>
          <w:rFonts w:ascii="Arial" w:hAnsi="Arial" w:cs="Arial"/>
        </w:rPr>
      </w:pPr>
      <w:r w:rsidRPr="000A4C1F">
        <w:rPr>
          <w:rFonts w:ascii="Arial" w:hAnsi="Arial" w:cs="Arial"/>
        </w:rPr>
        <w:t xml:space="preserve">donde las debilidades se vuelven fortaleza en tu nombre, donde imaginamos un nuevo tiempo para vivirlo en comunidad, teniendo en cuenta lo que nos hace bien, nos fortalece, </w:t>
      </w:r>
    </w:p>
    <w:p w14:paraId="5B7CB75F" w14:textId="77777777" w:rsidR="0015546F" w:rsidRPr="000A4C1F" w:rsidRDefault="0015546F" w:rsidP="000226BB">
      <w:pPr>
        <w:spacing w:after="80" w:line="240" w:lineRule="auto"/>
        <w:rPr>
          <w:rFonts w:ascii="Arial" w:hAnsi="Arial" w:cs="Arial"/>
        </w:rPr>
      </w:pPr>
      <w:r w:rsidRPr="000A4C1F">
        <w:rPr>
          <w:rFonts w:ascii="Arial" w:hAnsi="Arial" w:cs="Arial"/>
        </w:rPr>
        <w:t>lo que nos acerca un poco más a seguir tus pasos, allí donde tú nos llamas a servir.</w:t>
      </w:r>
    </w:p>
    <w:p w14:paraId="5A93A7C1" w14:textId="77777777" w:rsidR="0015546F" w:rsidRPr="000A4C1F" w:rsidRDefault="0015546F" w:rsidP="00330F0D">
      <w:pPr>
        <w:spacing w:after="80" w:line="240" w:lineRule="auto"/>
        <w:ind w:left="708"/>
        <w:rPr>
          <w:rFonts w:ascii="Arial" w:hAnsi="Arial" w:cs="Arial"/>
          <w:b/>
          <w:i/>
        </w:rPr>
      </w:pPr>
      <w:r w:rsidRPr="000A4C1F">
        <w:rPr>
          <w:rFonts w:ascii="Arial" w:hAnsi="Arial" w:cs="Arial"/>
        </w:rPr>
        <w:t>“</w:t>
      </w:r>
      <w:r w:rsidR="000A4C1F" w:rsidRPr="000A4C1F">
        <w:rPr>
          <w:rFonts w:ascii="Arial" w:hAnsi="Arial" w:cs="Arial"/>
          <w:b/>
          <w:i/>
        </w:rPr>
        <w:t>D</w:t>
      </w:r>
      <w:r w:rsidRPr="000A4C1F">
        <w:rPr>
          <w:rFonts w:ascii="Arial" w:hAnsi="Arial" w:cs="Arial"/>
          <w:b/>
          <w:i/>
        </w:rPr>
        <w:t>anos la palabra oportun</w:t>
      </w:r>
      <w:r w:rsidR="000A4C1F" w:rsidRPr="000A4C1F">
        <w:rPr>
          <w:rFonts w:ascii="Arial" w:hAnsi="Arial" w:cs="Arial"/>
          <w:b/>
          <w:i/>
        </w:rPr>
        <w:t>a y</w:t>
      </w:r>
      <w:r w:rsidRPr="000A4C1F">
        <w:rPr>
          <w:rFonts w:ascii="Arial" w:hAnsi="Arial" w:cs="Arial"/>
          <w:b/>
          <w:i/>
        </w:rPr>
        <w:t xml:space="preserve"> el gesto amoroso para abrirnos a tu amor</w:t>
      </w:r>
      <w:r w:rsidR="000A4C1F" w:rsidRPr="000A4C1F">
        <w:rPr>
          <w:rFonts w:ascii="Arial" w:hAnsi="Arial" w:cs="Arial"/>
          <w:b/>
          <w:i/>
        </w:rPr>
        <w:t>.</w:t>
      </w:r>
      <w:r w:rsidRPr="000A4C1F">
        <w:rPr>
          <w:rFonts w:ascii="Arial" w:hAnsi="Arial" w:cs="Arial"/>
          <w:b/>
          <w:i/>
        </w:rPr>
        <w:t>”  A</w:t>
      </w:r>
      <w:r w:rsidR="000A4C1F" w:rsidRPr="000A4C1F">
        <w:rPr>
          <w:rFonts w:ascii="Arial" w:hAnsi="Arial" w:cs="Arial"/>
          <w:b/>
          <w:i/>
        </w:rPr>
        <w:t>mén.</w:t>
      </w:r>
    </w:p>
    <w:p w14:paraId="6D9774B2" w14:textId="77777777" w:rsidR="000A4C1F" w:rsidRDefault="0015546F" w:rsidP="00AF04A2">
      <w:pPr>
        <w:spacing w:after="0" w:line="240" w:lineRule="auto"/>
        <w:jc w:val="right"/>
        <w:rPr>
          <w:rFonts w:ascii="Arial Narrow" w:hAnsi="Arial Narrow" w:cs="Arial"/>
          <w:i/>
          <w:sz w:val="20"/>
          <w:szCs w:val="20"/>
        </w:rPr>
      </w:pPr>
      <w:r w:rsidRPr="000A4C1F">
        <w:rPr>
          <w:rFonts w:ascii="Arial Narrow" w:hAnsi="Arial Narrow" w:cs="Arial"/>
          <w:i/>
          <w:sz w:val="20"/>
          <w:szCs w:val="20"/>
        </w:rPr>
        <w:t>Cristina Dinoto</w:t>
      </w:r>
    </w:p>
    <w:p w14:paraId="28FB7E0A" w14:textId="77777777" w:rsidR="00AF04A2" w:rsidRDefault="00AF04A2" w:rsidP="00AF04A2">
      <w:pPr>
        <w:spacing w:after="0" w:line="240" w:lineRule="auto"/>
        <w:jc w:val="right"/>
        <w:rPr>
          <w:rFonts w:ascii="Arial Narrow" w:hAnsi="Arial Narrow" w:cs="Arial"/>
          <w:i/>
          <w:sz w:val="20"/>
          <w:szCs w:val="20"/>
        </w:rPr>
      </w:pPr>
    </w:p>
    <w:p w14:paraId="5493AEB0" w14:textId="3FE45740" w:rsidR="00E57F47" w:rsidRPr="003B3829" w:rsidRDefault="00E57F47" w:rsidP="002943F1">
      <w:pPr>
        <w:pStyle w:val="Prrafodelista"/>
        <w:numPr>
          <w:ilvl w:val="0"/>
          <w:numId w:val="52"/>
        </w:numPr>
        <w:spacing w:after="80" w:line="240" w:lineRule="auto"/>
        <w:rPr>
          <w:rFonts w:ascii="Arial" w:hAnsi="Arial" w:cs="Arial"/>
          <w:b/>
        </w:rPr>
      </w:pPr>
      <w:r w:rsidRPr="003B3829">
        <w:rPr>
          <w:rFonts w:ascii="Arial" w:hAnsi="Arial" w:cs="Arial"/>
          <w:b/>
          <w:color w:val="000000" w:themeColor="text1"/>
          <w:kern w:val="36"/>
        </w:rPr>
        <w:lastRenderedPageBreak/>
        <w:t>Mi nombre en tus labios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2943F1" w14:paraId="3A6D9E85" w14:textId="77777777" w:rsidTr="006D774E">
        <w:tc>
          <w:tcPr>
            <w:tcW w:w="4814" w:type="dxa"/>
          </w:tcPr>
          <w:p w14:paraId="786DBD79" w14:textId="77777777" w:rsidR="002943F1" w:rsidRPr="003B3829" w:rsidRDefault="002943F1" w:rsidP="002943F1">
            <w:pPr>
              <w:textAlignment w:val="baseline"/>
              <w:rPr>
                <w:rFonts w:ascii="Arial" w:hAnsi="Arial" w:cs="Arial"/>
              </w:rPr>
            </w:pPr>
            <w:r w:rsidRPr="003B3829">
              <w:rPr>
                <w:rFonts w:ascii="Arial" w:hAnsi="Arial" w:cs="Arial"/>
              </w:rPr>
              <w:t>Escuché de ti mi nombre como nunca antes.</w:t>
            </w:r>
            <w:r w:rsidRPr="003B3829">
              <w:rPr>
                <w:rFonts w:ascii="Arial" w:hAnsi="Arial" w:cs="Arial"/>
              </w:rPr>
              <w:br/>
              <w:t>No había en tu voz reproche ni condiciones.</w:t>
            </w:r>
            <w:r w:rsidRPr="003B3829">
              <w:rPr>
                <w:rFonts w:ascii="Arial" w:hAnsi="Arial" w:cs="Arial"/>
              </w:rPr>
              <w:br/>
              <w:t>Mi nombre, en tus labios, era canto de amor,</w:t>
            </w:r>
            <w:r w:rsidRPr="003B3829">
              <w:rPr>
                <w:rFonts w:ascii="Arial" w:hAnsi="Arial" w:cs="Arial"/>
              </w:rPr>
              <w:br/>
              <w:t>era caricia, y pacto.</w:t>
            </w:r>
            <w:r w:rsidRPr="003B3829">
              <w:rPr>
                <w:rFonts w:ascii="Arial" w:hAnsi="Arial" w:cs="Arial"/>
              </w:rPr>
              <w:br/>
              <w:t xml:space="preserve">Con solo una palabra, </w:t>
            </w:r>
          </w:p>
          <w:p w14:paraId="11DCDEFB" w14:textId="10C1DDFC" w:rsidR="002943F1" w:rsidRPr="003B3829" w:rsidRDefault="002943F1" w:rsidP="002943F1">
            <w:pPr>
              <w:textAlignment w:val="baseline"/>
              <w:rPr>
                <w:rFonts w:ascii="Arial" w:hAnsi="Arial" w:cs="Arial"/>
              </w:rPr>
            </w:pPr>
            <w:r w:rsidRPr="003B3829">
              <w:rPr>
                <w:rFonts w:ascii="Arial" w:hAnsi="Arial" w:cs="Arial"/>
              </w:rPr>
              <w:t>estabas contando mi historia.</w:t>
            </w:r>
            <w:r w:rsidRPr="003B3829">
              <w:rPr>
                <w:rFonts w:ascii="Arial" w:hAnsi="Arial" w:cs="Arial"/>
              </w:rPr>
              <w:br/>
              <w:t>Era el relato de una vida, que, narrada por ti</w:t>
            </w:r>
            <w:r w:rsidRPr="003B3829">
              <w:rPr>
                <w:rFonts w:ascii="Arial" w:hAnsi="Arial" w:cs="Arial"/>
              </w:rPr>
              <w:br/>
              <w:t>se convertía en oportunidad.</w:t>
            </w:r>
          </w:p>
          <w:p w14:paraId="49DEFEA7" w14:textId="77777777" w:rsidR="002943F1" w:rsidRPr="003B3829" w:rsidRDefault="002943F1" w:rsidP="002943F1">
            <w:pPr>
              <w:textAlignment w:val="baseline"/>
              <w:rPr>
                <w:rFonts w:ascii="Arial" w:hAnsi="Arial" w:cs="Arial"/>
              </w:rPr>
            </w:pPr>
          </w:p>
        </w:tc>
        <w:tc>
          <w:tcPr>
            <w:tcW w:w="4815" w:type="dxa"/>
          </w:tcPr>
          <w:p w14:paraId="3CB7BAE4" w14:textId="77777777" w:rsidR="002943F1" w:rsidRPr="003B3829" w:rsidRDefault="002943F1" w:rsidP="002943F1">
            <w:pPr>
              <w:textAlignment w:val="baseline"/>
              <w:rPr>
                <w:rFonts w:ascii="Arial" w:hAnsi="Arial" w:cs="Arial"/>
              </w:rPr>
            </w:pPr>
            <w:r w:rsidRPr="003B3829">
              <w:rPr>
                <w:rFonts w:ascii="Arial" w:hAnsi="Arial" w:cs="Arial"/>
              </w:rPr>
              <w:t xml:space="preserve">Descubrí que comprendías </w:t>
            </w:r>
          </w:p>
          <w:p w14:paraId="6AE0026E" w14:textId="0AE3AE61" w:rsidR="002943F1" w:rsidRPr="003B3829" w:rsidRDefault="002943F1" w:rsidP="002943F1">
            <w:pPr>
              <w:textAlignment w:val="baseline"/>
              <w:rPr>
                <w:rFonts w:ascii="Arial" w:hAnsi="Arial" w:cs="Arial"/>
              </w:rPr>
            </w:pPr>
            <w:r w:rsidRPr="003B3829">
              <w:rPr>
                <w:rFonts w:ascii="Arial" w:hAnsi="Arial" w:cs="Arial"/>
              </w:rPr>
              <w:t>los torbellinos de siempre,</w:t>
            </w:r>
            <w:r w:rsidRPr="003B3829">
              <w:rPr>
                <w:rFonts w:ascii="Arial" w:hAnsi="Arial" w:cs="Arial"/>
              </w:rPr>
              <w:br/>
              <w:t>las heridas de antaño, las derrotas de a veces,</w:t>
            </w:r>
            <w:r w:rsidRPr="003B3829">
              <w:rPr>
                <w:rFonts w:ascii="Arial" w:hAnsi="Arial" w:cs="Arial"/>
              </w:rPr>
              <w:br/>
              <w:t>los anhelos de ahora,</w:t>
            </w:r>
          </w:p>
          <w:p w14:paraId="2ECA38DD" w14:textId="77777777" w:rsidR="002943F1" w:rsidRPr="003B3829" w:rsidRDefault="002943F1" w:rsidP="002943F1">
            <w:pPr>
              <w:textAlignment w:val="baseline"/>
              <w:rPr>
                <w:rFonts w:ascii="Arial" w:hAnsi="Arial" w:cs="Arial"/>
              </w:rPr>
            </w:pPr>
            <w:r w:rsidRPr="003B3829">
              <w:rPr>
                <w:rFonts w:ascii="Arial" w:hAnsi="Arial" w:cs="Arial"/>
              </w:rPr>
              <w:t>y aún sin saber del todo en qué creía yo,</w:t>
            </w:r>
            <w:r w:rsidRPr="003B3829">
              <w:rPr>
                <w:rFonts w:ascii="Arial" w:hAnsi="Arial" w:cs="Arial"/>
              </w:rPr>
              <w:br/>
              <w:t>tú creías en mí, más que yo mismo.</w:t>
            </w:r>
          </w:p>
          <w:p w14:paraId="1EF4365A" w14:textId="73939AA5" w:rsidR="002943F1" w:rsidRPr="003B3829" w:rsidRDefault="002943F1" w:rsidP="002943F1">
            <w:pPr>
              <w:spacing w:after="80"/>
              <w:textAlignment w:val="baseline"/>
              <w:rPr>
                <w:rFonts w:ascii="Arial" w:hAnsi="Arial" w:cs="Arial"/>
              </w:rPr>
            </w:pPr>
            <w:r w:rsidRPr="003B3829">
              <w:rPr>
                <w:rFonts w:ascii="Arial" w:hAnsi="Arial" w:cs="Arial"/>
              </w:rPr>
              <w:t>Así, mi nombre en tus labios rompió los diques que atenazaban la esperanza.</w:t>
            </w:r>
          </w:p>
          <w:p w14:paraId="0ADC246A" w14:textId="1075A255" w:rsidR="002943F1" w:rsidRPr="003B3829" w:rsidRDefault="002943F1" w:rsidP="002943F1">
            <w:pPr>
              <w:jc w:val="right"/>
              <w:textAlignment w:val="baseline"/>
              <w:rPr>
                <w:rFonts w:ascii="Arial Narrow" w:eastAsiaTheme="minorHAnsi" w:hAnsi="Arial Narrow" w:cs="Arial"/>
                <w:i/>
                <w:iCs/>
                <w:color w:val="000000" w:themeColor="text1"/>
                <w:sz w:val="20"/>
                <w:szCs w:val="20"/>
                <w:lang w:eastAsia="en-US"/>
              </w:rPr>
            </w:pPr>
            <w:r w:rsidRPr="003B3829">
              <w:rPr>
                <w:rFonts w:ascii="Arial Narrow" w:hAnsi="Arial Narrow" w:cs="Arial"/>
                <w:i/>
                <w:iCs/>
                <w:color w:val="000000" w:themeColor="text1"/>
                <w:sz w:val="20"/>
                <w:szCs w:val="20"/>
              </w:rPr>
              <w:t>José María Olaizola SJ</w:t>
            </w:r>
          </w:p>
        </w:tc>
      </w:tr>
    </w:tbl>
    <w:p w14:paraId="25089047" w14:textId="77777777" w:rsidR="00E57F47" w:rsidRDefault="00E57F47" w:rsidP="003B3829">
      <w:pPr>
        <w:spacing w:after="0" w:line="240" w:lineRule="auto"/>
        <w:rPr>
          <w:rFonts w:ascii="Arial Narrow" w:hAnsi="Arial Narrow"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843"/>
        <w:gridCol w:w="3538"/>
      </w:tblGrid>
      <w:tr w:rsidR="00851791" w14:paraId="71131924" w14:textId="77777777" w:rsidTr="006D774E">
        <w:tc>
          <w:tcPr>
            <w:tcW w:w="4248" w:type="dxa"/>
          </w:tcPr>
          <w:p w14:paraId="6EA9E9C8" w14:textId="77777777" w:rsidR="00A05232" w:rsidRPr="002A474D" w:rsidRDefault="00A05232" w:rsidP="00A05232">
            <w:pPr>
              <w:pStyle w:val="Prrafodelista"/>
              <w:numPr>
                <w:ilvl w:val="0"/>
                <w:numId w:val="89"/>
              </w:numPr>
              <w:spacing w:after="80"/>
              <w:ind w:left="360"/>
              <w:rPr>
                <w:rFonts w:ascii="Arial" w:hAnsi="Arial" w:cs="Arial"/>
                <w:b/>
                <w:lang w:val="es-MX"/>
              </w:rPr>
            </w:pPr>
            <w:r w:rsidRPr="002A474D">
              <w:rPr>
                <w:rFonts w:ascii="Arial" w:hAnsi="Arial" w:cs="Arial"/>
                <w:b/>
                <w:lang w:val="es-MX"/>
              </w:rPr>
              <w:t>En ti desaparecen las barreras</w:t>
            </w:r>
          </w:p>
          <w:p w14:paraId="077A9B8A" w14:textId="77777777" w:rsidR="00A05232" w:rsidRDefault="00A05232" w:rsidP="00A05232">
            <w:pPr>
              <w:rPr>
                <w:rFonts w:ascii="Arial" w:hAnsi="Arial" w:cs="Arial"/>
                <w:lang w:val="es-MX"/>
              </w:rPr>
            </w:pPr>
            <w:r>
              <w:rPr>
                <w:rFonts w:ascii="Arial" w:hAnsi="Arial" w:cs="Arial"/>
                <w:lang w:val="es-MX"/>
              </w:rPr>
              <w:t>Señor,</w:t>
            </w:r>
          </w:p>
          <w:p w14:paraId="05ADB69B" w14:textId="77777777" w:rsidR="00A05232" w:rsidRDefault="00A05232" w:rsidP="00A05232">
            <w:pPr>
              <w:rPr>
                <w:rFonts w:ascii="Arial" w:hAnsi="Arial" w:cs="Arial"/>
                <w:lang w:val="es-MX"/>
              </w:rPr>
            </w:pPr>
            <w:r>
              <w:rPr>
                <w:rFonts w:ascii="Arial" w:hAnsi="Arial" w:cs="Arial"/>
                <w:lang w:val="es-MX"/>
              </w:rPr>
              <w:t>en ti desaparecen las barreras</w:t>
            </w:r>
          </w:p>
          <w:p w14:paraId="744317FF" w14:textId="77777777" w:rsidR="00A05232" w:rsidRDefault="00A05232" w:rsidP="00A05232">
            <w:pPr>
              <w:rPr>
                <w:rFonts w:ascii="Arial" w:hAnsi="Arial" w:cs="Arial"/>
                <w:lang w:val="es-MX"/>
              </w:rPr>
            </w:pPr>
            <w:r>
              <w:rPr>
                <w:rFonts w:ascii="Arial" w:hAnsi="Arial" w:cs="Arial"/>
                <w:lang w:val="es-MX"/>
              </w:rPr>
              <w:t>de raza y de color;</w:t>
            </w:r>
          </w:p>
          <w:p w14:paraId="4CFC7A9C" w14:textId="77777777" w:rsidR="00A05232" w:rsidRDefault="00A05232" w:rsidP="00A05232">
            <w:pPr>
              <w:rPr>
                <w:rFonts w:ascii="Arial" w:hAnsi="Arial" w:cs="Arial"/>
                <w:lang w:val="es-MX"/>
              </w:rPr>
            </w:pPr>
            <w:r>
              <w:rPr>
                <w:rFonts w:ascii="Arial" w:hAnsi="Arial" w:cs="Arial"/>
                <w:lang w:val="es-MX"/>
              </w:rPr>
              <w:t>tu amor traspasa todas las fronteras,</w:t>
            </w:r>
          </w:p>
          <w:p w14:paraId="0CF89EF2" w14:textId="77777777" w:rsidR="00A05232" w:rsidRDefault="00A05232" w:rsidP="00AF04A2">
            <w:pPr>
              <w:spacing w:after="80"/>
              <w:rPr>
                <w:rFonts w:ascii="Arial" w:hAnsi="Arial" w:cs="Arial"/>
                <w:lang w:val="es-MX"/>
              </w:rPr>
            </w:pPr>
            <w:r>
              <w:rPr>
                <w:rFonts w:ascii="Arial" w:hAnsi="Arial" w:cs="Arial"/>
                <w:lang w:val="es-MX"/>
              </w:rPr>
              <w:t>mi divino Señor.</w:t>
            </w:r>
          </w:p>
          <w:p w14:paraId="38F66F73" w14:textId="77777777" w:rsidR="00A05232" w:rsidRDefault="00A05232" w:rsidP="00A05232">
            <w:pPr>
              <w:rPr>
                <w:rFonts w:ascii="Arial" w:hAnsi="Arial" w:cs="Arial"/>
                <w:lang w:val="es-MX"/>
              </w:rPr>
            </w:pPr>
            <w:r>
              <w:rPr>
                <w:rFonts w:ascii="Arial" w:hAnsi="Arial" w:cs="Arial"/>
                <w:lang w:val="es-MX"/>
              </w:rPr>
              <w:t>Haz que mi mano estreche la otra mano</w:t>
            </w:r>
          </w:p>
          <w:p w14:paraId="611E57D5" w14:textId="77777777" w:rsidR="00A05232" w:rsidRDefault="00A05232" w:rsidP="00A05232">
            <w:pPr>
              <w:rPr>
                <w:rFonts w:ascii="Arial" w:hAnsi="Arial" w:cs="Arial"/>
                <w:lang w:val="es-MX"/>
              </w:rPr>
            </w:pPr>
            <w:r>
              <w:rPr>
                <w:rFonts w:ascii="Arial" w:hAnsi="Arial" w:cs="Arial"/>
                <w:lang w:val="es-MX"/>
              </w:rPr>
              <w:t>de mi hermano,</w:t>
            </w:r>
          </w:p>
          <w:p w14:paraId="641C640A" w14:textId="77777777" w:rsidR="00A05232" w:rsidRDefault="00A05232" w:rsidP="00A05232">
            <w:pPr>
              <w:rPr>
                <w:rFonts w:ascii="Arial" w:hAnsi="Arial" w:cs="Arial"/>
                <w:lang w:val="es-MX"/>
              </w:rPr>
            </w:pPr>
            <w:r>
              <w:rPr>
                <w:rFonts w:ascii="Arial" w:hAnsi="Arial" w:cs="Arial"/>
                <w:lang w:val="es-MX"/>
              </w:rPr>
              <w:t>y que a todos los hombres mi alma abarque,</w:t>
            </w:r>
          </w:p>
          <w:p w14:paraId="3036AF6C" w14:textId="77777777" w:rsidR="00A05232" w:rsidRDefault="00A05232" w:rsidP="00A05232">
            <w:pPr>
              <w:rPr>
                <w:rFonts w:ascii="Arial" w:hAnsi="Arial" w:cs="Arial"/>
                <w:lang w:val="es-MX"/>
              </w:rPr>
            </w:pPr>
            <w:r>
              <w:rPr>
                <w:rFonts w:ascii="Arial" w:hAnsi="Arial" w:cs="Arial"/>
                <w:lang w:val="es-MX"/>
              </w:rPr>
              <w:t>y los ame con tu mismo amor.</w:t>
            </w:r>
          </w:p>
          <w:p w14:paraId="3CF48944" w14:textId="77777777" w:rsidR="00A05232" w:rsidRPr="002A474D" w:rsidRDefault="00A05232" w:rsidP="00A05232">
            <w:pPr>
              <w:ind w:left="360"/>
              <w:rPr>
                <w:rFonts w:ascii="Arial" w:hAnsi="Arial" w:cs="Arial"/>
                <w:sz w:val="8"/>
                <w:szCs w:val="8"/>
                <w:lang w:val="es-MX"/>
              </w:rPr>
            </w:pPr>
          </w:p>
          <w:p w14:paraId="0C42D70A" w14:textId="77777777" w:rsidR="00A05232" w:rsidRPr="002A474D" w:rsidRDefault="00A05232" w:rsidP="00A05232">
            <w:pPr>
              <w:rPr>
                <w:rFonts w:ascii="Arial" w:hAnsi="Arial" w:cs="Arial"/>
                <w:i/>
                <w:sz w:val="18"/>
                <w:szCs w:val="18"/>
                <w:lang w:val="es-MX"/>
              </w:rPr>
            </w:pPr>
            <w:r w:rsidRPr="002A474D">
              <w:rPr>
                <w:rFonts w:ascii="Arial" w:hAnsi="Arial" w:cs="Arial"/>
                <w:i/>
                <w:sz w:val="18"/>
                <w:szCs w:val="18"/>
                <w:lang w:val="es-MX"/>
              </w:rPr>
              <w:t>Francisco E. Estrello</w:t>
            </w:r>
          </w:p>
          <w:p w14:paraId="63A36CAC" w14:textId="77777777" w:rsidR="00A05232" w:rsidRDefault="00A05232" w:rsidP="003B3829">
            <w:pPr>
              <w:rPr>
                <w:rFonts w:ascii="Arial Narrow" w:hAnsi="Arial Narrow" w:cs="Arial"/>
                <w:i/>
                <w:sz w:val="12"/>
                <w:szCs w:val="12"/>
              </w:rPr>
            </w:pPr>
          </w:p>
        </w:tc>
        <w:tc>
          <w:tcPr>
            <w:tcW w:w="1843" w:type="dxa"/>
          </w:tcPr>
          <w:p w14:paraId="231379B9" w14:textId="38215A0D" w:rsidR="00A05232" w:rsidRDefault="00851791" w:rsidP="003B3829">
            <w:pPr>
              <w:rPr>
                <w:rFonts w:ascii="Arial Narrow" w:hAnsi="Arial Narrow" w:cs="Arial"/>
                <w:i/>
                <w:sz w:val="18"/>
                <w:szCs w:val="18"/>
              </w:rPr>
            </w:pPr>
            <w:r>
              <w:rPr>
                <w:rFonts w:ascii="Arial Narrow" w:hAnsi="Arial Narrow" w:cs="Arial"/>
                <w:i/>
                <w:sz w:val="18"/>
                <w:szCs w:val="18"/>
              </w:rPr>
              <w:t>Señor, que pueda ser</w:t>
            </w:r>
          </w:p>
          <w:p w14:paraId="5660F1E0" w14:textId="24F8B98B" w:rsidR="00AF04A2" w:rsidRPr="00851791" w:rsidRDefault="00AF04A2" w:rsidP="003B3829">
            <w:pPr>
              <w:rPr>
                <w:rFonts w:ascii="Arial Narrow" w:hAnsi="Arial Narrow" w:cs="Arial"/>
                <w:i/>
                <w:sz w:val="18"/>
                <w:szCs w:val="18"/>
              </w:rPr>
            </w:pPr>
            <w:r>
              <w:rPr>
                <w:rFonts w:ascii="Arial Narrow" w:hAnsi="Arial Narrow" w:cs="Arial"/>
                <w:i/>
                <w:sz w:val="18"/>
                <w:szCs w:val="18"/>
              </w:rPr>
              <w:t>instrumento de tu paz</w:t>
            </w:r>
          </w:p>
          <w:p w14:paraId="204B227E" w14:textId="77777777" w:rsidR="00851791" w:rsidRDefault="00851791" w:rsidP="003B3829">
            <w:pPr>
              <w:rPr>
                <w:rFonts w:ascii="Arial Narrow" w:hAnsi="Arial Narrow" w:cs="Arial"/>
                <w:iCs/>
                <w:sz w:val="8"/>
                <w:szCs w:val="8"/>
              </w:rPr>
            </w:pPr>
            <w:r>
              <w:rPr>
                <w:noProof/>
              </w:rPr>
              <w:drawing>
                <wp:inline distT="0" distB="0" distL="0" distR="0" wp14:anchorId="7354E7B6" wp14:editId="630D2DCD">
                  <wp:extent cx="1028700" cy="1829289"/>
                  <wp:effectExtent l="0" t="0" r="0" b="0"/>
                  <wp:docPr id="10933752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51283" cy="1869447"/>
                          </a:xfrm>
                          <a:prstGeom prst="rect">
                            <a:avLst/>
                          </a:prstGeom>
                          <a:noFill/>
                          <a:ln>
                            <a:noFill/>
                          </a:ln>
                        </pic:spPr>
                      </pic:pic>
                    </a:graphicData>
                  </a:graphic>
                </wp:inline>
              </w:drawing>
            </w:r>
          </w:p>
          <w:p w14:paraId="0F8CE9F7" w14:textId="2ECB4BBF" w:rsidR="00AF04A2" w:rsidRPr="00AF04A2" w:rsidRDefault="00AF04A2" w:rsidP="003B3829">
            <w:pPr>
              <w:rPr>
                <w:rFonts w:ascii="Arial Narrow" w:hAnsi="Arial Narrow" w:cs="Arial"/>
                <w:i/>
                <w:sz w:val="14"/>
                <w:szCs w:val="14"/>
              </w:rPr>
            </w:pPr>
            <w:r>
              <w:rPr>
                <w:rFonts w:ascii="Arial Narrow" w:hAnsi="Arial Narrow" w:cs="Arial"/>
                <w:i/>
                <w:sz w:val="14"/>
                <w:szCs w:val="14"/>
              </w:rPr>
              <w:t xml:space="preserve">Foto de </w:t>
            </w:r>
            <w:proofErr w:type="spellStart"/>
            <w:r>
              <w:rPr>
                <w:rFonts w:ascii="Arial Narrow" w:hAnsi="Arial Narrow" w:cs="Arial"/>
                <w:i/>
                <w:sz w:val="14"/>
                <w:szCs w:val="14"/>
              </w:rPr>
              <w:t>Hanni</w:t>
            </w:r>
            <w:proofErr w:type="spellEnd"/>
            <w:r>
              <w:rPr>
                <w:rFonts w:ascii="Arial Narrow" w:hAnsi="Arial Narrow" w:cs="Arial"/>
                <w:i/>
                <w:sz w:val="14"/>
                <w:szCs w:val="14"/>
              </w:rPr>
              <w:t xml:space="preserve"> </w:t>
            </w:r>
            <w:proofErr w:type="spellStart"/>
            <w:r>
              <w:rPr>
                <w:rFonts w:ascii="Arial Narrow" w:hAnsi="Arial Narrow" w:cs="Arial"/>
                <w:i/>
                <w:sz w:val="14"/>
                <w:szCs w:val="14"/>
              </w:rPr>
              <w:t>Gut</w:t>
            </w:r>
            <w:proofErr w:type="spellEnd"/>
          </w:p>
        </w:tc>
        <w:tc>
          <w:tcPr>
            <w:tcW w:w="3538" w:type="dxa"/>
          </w:tcPr>
          <w:p w14:paraId="3E01674C" w14:textId="77777777" w:rsidR="00FA4E96" w:rsidRPr="00CB7440" w:rsidRDefault="00FA4E96" w:rsidP="00FA4E96">
            <w:pPr>
              <w:rPr>
                <w:rFonts w:ascii="Arial" w:hAnsi="Arial" w:cs="Arial"/>
                <w:b/>
                <w:bCs/>
              </w:rPr>
            </w:pPr>
            <w:r w:rsidRPr="00CB7440">
              <w:rPr>
                <w:rFonts w:ascii="Arial" w:hAnsi="Arial" w:cs="Arial"/>
                <w:b/>
                <w:bCs/>
              </w:rPr>
              <w:t>Dios esté en mi cabeza</w:t>
            </w:r>
          </w:p>
          <w:p w14:paraId="56E4A407" w14:textId="77777777" w:rsidR="00FA4E96" w:rsidRPr="00CB7440" w:rsidRDefault="00FA4E96" w:rsidP="00FA4E96">
            <w:pPr>
              <w:rPr>
                <w:rFonts w:ascii="Arial" w:hAnsi="Arial" w:cs="Arial"/>
                <w:sz w:val="8"/>
                <w:szCs w:val="8"/>
              </w:rPr>
            </w:pPr>
            <w:r w:rsidRPr="00CB7440">
              <w:rPr>
                <w:rFonts w:ascii="Arial" w:hAnsi="Arial" w:cs="Arial"/>
                <w:sz w:val="8"/>
                <w:szCs w:val="8"/>
              </w:rPr>
              <w:t> </w:t>
            </w:r>
          </w:p>
          <w:p w14:paraId="1C757D15" w14:textId="77777777" w:rsidR="00FA4E96" w:rsidRPr="00CB7440" w:rsidRDefault="00FA4E96" w:rsidP="00FA4E96">
            <w:pPr>
              <w:rPr>
                <w:rFonts w:ascii="Arial" w:hAnsi="Arial" w:cs="Arial"/>
              </w:rPr>
            </w:pPr>
            <w:r w:rsidRPr="00CB7440">
              <w:rPr>
                <w:rFonts w:ascii="Arial" w:hAnsi="Arial" w:cs="Arial"/>
              </w:rPr>
              <w:t>Dios esté en mi cabeza,</w:t>
            </w:r>
          </w:p>
          <w:p w14:paraId="624C4E9E" w14:textId="77777777" w:rsidR="00FA4E96" w:rsidRPr="00CB7440" w:rsidRDefault="00FA4E96" w:rsidP="00FA4E96">
            <w:pPr>
              <w:rPr>
                <w:rFonts w:ascii="Arial" w:hAnsi="Arial" w:cs="Arial"/>
              </w:rPr>
            </w:pPr>
            <w:r w:rsidRPr="00CB7440">
              <w:rPr>
                <w:rFonts w:ascii="Arial" w:hAnsi="Arial" w:cs="Arial"/>
              </w:rPr>
              <w:t>y en mi entendimiento.</w:t>
            </w:r>
          </w:p>
          <w:p w14:paraId="2470E1E3" w14:textId="77777777" w:rsidR="00FA4E96" w:rsidRPr="00CB7440" w:rsidRDefault="00FA4E96" w:rsidP="00FA4E96">
            <w:pPr>
              <w:rPr>
                <w:rFonts w:ascii="Arial" w:hAnsi="Arial" w:cs="Arial"/>
              </w:rPr>
            </w:pPr>
            <w:r w:rsidRPr="00CB7440">
              <w:rPr>
                <w:rFonts w:ascii="Arial" w:hAnsi="Arial" w:cs="Arial"/>
              </w:rPr>
              <w:t>Dios esté en mis ojos</w:t>
            </w:r>
          </w:p>
          <w:p w14:paraId="199676D1" w14:textId="77777777" w:rsidR="00FA4E96" w:rsidRPr="00CB7440" w:rsidRDefault="00FA4E96" w:rsidP="00FA4E96">
            <w:pPr>
              <w:rPr>
                <w:rFonts w:ascii="Arial" w:hAnsi="Arial" w:cs="Arial"/>
              </w:rPr>
            </w:pPr>
            <w:r w:rsidRPr="00CB7440">
              <w:rPr>
                <w:rFonts w:ascii="Arial" w:hAnsi="Arial" w:cs="Arial"/>
              </w:rPr>
              <w:t>y en mi mirada.</w:t>
            </w:r>
          </w:p>
          <w:p w14:paraId="3C58EFFD" w14:textId="77777777" w:rsidR="00FA4E96" w:rsidRPr="00CB7440" w:rsidRDefault="00FA4E96" w:rsidP="00FA4E96">
            <w:pPr>
              <w:rPr>
                <w:rFonts w:ascii="Arial" w:hAnsi="Arial" w:cs="Arial"/>
              </w:rPr>
            </w:pPr>
            <w:r w:rsidRPr="00CB7440">
              <w:rPr>
                <w:rFonts w:ascii="Arial" w:hAnsi="Arial" w:cs="Arial"/>
              </w:rPr>
              <w:t>Dios esté en mi boca</w:t>
            </w:r>
          </w:p>
          <w:p w14:paraId="3AFBA25D" w14:textId="77777777" w:rsidR="00FA4E96" w:rsidRPr="00CB7440" w:rsidRDefault="00FA4E96" w:rsidP="00FA4E96">
            <w:pPr>
              <w:rPr>
                <w:rFonts w:ascii="Arial" w:hAnsi="Arial" w:cs="Arial"/>
              </w:rPr>
            </w:pPr>
            <w:r w:rsidRPr="00CB7440">
              <w:rPr>
                <w:rFonts w:ascii="Arial" w:hAnsi="Arial" w:cs="Arial"/>
              </w:rPr>
              <w:t>y en mis palabras.</w:t>
            </w:r>
          </w:p>
          <w:p w14:paraId="6290A160" w14:textId="77777777" w:rsidR="00FA4E96" w:rsidRPr="00CB7440" w:rsidRDefault="00FA4E96" w:rsidP="00FA4E96">
            <w:pPr>
              <w:rPr>
                <w:rFonts w:ascii="Arial" w:hAnsi="Arial" w:cs="Arial"/>
              </w:rPr>
            </w:pPr>
            <w:r w:rsidRPr="00CB7440">
              <w:rPr>
                <w:rFonts w:ascii="Arial" w:hAnsi="Arial" w:cs="Arial"/>
              </w:rPr>
              <w:t>Dios esté en mi corazón</w:t>
            </w:r>
          </w:p>
          <w:p w14:paraId="618BC6AD" w14:textId="77777777" w:rsidR="00FA4E96" w:rsidRPr="00CB7440" w:rsidRDefault="00FA4E96" w:rsidP="00FA4E96">
            <w:pPr>
              <w:rPr>
                <w:rFonts w:ascii="Arial" w:hAnsi="Arial" w:cs="Arial"/>
              </w:rPr>
            </w:pPr>
            <w:r w:rsidRPr="00CB7440">
              <w:rPr>
                <w:rFonts w:ascii="Arial" w:hAnsi="Arial" w:cs="Arial"/>
              </w:rPr>
              <w:t>y en mi pensamiento.</w:t>
            </w:r>
          </w:p>
          <w:p w14:paraId="4A51BCC7" w14:textId="77777777" w:rsidR="00FA4E96" w:rsidRPr="00CB7440" w:rsidRDefault="00FA4E96" w:rsidP="00FA4E96">
            <w:pPr>
              <w:rPr>
                <w:rFonts w:ascii="Arial" w:hAnsi="Arial" w:cs="Arial"/>
              </w:rPr>
            </w:pPr>
            <w:r w:rsidRPr="00CB7440">
              <w:rPr>
                <w:rFonts w:ascii="Arial" w:hAnsi="Arial" w:cs="Arial"/>
              </w:rPr>
              <w:t>Dios esté en mi final</w:t>
            </w:r>
          </w:p>
          <w:p w14:paraId="3CC407A5" w14:textId="77777777" w:rsidR="00FA4E96" w:rsidRPr="00CB7440" w:rsidRDefault="00FA4E96" w:rsidP="00FA4E96">
            <w:pPr>
              <w:rPr>
                <w:rFonts w:ascii="Arial" w:hAnsi="Arial" w:cs="Arial"/>
              </w:rPr>
            </w:pPr>
            <w:r w:rsidRPr="00CB7440">
              <w:rPr>
                <w:rFonts w:ascii="Arial" w:hAnsi="Arial" w:cs="Arial"/>
              </w:rPr>
              <w:t>y en mi partida.</w:t>
            </w:r>
          </w:p>
          <w:p w14:paraId="47660741" w14:textId="77777777" w:rsidR="00FA4E96" w:rsidRPr="00CB7440" w:rsidRDefault="00FA4E96" w:rsidP="00FA4E96">
            <w:pPr>
              <w:rPr>
                <w:rFonts w:ascii="Arial" w:hAnsi="Arial" w:cs="Arial"/>
              </w:rPr>
            </w:pPr>
            <w:r w:rsidRPr="00CB7440">
              <w:rPr>
                <w:rFonts w:ascii="Arial" w:hAnsi="Arial" w:cs="Arial"/>
              </w:rPr>
              <w:t>Amén.</w:t>
            </w:r>
          </w:p>
          <w:p w14:paraId="303118F0" w14:textId="77777777" w:rsidR="00FA4E96" w:rsidRPr="00CB7440" w:rsidRDefault="00FA4E96" w:rsidP="00FA4E96">
            <w:pPr>
              <w:rPr>
                <w:rFonts w:ascii="Arial" w:hAnsi="Arial" w:cs="Arial"/>
                <w:sz w:val="8"/>
                <w:szCs w:val="8"/>
              </w:rPr>
            </w:pPr>
            <w:r w:rsidRPr="00CB7440">
              <w:rPr>
                <w:rFonts w:ascii="Arial" w:hAnsi="Arial" w:cs="Arial"/>
                <w:sz w:val="8"/>
                <w:szCs w:val="8"/>
              </w:rPr>
              <w:t> </w:t>
            </w:r>
          </w:p>
          <w:p w14:paraId="2BF8564A" w14:textId="6AB26144" w:rsidR="00A05232" w:rsidRPr="00AF04A2" w:rsidRDefault="00FA4E96" w:rsidP="00AF04A2">
            <w:pPr>
              <w:rPr>
                <w:rFonts w:ascii="Arial Narrow" w:hAnsi="Arial Narrow" w:cs="Arial"/>
                <w:i/>
                <w:iCs/>
                <w:sz w:val="20"/>
                <w:szCs w:val="20"/>
              </w:rPr>
            </w:pPr>
            <w:r w:rsidRPr="00CB7440">
              <w:rPr>
                <w:rFonts w:ascii="Arial Narrow" w:hAnsi="Arial Narrow" w:cs="Arial"/>
                <w:i/>
                <w:iCs/>
                <w:sz w:val="20"/>
                <w:szCs w:val="20"/>
              </w:rPr>
              <w:t>De la Asamblea CMI 2013, Red Crearte</w:t>
            </w:r>
          </w:p>
        </w:tc>
      </w:tr>
    </w:tbl>
    <w:p w14:paraId="51FCDA59" w14:textId="77777777" w:rsidR="00A05232" w:rsidRDefault="00A05232" w:rsidP="003B3829">
      <w:pPr>
        <w:spacing w:after="0" w:line="240" w:lineRule="auto"/>
        <w:rPr>
          <w:rFonts w:ascii="Arial Narrow" w:hAnsi="Arial Narrow"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003E0" w14:paraId="7E481DBD" w14:textId="77777777" w:rsidTr="006D774E">
        <w:tc>
          <w:tcPr>
            <w:tcW w:w="4814" w:type="dxa"/>
          </w:tcPr>
          <w:p w14:paraId="09B1D793" w14:textId="45CDF936" w:rsidR="004003E0" w:rsidRPr="004003E0" w:rsidRDefault="004003E0" w:rsidP="004003E0">
            <w:pPr>
              <w:pStyle w:val="Prrafodelista"/>
              <w:numPr>
                <w:ilvl w:val="0"/>
                <w:numId w:val="7"/>
              </w:numPr>
              <w:spacing w:after="80"/>
              <w:ind w:left="360"/>
              <w:rPr>
                <w:rFonts w:ascii="Arial" w:hAnsi="Arial" w:cs="Arial"/>
                <w:b/>
              </w:rPr>
            </w:pPr>
            <w:r w:rsidRPr="004003E0">
              <w:rPr>
                <w:rFonts w:ascii="Arial" w:hAnsi="Arial" w:cs="Arial"/>
                <w:b/>
                <w:bCs/>
                <w:lang w:val="es-MX"/>
              </w:rPr>
              <w:t>Convocatoria al culto</w:t>
            </w:r>
          </w:p>
          <w:p w14:paraId="06A7CF23" w14:textId="77777777" w:rsidR="004003E0" w:rsidRDefault="004003E0" w:rsidP="004003E0">
            <w:pPr>
              <w:rPr>
                <w:rFonts w:ascii="Arial" w:hAnsi="Arial" w:cs="Arial"/>
                <w:lang w:val="es-MX"/>
              </w:rPr>
            </w:pPr>
            <w:r w:rsidRPr="00AF55E5">
              <w:rPr>
                <w:rFonts w:ascii="Arial" w:hAnsi="Arial" w:cs="Arial"/>
                <w:lang w:val="es-MX"/>
              </w:rPr>
              <w:t>Dios es Espíritu</w:t>
            </w:r>
            <w:r>
              <w:rPr>
                <w:rFonts w:ascii="Arial" w:hAnsi="Arial" w:cs="Arial"/>
                <w:lang w:val="es-MX"/>
              </w:rPr>
              <w:t>;</w:t>
            </w:r>
          </w:p>
          <w:p w14:paraId="6EC2360C" w14:textId="3DEC5894" w:rsidR="004003E0" w:rsidRDefault="004003E0" w:rsidP="00B70561">
            <w:pPr>
              <w:spacing w:after="40"/>
              <w:rPr>
                <w:rFonts w:ascii="Arial" w:hAnsi="Arial" w:cs="Arial"/>
                <w:b/>
                <w:bCs/>
                <w:lang w:val="es-MX"/>
              </w:rPr>
            </w:pPr>
            <w:r w:rsidRPr="00AF55E5">
              <w:rPr>
                <w:rFonts w:ascii="Arial" w:hAnsi="Arial" w:cs="Arial"/>
                <w:b/>
                <w:bCs/>
                <w:lang w:val="es-MX"/>
              </w:rPr>
              <w:t>Y lo</w:t>
            </w:r>
            <w:r w:rsidR="00CD5D5A">
              <w:rPr>
                <w:rFonts w:ascii="Arial" w:hAnsi="Arial" w:cs="Arial"/>
                <w:b/>
                <w:bCs/>
                <w:lang w:val="es-MX"/>
              </w:rPr>
              <w:t>s verdaderos</w:t>
            </w:r>
            <w:r w:rsidRPr="00AF55E5">
              <w:rPr>
                <w:rFonts w:ascii="Arial" w:hAnsi="Arial" w:cs="Arial"/>
                <w:b/>
                <w:bCs/>
                <w:lang w:val="es-MX"/>
              </w:rPr>
              <w:t xml:space="preserve"> adora</w:t>
            </w:r>
            <w:r w:rsidR="00CD5D5A">
              <w:rPr>
                <w:rFonts w:ascii="Arial" w:hAnsi="Arial" w:cs="Arial"/>
                <w:b/>
                <w:bCs/>
                <w:lang w:val="es-MX"/>
              </w:rPr>
              <w:t>dores</w:t>
            </w:r>
            <w:r w:rsidRPr="00AF55E5">
              <w:rPr>
                <w:rFonts w:ascii="Arial" w:hAnsi="Arial" w:cs="Arial"/>
                <w:b/>
                <w:bCs/>
                <w:lang w:val="es-MX"/>
              </w:rPr>
              <w:t xml:space="preserve"> </w:t>
            </w:r>
            <w:r w:rsidR="00CD5D5A">
              <w:rPr>
                <w:rFonts w:ascii="Arial" w:hAnsi="Arial" w:cs="Arial"/>
                <w:b/>
                <w:bCs/>
                <w:lang w:val="es-MX"/>
              </w:rPr>
              <w:t>lo harán</w:t>
            </w:r>
            <w:r w:rsidRPr="00AF55E5">
              <w:rPr>
                <w:rFonts w:ascii="Arial" w:hAnsi="Arial" w:cs="Arial"/>
                <w:b/>
                <w:bCs/>
                <w:lang w:val="es-MX"/>
              </w:rPr>
              <w:t xml:space="preserve"> verdaderamente, </w:t>
            </w:r>
            <w:r w:rsidR="006407F2">
              <w:rPr>
                <w:rFonts w:ascii="Arial" w:hAnsi="Arial" w:cs="Arial"/>
                <w:b/>
                <w:bCs/>
                <w:lang w:val="es-MX"/>
              </w:rPr>
              <w:t>en el</w:t>
            </w:r>
            <w:r>
              <w:rPr>
                <w:rFonts w:ascii="Arial" w:hAnsi="Arial" w:cs="Arial"/>
                <w:b/>
                <w:bCs/>
                <w:lang w:val="es-MX"/>
              </w:rPr>
              <w:t xml:space="preserve"> Espíritu de Dios.</w:t>
            </w:r>
          </w:p>
          <w:p w14:paraId="2BA05D60" w14:textId="77777777" w:rsidR="004003E0" w:rsidRDefault="004003E0" w:rsidP="004003E0">
            <w:pPr>
              <w:rPr>
                <w:rFonts w:ascii="Arial" w:hAnsi="Arial" w:cs="Arial"/>
                <w:lang w:val="es-MX"/>
              </w:rPr>
            </w:pPr>
            <w:r w:rsidRPr="00AF55E5">
              <w:rPr>
                <w:rFonts w:ascii="Arial" w:hAnsi="Arial" w:cs="Arial"/>
                <w:lang w:val="es-MX"/>
              </w:rPr>
              <w:t>Dios es luz</w:t>
            </w:r>
            <w:r>
              <w:rPr>
                <w:rFonts w:ascii="Arial" w:hAnsi="Arial" w:cs="Arial"/>
                <w:lang w:val="es-MX"/>
              </w:rPr>
              <w:t>;</w:t>
            </w:r>
          </w:p>
          <w:p w14:paraId="422AFED2" w14:textId="77777777" w:rsidR="004003E0" w:rsidRDefault="004003E0" w:rsidP="00B70561">
            <w:pPr>
              <w:spacing w:after="40"/>
              <w:rPr>
                <w:rFonts w:ascii="Arial" w:hAnsi="Arial" w:cs="Arial"/>
                <w:b/>
                <w:bCs/>
                <w:lang w:val="es-MX"/>
              </w:rPr>
            </w:pPr>
            <w:r w:rsidRPr="00AF55E5">
              <w:rPr>
                <w:rFonts w:ascii="Arial" w:hAnsi="Arial" w:cs="Arial"/>
                <w:b/>
                <w:bCs/>
                <w:lang w:val="es-MX"/>
              </w:rPr>
              <w:t>Si vivimos en la luz, así como Dios está en la luz, entonces hay</w:t>
            </w:r>
            <w:r>
              <w:rPr>
                <w:rFonts w:ascii="Arial" w:hAnsi="Arial" w:cs="Arial"/>
                <w:b/>
                <w:bCs/>
                <w:lang w:val="es-MX"/>
              </w:rPr>
              <w:t xml:space="preserve"> comunión </w:t>
            </w:r>
            <w:r w:rsidRPr="00AF55E5">
              <w:rPr>
                <w:rFonts w:ascii="Arial" w:hAnsi="Arial" w:cs="Arial"/>
                <w:b/>
                <w:bCs/>
                <w:lang w:val="es-MX"/>
              </w:rPr>
              <w:t>entre nosotros y la sangre de su Hijo Jesucristo nos limpia d</w:t>
            </w:r>
            <w:r>
              <w:rPr>
                <w:rFonts w:ascii="Arial" w:hAnsi="Arial" w:cs="Arial"/>
                <w:b/>
                <w:bCs/>
                <w:lang w:val="es-MX"/>
              </w:rPr>
              <w:t>e todo pecado.</w:t>
            </w:r>
          </w:p>
          <w:p w14:paraId="32D4EC6E" w14:textId="5AC9C5A6" w:rsidR="004003E0" w:rsidRPr="004003E0" w:rsidRDefault="004003E0" w:rsidP="004003E0">
            <w:pPr>
              <w:rPr>
                <w:rFonts w:ascii="Arial" w:hAnsi="Arial" w:cs="Arial"/>
                <w:lang w:val="es-MX"/>
              </w:rPr>
            </w:pPr>
            <w:r w:rsidRPr="00AF55E5">
              <w:rPr>
                <w:rFonts w:ascii="Arial" w:hAnsi="Arial" w:cs="Arial"/>
                <w:lang w:val="es-MX"/>
              </w:rPr>
              <w:t xml:space="preserve">Dios </w:t>
            </w:r>
            <w:r>
              <w:rPr>
                <w:rFonts w:ascii="Arial" w:hAnsi="Arial" w:cs="Arial"/>
                <w:lang w:val="es-MX"/>
              </w:rPr>
              <w:t>e</w:t>
            </w:r>
            <w:r w:rsidRPr="00AF55E5">
              <w:rPr>
                <w:rFonts w:ascii="Arial" w:hAnsi="Arial" w:cs="Arial"/>
                <w:lang w:val="es-MX"/>
              </w:rPr>
              <w:t>s amor</w:t>
            </w:r>
            <w:r>
              <w:rPr>
                <w:rFonts w:ascii="Arial" w:hAnsi="Arial" w:cs="Arial"/>
                <w:lang w:val="es-MX"/>
              </w:rPr>
              <w:t>;</w:t>
            </w:r>
          </w:p>
        </w:tc>
        <w:tc>
          <w:tcPr>
            <w:tcW w:w="4815" w:type="dxa"/>
          </w:tcPr>
          <w:p w14:paraId="701E5891" w14:textId="77777777" w:rsidR="004003E0" w:rsidRDefault="004003E0" w:rsidP="00B70561">
            <w:pPr>
              <w:spacing w:after="40"/>
              <w:rPr>
                <w:rFonts w:ascii="Arial" w:hAnsi="Arial" w:cs="Arial"/>
                <w:b/>
                <w:bCs/>
                <w:lang w:val="es-MX"/>
              </w:rPr>
            </w:pPr>
            <w:r w:rsidRPr="00AF55E5">
              <w:rPr>
                <w:rFonts w:ascii="Arial" w:hAnsi="Arial" w:cs="Arial"/>
                <w:b/>
                <w:bCs/>
                <w:lang w:val="es-MX"/>
              </w:rPr>
              <w:t>El que ama es hijo de Dios y conoce a Dios. Nosotros sabemos</w:t>
            </w:r>
            <w:r>
              <w:rPr>
                <w:rFonts w:ascii="Arial" w:hAnsi="Arial" w:cs="Arial"/>
                <w:b/>
                <w:bCs/>
                <w:lang w:val="es-MX"/>
              </w:rPr>
              <w:t xml:space="preserve"> que </w:t>
            </w:r>
            <w:r w:rsidRPr="00AF55E5">
              <w:rPr>
                <w:rFonts w:ascii="Arial" w:hAnsi="Arial" w:cs="Arial"/>
                <w:b/>
                <w:bCs/>
                <w:lang w:val="es-MX"/>
              </w:rPr>
              <w:t>hemos pasado de la muerte a la vida, porque amamos a</w:t>
            </w:r>
            <w:r>
              <w:rPr>
                <w:rFonts w:ascii="Arial" w:hAnsi="Arial" w:cs="Arial"/>
                <w:b/>
                <w:bCs/>
                <w:lang w:val="es-MX"/>
              </w:rPr>
              <w:t xml:space="preserve"> los </w:t>
            </w:r>
            <w:r w:rsidRPr="00AF55E5">
              <w:rPr>
                <w:rFonts w:ascii="Arial" w:hAnsi="Arial" w:cs="Arial"/>
                <w:b/>
                <w:bCs/>
                <w:lang w:val="es-MX"/>
              </w:rPr>
              <w:t>hermanos. Conocemos lo que es el amor porque Jesucristo dio</w:t>
            </w:r>
            <w:r>
              <w:rPr>
                <w:rFonts w:ascii="Arial" w:hAnsi="Arial" w:cs="Arial"/>
                <w:b/>
                <w:bCs/>
                <w:lang w:val="es-MX"/>
              </w:rPr>
              <w:t xml:space="preserve"> su vida por nosotros.</w:t>
            </w:r>
          </w:p>
          <w:p w14:paraId="5738A6D0" w14:textId="77777777" w:rsidR="004003E0" w:rsidRDefault="004003E0" w:rsidP="004003E0">
            <w:pPr>
              <w:rPr>
                <w:rFonts w:ascii="Arial" w:hAnsi="Arial" w:cs="Arial"/>
                <w:lang w:val="es-MX"/>
              </w:rPr>
            </w:pPr>
            <w:r w:rsidRPr="00AF55E5">
              <w:rPr>
                <w:rFonts w:ascii="Arial" w:hAnsi="Arial" w:cs="Arial"/>
                <w:lang w:val="es-MX"/>
              </w:rPr>
              <w:t>Dios es poder</w:t>
            </w:r>
            <w:r>
              <w:rPr>
                <w:rFonts w:ascii="Arial" w:hAnsi="Arial" w:cs="Arial"/>
                <w:lang w:val="es-MX"/>
              </w:rPr>
              <w:t>;</w:t>
            </w:r>
          </w:p>
          <w:p w14:paraId="33646862" w14:textId="77777777" w:rsidR="004003E0" w:rsidRDefault="004003E0" w:rsidP="00B70561">
            <w:pPr>
              <w:spacing w:after="40"/>
              <w:rPr>
                <w:rFonts w:ascii="Arial" w:hAnsi="Arial" w:cs="Arial"/>
                <w:b/>
                <w:bCs/>
                <w:lang w:val="es-MX"/>
              </w:rPr>
            </w:pPr>
            <w:r w:rsidRPr="00AF55E5">
              <w:rPr>
                <w:rFonts w:ascii="Arial" w:hAnsi="Arial" w:cs="Arial"/>
                <w:b/>
                <w:bCs/>
                <w:lang w:val="es-MX"/>
              </w:rPr>
              <w:t xml:space="preserve">Los que esperamos en </w:t>
            </w:r>
            <w:r>
              <w:rPr>
                <w:rFonts w:ascii="Arial" w:hAnsi="Arial" w:cs="Arial"/>
                <w:b/>
                <w:bCs/>
                <w:lang w:val="es-MX"/>
              </w:rPr>
              <w:t>el Señor</w:t>
            </w:r>
            <w:r w:rsidRPr="00AF55E5">
              <w:rPr>
                <w:rFonts w:ascii="Arial" w:hAnsi="Arial" w:cs="Arial"/>
                <w:b/>
                <w:bCs/>
                <w:lang w:val="es-MX"/>
              </w:rPr>
              <w:t xml:space="preserve"> tendremos nuevas fuerzas,</w:t>
            </w:r>
            <w:r>
              <w:rPr>
                <w:rFonts w:ascii="Arial" w:hAnsi="Arial" w:cs="Arial"/>
                <w:b/>
                <w:bCs/>
                <w:lang w:val="es-MX"/>
              </w:rPr>
              <w:t xml:space="preserve"> levantaremos </w:t>
            </w:r>
            <w:r w:rsidRPr="00AF55E5">
              <w:rPr>
                <w:rFonts w:ascii="Arial" w:hAnsi="Arial" w:cs="Arial"/>
                <w:b/>
                <w:bCs/>
                <w:lang w:val="es-MX"/>
              </w:rPr>
              <w:t>alas como águilas, correremos sin cansarnos, caminaremos</w:t>
            </w:r>
            <w:r>
              <w:rPr>
                <w:rFonts w:ascii="Arial" w:hAnsi="Arial" w:cs="Arial"/>
                <w:b/>
                <w:bCs/>
                <w:lang w:val="es-MX"/>
              </w:rPr>
              <w:t xml:space="preserve"> sin fatigarnos.</w:t>
            </w:r>
          </w:p>
          <w:p w14:paraId="2D7F0DFB" w14:textId="1ADA69FF" w:rsidR="004003E0" w:rsidRPr="004003E0" w:rsidRDefault="004003E0" w:rsidP="004003E0">
            <w:pPr>
              <w:jc w:val="right"/>
              <w:rPr>
                <w:rFonts w:ascii="Arial Narrow" w:hAnsi="Arial Narrow"/>
                <w:i/>
                <w:iCs/>
                <w:sz w:val="20"/>
                <w:szCs w:val="20"/>
              </w:rPr>
            </w:pPr>
            <w:r w:rsidRPr="008C23ED">
              <w:rPr>
                <w:rFonts w:ascii="Arial Narrow" w:hAnsi="Arial Narrow" w:cs="Arial"/>
                <w:b/>
                <w:bCs/>
                <w:i/>
                <w:iCs/>
                <w:sz w:val="20"/>
                <w:szCs w:val="20"/>
                <w:lang w:val="es-MX"/>
              </w:rPr>
              <w:t>Festejamos juntos al Señor</w:t>
            </w:r>
            <w:r w:rsidRPr="008C23ED">
              <w:rPr>
                <w:rFonts w:ascii="Arial Narrow" w:hAnsi="Arial Narrow" w:cs="Arial"/>
                <w:i/>
                <w:iCs/>
                <w:sz w:val="20"/>
                <w:szCs w:val="20"/>
                <w:lang w:val="es-MX"/>
              </w:rPr>
              <w:t>, La Aurora, Bs As, 1989.</w:t>
            </w:r>
          </w:p>
        </w:tc>
      </w:tr>
    </w:tbl>
    <w:p w14:paraId="73F26481" w14:textId="77777777" w:rsidR="00A05232" w:rsidRPr="003B3829" w:rsidRDefault="00A05232" w:rsidP="003B3829">
      <w:pPr>
        <w:spacing w:after="0" w:line="240" w:lineRule="auto"/>
        <w:rPr>
          <w:rFonts w:ascii="Arial Narrow" w:hAnsi="Arial Narrow" w:cs="Arial"/>
          <w:i/>
          <w:sz w:val="12"/>
          <w:szCs w:val="12"/>
        </w:rPr>
      </w:pPr>
    </w:p>
    <w:p w14:paraId="6664CBD8" w14:textId="77777777" w:rsidR="00A3627A" w:rsidRPr="00381B06" w:rsidRDefault="00381B06" w:rsidP="006407F2">
      <w:pPr>
        <w:shd w:val="clear" w:color="auto" w:fill="9FD3A5"/>
        <w:spacing w:after="80" w:line="240" w:lineRule="auto"/>
        <w:rPr>
          <w:rFonts w:ascii="Arial" w:hAnsi="Arial" w:cs="Arial"/>
          <w:b/>
        </w:rPr>
      </w:pPr>
      <w:r>
        <w:rPr>
          <w:rFonts w:ascii="Arial" w:hAnsi="Arial" w:cs="Arial"/>
          <w:b/>
        </w:rPr>
        <w:t>Himnos y c</w:t>
      </w:r>
      <w:r w:rsidRPr="00381B06">
        <w:rPr>
          <w:rFonts w:ascii="Arial" w:hAnsi="Arial" w:cs="Arial"/>
          <w:b/>
        </w:rPr>
        <w:t>anciones</w:t>
      </w:r>
    </w:p>
    <w:p w14:paraId="27DB3A67" w14:textId="77777777" w:rsidR="00F4157D" w:rsidRPr="008A1AC5" w:rsidRDefault="00F4157D">
      <w:pPr>
        <w:pStyle w:val="Prrafodelista"/>
        <w:numPr>
          <w:ilvl w:val="0"/>
          <w:numId w:val="53"/>
        </w:numPr>
        <w:spacing w:after="0" w:line="240" w:lineRule="auto"/>
        <w:rPr>
          <w:rFonts w:ascii="Arial" w:hAnsi="Arial" w:cs="Arial"/>
          <w:b/>
          <w:sz w:val="20"/>
          <w:szCs w:val="20"/>
        </w:rPr>
        <w:pPrChange w:id="64" w:author="Usuario" w:date="2022-05-23T20:59:00Z">
          <w:pPr>
            <w:pStyle w:val="Prrafodelista"/>
            <w:numPr>
              <w:numId w:val="61"/>
            </w:numPr>
            <w:tabs>
              <w:tab w:val="num" w:pos="360"/>
              <w:tab w:val="num" w:pos="720"/>
            </w:tabs>
            <w:spacing w:after="80" w:line="240" w:lineRule="auto"/>
            <w:ind w:hanging="720"/>
          </w:pPr>
        </w:pPrChange>
      </w:pPr>
      <w:r w:rsidRPr="008A1AC5">
        <w:rPr>
          <w:rFonts w:ascii="Arial" w:hAnsi="Arial" w:cs="Arial"/>
          <w:b/>
          <w:sz w:val="20"/>
          <w:szCs w:val="20"/>
        </w:rPr>
        <w:t>Abre nuestras manos</w:t>
      </w:r>
      <w:r w:rsidRPr="008A1AC5">
        <w:rPr>
          <w:rFonts w:ascii="Arial" w:hAnsi="Arial" w:cs="Arial"/>
          <w:sz w:val="20"/>
          <w:szCs w:val="20"/>
        </w:rPr>
        <w:t xml:space="preserve"> - Elizabeth Hernández Carrillo, México - </w:t>
      </w:r>
      <w:r w:rsidRPr="008A1AC5">
        <w:fldChar w:fldCharType="begin"/>
      </w:r>
      <w:r w:rsidRPr="008A1AC5">
        <w:rPr>
          <w:rFonts w:ascii="Arial" w:hAnsi="Arial" w:cs="Arial"/>
          <w:sz w:val="20"/>
          <w:szCs w:val="20"/>
        </w:rPr>
        <w:instrText xml:space="preserve"> HYPERLINK "https://redcrearte.org.ar/abre-nuestras-manos-mente-y-corazon-2/" </w:instrText>
      </w:r>
      <w:r w:rsidRPr="008A1AC5">
        <w:fldChar w:fldCharType="separate"/>
      </w:r>
      <w:r w:rsidRPr="008A1AC5">
        <w:rPr>
          <w:rStyle w:val="Hipervnculo"/>
          <w:rFonts w:ascii="Arial" w:eastAsiaTheme="majorEastAsia" w:hAnsi="Arial" w:cs="Arial"/>
          <w:color w:val="auto"/>
          <w:sz w:val="20"/>
          <w:szCs w:val="20"/>
        </w:rPr>
        <w:t>https://redcrearte.org.ar/abre-nuestras-manos-mente-y-corazon-2/</w:t>
      </w:r>
      <w:r w:rsidRPr="008A1AC5">
        <w:rPr>
          <w:rStyle w:val="Hipervnculo"/>
          <w:rFonts w:ascii="Arial" w:eastAsiaTheme="majorEastAsia" w:hAnsi="Arial" w:cs="Arial"/>
          <w:color w:val="auto"/>
          <w:sz w:val="20"/>
          <w:szCs w:val="20"/>
        </w:rPr>
        <w:fldChar w:fldCharType="end"/>
      </w:r>
      <w:r w:rsidRPr="008A1AC5">
        <w:rPr>
          <w:rFonts w:ascii="Arial" w:hAnsi="Arial" w:cs="Arial"/>
          <w:sz w:val="20"/>
          <w:szCs w:val="20"/>
        </w:rPr>
        <w:t xml:space="preserve"> - </w:t>
      </w:r>
      <w:r w:rsidRPr="008A1AC5">
        <w:rPr>
          <w:rFonts w:ascii="Arial" w:hAnsi="Arial" w:cs="Arial"/>
          <w:b/>
          <w:sz w:val="20"/>
          <w:szCs w:val="20"/>
        </w:rPr>
        <w:t>Red Crearte</w:t>
      </w:r>
    </w:p>
    <w:p w14:paraId="205C4D53" w14:textId="77777777" w:rsidR="00F4157D" w:rsidRPr="008A1AC5" w:rsidRDefault="00F4157D" w:rsidP="003B3829">
      <w:pPr>
        <w:pStyle w:val="Prrafodelista"/>
        <w:numPr>
          <w:ilvl w:val="0"/>
          <w:numId w:val="53"/>
        </w:numPr>
        <w:spacing w:after="0" w:line="240" w:lineRule="auto"/>
        <w:rPr>
          <w:rFonts w:ascii="Arial" w:hAnsi="Arial" w:cs="Arial"/>
          <w:b/>
          <w:sz w:val="20"/>
          <w:szCs w:val="20"/>
        </w:rPr>
      </w:pPr>
      <w:r w:rsidRPr="008A1AC5">
        <w:rPr>
          <w:rFonts w:ascii="Arial" w:hAnsi="Arial" w:cs="Arial"/>
          <w:b/>
          <w:sz w:val="20"/>
          <w:szCs w:val="20"/>
        </w:rPr>
        <w:t xml:space="preserve">Ayudar y servir </w:t>
      </w:r>
      <w:r w:rsidRPr="008A1AC5">
        <w:rPr>
          <w:rFonts w:ascii="Arial" w:hAnsi="Arial" w:cs="Arial"/>
          <w:sz w:val="20"/>
          <w:szCs w:val="20"/>
        </w:rPr>
        <w:t>–</w:t>
      </w:r>
      <w:r w:rsidRPr="008A1AC5">
        <w:rPr>
          <w:rFonts w:ascii="Arial" w:hAnsi="Arial" w:cs="Arial"/>
          <w:i/>
          <w:sz w:val="20"/>
          <w:szCs w:val="20"/>
        </w:rPr>
        <w:t xml:space="preserve"> </w:t>
      </w:r>
      <w:r w:rsidRPr="008A1AC5">
        <w:rPr>
          <w:rFonts w:ascii="Arial" w:hAnsi="Arial" w:cs="Arial"/>
          <w:sz w:val="20"/>
          <w:szCs w:val="20"/>
        </w:rPr>
        <w:t xml:space="preserve">Rodolfo Míguez, Uruguay – </w:t>
      </w:r>
      <w:r w:rsidRPr="008A1AC5">
        <w:rPr>
          <w:rFonts w:ascii="Arial" w:hAnsi="Arial" w:cs="Arial"/>
          <w:b/>
          <w:sz w:val="20"/>
          <w:szCs w:val="20"/>
        </w:rPr>
        <w:t>CF 279</w:t>
      </w:r>
    </w:p>
    <w:p w14:paraId="27C15DA5" w14:textId="77777777" w:rsidR="00B24F76" w:rsidRPr="008A1AC5" w:rsidRDefault="00B24F76" w:rsidP="003B3829">
      <w:pPr>
        <w:pStyle w:val="Carnum"/>
        <w:numPr>
          <w:ilvl w:val="0"/>
          <w:numId w:val="53"/>
        </w:numPr>
        <w:jc w:val="left"/>
        <w:rPr>
          <w:rFonts w:ascii="Arial" w:hAnsi="Arial" w:cs="Arial"/>
          <w:i/>
          <w:sz w:val="20"/>
          <w:szCs w:val="20"/>
          <w:shd w:val="clear" w:color="auto" w:fill="FFFFFF"/>
        </w:rPr>
      </w:pPr>
      <w:r w:rsidRPr="008A1AC5">
        <w:rPr>
          <w:rFonts w:ascii="Arial" w:hAnsi="Arial" w:cs="Arial"/>
          <w:b/>
          <w:sz w:val="20"/>
          <w:szCs w:val="20"/>
        </w:rPr>
        <w:t xml:space="preserve">Chacarera de las gracias – </w:t>
      </w:r>
      <w:r w:rsidRPr="008A1AC5">
        <w:rPr>
          <w:rFonts w:ascii="Arial" w:hAnsi="Arial" w:cs="Arial"/>
          <w:bCs/>
          <w:sz w:val="20"/>
          <w:szCs w:val="20"/>
        </w:rPr>
        <w:t xml:space="preserve">Martín López, Juan </w:t>
      </w:r>
      <w:proofErr w:type="spellStart"/>
      <w:r w:rsidRPr="008A1AC5">
        <w:rPr>
          <w:rFonts w:ascii="Arial" w:hAnsi="Arial" w:cs="Arial"/>
          <w:bCs/>
          <w:sz w:val="20"/>
          <w:szCs w:val="20"/>
        </w:rPr>
        <w:t>Gattinoni</w:t>
      </w:r>
      <w:proofErr w:type="spellEnd"/>
      <w:r w:rsidRPr="008A1AC5">
        <w:rPr>
          <w:rFonts w:ascii="Arial" w:hAnsi="Arial" w:cs="Arial"/>
          <w:bCs/>
          <w:sz w:val="20"/>
          <w:szCs w:val="20"/>
        </w:rPr>
        <w:t>, Argentina</w:t>
      </w:r>
    </w:p>
    <w:p w14:paraId="64BF5757" w14:textId="403257B0" w:rsidR="00B24F76" w:rsidRPr="008A1AC5" w:rsidRDefault="00B24F76" w:rsidP="003B3829">
      <w:pPr>
        <w:pStyle w:val="Prrafodelista"/>
        <w:numPr>
          <w:ilvl w:val="0"/>
          <w:numId w:val="53"/>
        </w:numPr>
        <w:spacing w:after="0" w:line="240" w:lineRule="auto"/>
        <w:rPr>
          <w:rFonts w:ascii="Arial" w:hAnsi="Arial" w:cs="Arial"/>
          <w:b/>
          <w:sz w:val="20"/>
          <w:szCs w:val="20"/>
        </w:rPr>
      </w:pPr>
      <w:hyperlink r:id="rId59" w:history="1">
        <w:r w:rsidRPr="008A1AC5">
          <w:rPr>
            <w:rStyle w:val="Hipervnculo"/>
            <w:rFonts w:ascii="Arial" w:hAnsi="Arial" w:cs="Arial"/>
            <w:i/>
            <w:color w:val="auto"/>
            <w:sz w:val="20"/>
            <w:szCs w:val="20"/>
            <w:shd w:val="clear" w:color="auto" w:fill="FFFFFF"/>
          </w:rPr>
          <w:t>https://cancionerometodista.com/canciones/chacarera-de-las-gracias/</w:t>
        </w:r>
      </w:hyperlink>
    </w:p>
    <w:p w14:paraId="100F1CB5" w14:textId="77777777" w:rsidR="00F4157D" w:rsidRPr="008A1AC5" w:rsidRDefault="00F4157D" w:rsidP="003B3829">
      <w:pPr>
        <w:pStyle w:val="Prrafodelista"/>
        <w:numPr>
          <w:ilvl w:val="0"/>
          <w:numId w:val="53"/>
        </w:numPr>
        <w:spacing w:after="0" w:line="240" w:lineRule="auto"/>
        <w:rPr>
          <w:rFonts w:ascii="Arial" w:hAnsi="Arial" w:cs="Arial"/>
          <w:b/>
          <w:sz w:val="20"/>
          <w:szCs w:val="20"/>
        </w:rPr>
      </w:pPr>
      <w:r w:rsidRPr="008A1AC5">
        <w:rPr>
          <w:rFonts w:ascii="Arial" w:hAnsi="Arial" w:cs="Arial"/>
          <w:b/>
          <w:sz w:val="20"/>
          <w:szCs w:val="20"/>
        </w:rPr>
        <w:t xml:space="preserve">Dios de gracia, Dios de gloria - </w:t>
      </w:r>
      <w:r w:rsidRPr="008A1AC5">
        <w:rPr>
          <w:rFonts w:ascii="Arial" w:hAnsi="Arial" w:cs="Arial"/>
          <w:sz w:val="20"/>
          <w:szCs w:val="20"/>
        </w:rPr>
        <w:t xml:space="preserve">Harry Emerson </w:t>
      </w:r>
      <w:proofErr w:type="spellStart"/>
      <w:r w:rsidRPr="008A1AC5">
        <w:rPr>
          <w:rFonts w:ascii="Arial" w:hAnsi="Arial" w:cs="Arial"/>
          <w:sz w:val="20"/>
          <w:szCs w:val="20"/>
        </w:rPr>
        <w:t>Fosdick</w:t>
      </w:r>
      <w:proofErr w:type="spellEnd"/>
      <w:r w:rsidRPr="008A1AC5">
        <w:rPr>
          <w:rFonts w:ascii="Arial" w:hAnsi="Arial" w:cs="Arial"/>
          <w:sz w:val="20"/>
          <w:szCs w:val="20"/>
        </w:rPr>
        <w:t xml:space="preserve">, USA, 1930- </w:t>
      </w:r>
      <w:proofErr w:type="spellStart"/>
      <w:r w:rsidRPr="008A1AC5">
        <w:rPr>
          <w:rFonts w:ascii="Arial" w:hAnsi="Arial" w:cs="Arial"/>
          <w:sz w:val="20"/>
          <w:szCs w:val="20"/>
        </w:rPr>
        <w:t>Tr</w:t>
      </w:r>
      <w:proofErr w:type="spellEnd"/>
      <w:r w:rsidRPr="008A1AC5">
        <w:rPr>
          <w:rFonts w:ascii="Arial" w:hAnsi="Arial" w:cs="Arial"/>
          <w:sz w:val="20"/>
          <w:szCs w:val="20"/>
        </w:rPr>
        <w:t xml:space="preserve"> F Pagura, Argentina - John Hughes, 1873-1932, Gales - </w:t>
      </w:r>
      <w:r w:rsidRPr="008A1AC5">
        <w:rPr>
          <w:rFonts w:ascii="Arial" w:hAnsi="Arial" w:cs="Arial"/>
          <w:b/>
          <w:sz w:val="20"/>
          <w:szCs w:val="20"/>
        </w:rPr>
        <w:t>CF 326</w:t>
      </w:r>
    </w:p>
    <w:p w14:paraId="1DF3366E" w14:textId="77777777" w:rsidR="00B24F76" w:rsidRPr="008A1AC5" w:rsidRDefault="00B24F76" w:rsidP="003B3829">
      <w:pPr>
        <w:pStyle w:val="Carnum"/>
        <w:numPr>
          <w:ilvl w:val="0"/>
          <w:numId w:val="53"/>
        </w:numPr>
        <w:jc w:val="left"/>
        <w:rPr>
          <w:rFonts w:ascii="Arial" w:hAnsi="Arial" w:cs="Arial"/>
          <w:i/>
          <w:sz w:val="20"/>
          <w:szCs w:val="20"/>
          <w:shd w:val="clear" w:color="auto" w:fill="FFFFFF"/>
        </w:rPr>
      </w:pPr>
      <w:r w:rsidRPr="008A1AC5">
        <w:rPr>
          <w:rFonts w:ascii="Arial" w:hAnsi="Arial" w:cs="Arial"/>
          <w:b/>
          <w:sz w:val="20"/>
          <w:szCs w:val="20"/>
        </w:rPr>
        <w:t xml:space="preserve">El amanecer – </w:t>
      </w:r>
      <w:r w:rsidRPr="008A1AC5">
        <w:rPr>
          <w:rFonts w:ascii="Arial" w:hAnsi="Arial" w:cs="Arial"/>
          <w:bCs/>
          <w:sz w:val="20"/>
          <w:szCs w:val="20"/>
        </w:rPr>
        <w:t xml:space="preserve">Rodolfo </w:t>
      </w:r>
      <w:proofErr w:type="spellStart"/>
      <w:r w:rsidRPr="008A1AC5">
        <w:rPr>
          <w:rFonts w:ascii="Arial" w:hAnsi="Arial" w:cs="Arial"/>
          <w:bCs/>
          <w:sz w:val="20"/>
          <w:szCs w:val="20"/>
        </w:rPr>
        <w:t>Gaede</w:t>
      </w:r>
      <w:proofErr w:type="spellEnd"/>
      <w:r w:rsidRPr="008A1AC5">
        <w:rPr>
          <w:rFonts w:ascii="Arial" w:hAnsi="Arial" w:cs="Arial"/>
          <w:bCs/>
          <w:sz w:val="20"/>
          <w:szCs w:val="20"/>
        </w:rPr>
        <w:t xml:space="preserve"> Neto, Brasil</w:t>
      </w:r>
    </w:p>
    <w:p w14:paraId="7DD24A7C" w14:textId="23361F38" w:rsidR="00B24F76" w:rsidRPr="008A1AC5" w:rsidRDefault="00B24F76" w:rsidP="003B3829">
      <w:pPr>
        <w:pStyle w:val="Prrafodelista"/>
        <w:spacing w:after="0" w:line="240" w:lineRule="auto"/>
        <w:ind w:left="1068"/>
      </w:pPr>
      <w:hyperlink r:id="rId60" w:history="1">
        <w:r w:rsidRPr="008A1AC5">
          <w:rPr>
            <w:rStyle w:val="Hipervnculo"/>
            <w:rFonts w:ascii="Arial" w:hAnsi="Arial" w:cs="Arial"/>
            <w:i/>
            <w:color w:val="auto"/>
            <w:sz w:val="20"/>
            <w:szCs w:val="20"/>
            <w:shd w:val="clear" w:color="auto" w:fill="FFFFFF"/>
          </w:rPr>
          <w:t>https://cancionerometodista.com/canciones/el-amanecer/</w:t>
        </w:r>
      </w:hyperlink>
    </w:p>
    <w:p w14:paraId="76CB357F" w14:textId="77777777" w:rsidR="00B24F76" w:rsidRPr="008A1AC5" w:rsidRDefault="00B24F76">
      <w:pPr>
        <w:pStyle w:val="Prrafodelista"/>
        <w:numPr>
          <w:ilvl w:val="0"/>
          <w:numId w:val="53"/>
        </w:numPr>
        <w:spacing w:after="0" w:line="240" w:lineRule="auto"/>
        <w:rPr>
          <w:rFonts w:ascii="Arial" w:hAnsi="Arial" w:cs="Arial"/>
          <w:sz w:val="20"/>
          <w:szCs w:val="20"/>
        </w:rPr>
        <w:pPrChange w:id="65" w:author="Usuario" w:date="2022-05-23T20:59:00Z">
          <w:pPr>
            <w:pStyle w:val="Prrafodelista"/>
            <w:numPr>
              <w:numId w:val="61"/>
            </w:numPr>
            <w:tabs>
              <w:tab w:val="num" w:pos="360"/>
              <w:tab w:val="num" w:pos="720"/>
            </w:tabs>
            <w:spacing w:after="80" w:line="240" w:lineRule="auto"/>
            <w:ind w:hanging="720"/>
          </w:pPr>
        </w:pPrChange>
      </w:pPr>
      <w:r w:rsidRPr="008A1AC5">
        <w:rPr>
          <w:rFonts w:ascii="Arial" w:hAnsi="Arial" w:cs="Arial"/>
          <w:b/>
          <w:sz w:val="20"/>
          <w:szCs w:val="20"/>
        </w:rPr>
        <w:t>Enviado soy de Dios</w:t>
      </w:r>
      <w:r w:rsidRPr="008A1AC5">
        <w:rPr>
          <w:rFonts w:ascii="Arial" w:hAnsi="Arial" w:cs="Arial"/>
          <w:sz w:val="20"/>
          <w:szCs w:val="20"/>
        </w:rPr>
        <w:t xml:space="preserve"> - </w:t>
      </w:r>
      <w:r w:rsidRPr="008A1AC5">
        <w:rPr>
          <w:rFonts w:ascii="Arial" w:hAnsi="Arial" w:cs="Arial"/>
          <w:sz w:val="20"/>
          <w:szCs w:val="20"/>
          <w:lang w:val="es-ES"/>
        </w:rPr>
        <w:t>José Aguiar, Pedro Infante, Cuba</w:t>
      </w:r>
      <w:r w:rsidRPr="008A1AC5">
        <w:rPr>
          <w:rFonts w:ascii="Arial" w:hAnsi="Arial" w:cs="Arial"/>
          <w:sz w:val="20"/>
          <w:szCs w:val="20"/>
        </w:rPr>
        <w:t xml:space="preserve"> - </w:t>
      </w:r>
      <w:r w:rsidRPr="008A1AC5">
        <w:rPr>
          <w:rFonts w:ascii="Arial" w:eastAsiaTheme="majorEastAsia" w:hAnsi="Arial" w:cs="Arial"/>
          <w:sz w:val="20"/>
          <w:szCs w:val="20"/>
          <w:lang w:val="es-ES"/>
        </w:rPr>
        <w:fldChar w:fldCharType="begin"/>
      </w:r>
      <w:r w:rsidRPr="008A1AC5">
        <w:rPr>
          <w:rFonts w:ascii="Arial" w:eastAsiaTheme="majorEastAsia" w:hAnsi="Arial" w:cs="Arial"/>
          <w:sz w:val="20"/>
          <w:szCs w:val="20"/>
          <w:lang w:val="es-ES"/>
        </w:rPr>
        <w:instrText xml:space="preserve"> HYPERLINK "https://www.youtube.com/watch?v=gnbye2O4T3E" </w:instrText>
      </w:r>
      <w:r w:rsidRPr="008A1AC5">
        <w:rPr>
          <w:rFonts w:ascii="Arial" w:eastAsiaTheme="majorEastAsia" w:hAnsi="Arial" w:cs="Arial"/>
          <w:sz w:val="20"/>
          <w:szCs w:val="20"/>
          <w:lang w:val="es-ES"/>
        </w:rPr>
      </w:r>
      <w:r w:rsidRPr="008A1AC5">
        <w:rPr>
          <w:rFonts w:ascii="Arial" w:eastAsiaTheme="majorEastAsia" w:hAnsi="Arial" w:cs="Arial"/>
          <w:sz w:val="20"/>
          <w:szCs w:val="20"/>
          <w:lang w:val="es-ES"/>
        </w:rPr>
        <w:fldChar w:fldCharType="separate"/>
      </w:r>
      <w:r w:rsidRPr="008A1AC5">
        <w:rPr>
          <w:rStyle w:val="Hipervnculo"/>
          <w:rFonts w:ascii="Arial" w:eastAsiaTheme="majorEastAsia" w:hAnsi="Arial" w:cs="Arial"/>
          <w:color w:val="auto"/>
          <w:sz w:val="20"/>
          <w:szCs w:val="20"/>
          <w:lang w:val="es-ES"/>
        </w:rPr>
        <w:t>https://www.youtube.com/watch?v=gnbye2O4T3E</w:t>
      </w:r>
      <w:r w:rsidRPr="008A1AC5">
        <w:rPr>
          <w:rFonts w:ascii="Arial" w:eastAsiaTheme="majorEastAsia" w:hAnsi="Arial" w:cs="Arial"/>
          <w:sz w:val="20"/>
          <w:szCs w:val="20"/>
          <w:lang w:val="es-ES"/>
        </w:rPr>
        <w:fldChar w:fldCharType="end"/>
      </w:r>
      <w:r w:rsidRPr="008A1AC5">
        <w:rPr>
          <w:rFonts w:ascii="Arial" w:hAnsi="Arial" w:cs="Arial"/>
          <w:sz w:val="20"/>
          <w:szCs w:val="20"/>
        </w:rPr>
        <w:t xml:space="preserve"> - </w:t>
      </w:r>
      <w:r w:rsidRPr="008A1AC5">
        <w:rPr>
          <w:rFonts w:ascii="Arial" w:hAnsi="Arial" w:cs="Arial"/>
          <w:b/>
          <w:sz w:val="20"/>
          <w:szCs w:val="20"/>
        </w:rPr>
        <w:t>CF 150</w:t>
      </w:r>
    </w:p>
    <w:p w14:paraId="0D43CE56" w14:textId="01D5C69E" w:rsidR="00B24F76" w:rsidRPr="008A1AC5" w:rsidRDefault="00B24F76">
      <w:pPr>
        <w:pStyle w:val="Prrafodelista"/>
        <w:numPr>
          <w:ilvl w:val="0"/>
          <w:numId w:val="53"/>
        </w:numPr>
        <w:spacing w:after="0" w:line="240" w:lineRule="auto"/>
        <w:rPr>
          <w:rFonts w:ascii="Arial" w:hAnsi="Arial" w:cs="Arial"/>
          <w:b/>
          <w:sz w:val="20"/>
          <w:szCs w:val="20"/>
        </w:rPr>
        <w:pPrChange w:id="66" w:author="Usuario" w:date="2022-05-23T20:59:00Z">
          <w:pPr>
            <w:pStyle w:val="Prrafodelista"/>
            <w:numPr>
              <w:numId w:val="61"/>
            </w:numPr>
            <w:tabs>
              <w:tab w:val="num" w:pos="360"/>
              <w:tab w:val="num" w:pos="720"/>
            </w:tabs>
            <w:spacing w:after="0" w:line="240" w:lineRule="auto"/>
            <w:ind w:hanging="720"/>
          </w:pPr>
        </w:pPrChange>
      </w:pPr>
      <w:r w:rsidRPr="008A1AC5">
        <w:rPr>
          <w:rFonts w:ascii="Arial" w:hAnsi="Arial" w:cs="Arial"/>
          <w:b/>
          <w:sz w:val="20"/>
          <w:szCs w:val="20"/>
        </w:rPr>
        <w:t>La mano de Dios</w:t>
      </w:r>
      <w:r w:rsidRPr="008A1AC5">
        <w:rPr>
          <w:rFonts w:ascii="Arial" w:hAnsi="Arial" w:cs="Arial"/>
          <w:sz w:val="20"/>
          <w:szCs w:val="20"/>
        </w:rPr>
        <w:t xml:space="preserve"> – </w:t>
      </w:r>
      <w:r w:rsidRPr="008A1AC5">
        <w:rPr>
          <w:rFonts w:ascii="Arial" w:hAnsi="Arial" w:cs="Arial"/>
          <w:bCs/>
          <w:i/>
          <w:iCs/>
          <w:sz w:val="20"/>
          <w:szCs w:val="20"/>
          <w:lang w:val="es-ES"/>
        </w:rPr>
        <w:t xml:space="preserve">P </w:t>
      </w:r>
      <w:proofErr w:type="spellStart"/>
      <w:r w:rsidRPr="008A1AC5">
        <w:rPr>
          <w:rFonts w:ascii="Arial" w:hAnsi="Arial" w:cs="Arial"/>
          <w:bCs/>
          <w:i/>
          <w:iCs/>
          <w:sz w:val="20"/>
          <w:szCs w:val="20"/>
          <w:lang w:val="es-ES"/>
        </w:rPr>
        <w:t>Prescod</w:t>
      </w:r>
      <w:proofErr w:type="spellEnd"/>
      <w:r w:rsidRPr="008A1AC5">
        <w:rPr>
          <w:rFonts w:ascii="Arial" w:hAnsi="Arial" w:cs="Arial"/>
          <w:bCs/>
          <w:i/>
          <w:iCs/>
          <w:sz w:val="20"/>
          <w:szCs w:val="20"/>
          <w:lang w:val="es-ES"/>
        </w:rPr>
        <w:t xml:space="preserve">, Jamaica / </w:t>
      </w:r>
      <w:proofErr w:type="spellStart"/>
      <w:r w:rsidRPr="008A1AC5">
        <w:rPr>
          <w:rFonts w:ascii="Arial" w:hAnsi="Arial" w:cs="Arial"/>
          <w:bCs/>
          <w:i/>
          <w:iCs/>
          <w:sz w:val="20"/>
          <w:szCs w:val="20"/>
          <w:lang w:val="es-ES"/>
        </w:rPr>
        <w:t>Tr</w:t>
      </w:r>
      <w:proofErr w:type="spellEnd"/>
      <w:r w:rsidRPr="008A1AC5">
        <w:rPr>
          <w:rFonts w:ascii="Arial" w:hAnsi="Arial" w:cs="Arial"/>
          <w:bCs/>
          <w:i/>
          <w:iCs/>
          <w:sz w:val="20"/>
          <w:szCs w:val="20"/>
          <w:lang w:val="es-ES"/>
        </w:rPr>
        <w:t xml:space="preserve">. L </w:t>
      </w:r>
      <w:proofErr w:type="spellStart"/>
      <w:r w:rsidRPr="008A1AC5">
        <w:rPr>
          <w:rFonts w:ascii="Arial" w:hAnsi="Arial" w:cs="Arial"/>
          <w:bCs/>
          <w:i/>
          <w:iCs/>
          <w:sz w:val="20"/>
          <w:szCs w:val="20"/>
          <w:lang w:val="es-ES"/>
        </w:rPr>
        <w:t>Kroheler</w:t>
      </w:r>
      <w:proofErr w:type="spellEnd"/>
      <w:r w:rsidRPr="008A1AC5">
        <w:rPr>
          <w:rFonts w:ascii="Arial" w:hAnsi="Arial" w:cs="Arial"/>
          <w:bCs/>
          <w:i/>
          <w:iCs/>
          <w:sz w:val="20"/>
          <w:szCs w:val="20"/>
          <w:lang w:val="es-ES"/>
        </w:rPr>
        <w:t>, Cuba -</w:t>
      </w:r>
      <w:r w:rsidRPr="008A1AC5">
        <w:rPr>
          <w:rFonts w:ascii="Arial" w:hAnsi="Arial" w:cs="Arial"/>
          <w:sz w:val="20"/>
          <w:szCs w:val="20"/>
        </w:rPr>
        <w:t xml:space="preserve"> </w:t>
      </w:r>
      <w:r w:rsidRPr="008A1AC5">
        <w:rPr>
          <w:rFonts w:ascii="Arial" w:hAnsi="Arial" w:cs="Arial"/>
          <w:bCs/>
          <w:i/>
          <w:iCs/>
          <w:sz w:val="20"/>
          <w:szCs w:val="20"/>
        </w:rPr>
        <w:t xml:space="preserve">N </w:t>
      </w:r>
      <w:proofErr w:type="spellStart"/>
      <w:r w:rsidRPr="008A1AC5">
        <w:rPr>
          <w:rFonts w:ascii="Arial" w:hAnsi="Arial" w:cs="Arial"/>
          <w:bCs/>
          <w:i/>
          <w:iCs/>
          <w:sz w:val="20"/>
          <w:szCs w:val="20"/>
        </w:rPr>
        <w:t>Dextyer</w:t>
      </w:r>
      <w:proofErr w:type="spellEnd"/>
      <w:r w:rsidRPr="008A1AC5">
        <w:rPr>
          <w:rFonts w:ascii="Arial" w:hAnsi="Arial" w:cs="Arial"/>
          <w:bCs/>
          <w:i/>
          <w:iCs/>
          <w:sz w:val="20"/>
          <w:szCs w:val="20"/>
        </w:rPr>
        <w:t xml:space="preserve">, Jamaica </w:t>
      </w:r>
      <w:r w:rsidRPr="008A1AC5">
        <w:rPr>
          <w:rFonts w:ascii="Arial" w:hAnsi="Arial" w:cs="Arial"/>
          <w:sz w:val="20"/>
          <w:szCs w:val="20"/>
        </w:rPr>
        <w:t xml:space="preserve">– </w:t>
      </w:r>
      <w:r w:rsidRPr="008A1AC5">
        <w:rPr>
          <w:rFonts w:ascii="Arial" w:hAnsi="Arial" w:cs="Arial"/>
          <w:b/>
          <w:sz w:val="20"/>
          <w:szCs w:val="20"/>
        </w:rPr>
        <w:t>CF 225</w:t>
      </w:r>
    </w:p>
    <w:p w14:paraId="7D4F63F3" w14:textId="5EE4E1B8" w:rsidR="00B24F76" w:rsidRPr="008A1AC5" w:rsidRDefault="00B24F76" w:rsidP="003B3829">
      <w:pPr>
        <w:pStyle w:val="NormalWeb"/>
        <w:numPr>
          <w:ilvl w:val="0"/>
          <w:numId w:val="53"/>
        </w:numPr>
        <w:spacing w:before="0" w:beforeAutospacing="0" w:after="0" w:afterAutospacing="0"/>
        <w:rPr>
          <w:rFonts w:ascii="Arial" w:hAnsi="Arial" w:cs="Arial"/>
          <w:sz w:val="20"/>
          <w:szCs w:val="20"/>
          <w:lang w:val="es-ES"/>
        </w:rPr>
      </w:pPr>
      <w:r w:rsidRPr="008A1AC5">
        <w:rPr>
          <w:rFonts w:ascii="Arial" w:hAnsi="Arial" w:cs="Arial"/>
          <w:b/>
          <w:sz w:val="20"/>
          <w:szCs w:val="20"/>
        </w:rPr>
        <w:t>Las semillas de tu reino</w:t>
      </w:r>
      <w:r w:rsidRPr="008A1AC5">
        <w:rPr>
          <w:rFonts w:ascii="Arial" w:hAnsi="Arial" w:cs="Arial"/>
          <w:sz w:val="20"/>
          <w:szCs w:val="20"/>
        </w:rPr>
        <w:t xml:space="preserve"> - </w:t>
      </w:r>
      <w:r w:rsidRPr="008A1AC5">
        <w:rPr>
          <w:rFonts w:ascii="Arial" w:hAnsi="Arial" w:cs="Arial"/>
          <w:i/>
          <w:sz w:val="20"/>
          <w:szCs w:val="20"/>
        </w:rPr>
        <w:t xml:space="preserve">Creación colectiva, </w:t>
      </w:r>
      <w:proofErr w:type="spellStart"/>
      <w:r w:rsidRPr="008A1AC5">
        <w:rPr>
          <w:rFonts w:ascii="Arial" w:hAnsi="Arial" w:cs="Arial"/>
          <w:i/>
          <w:sz w:val="20"/>
          <w:szCs w:val="20"/>
        </w:rPr>
        <w:t>Méx</w:t>
      </w:r>
      <w:proofErr w:type="spellEnd"/>
      <w:r w:rsidRPr="008A1AC5">
        <w:rPr>
          <w:rFonts w:ascii="Arial" w:hAnsi="Arial" w:cs="Arial"/>
          <w:i/>
          <w:sz w:val="20"/>
          <w:szCs w:val="20"/>
        </w:rPr>
        <w:t xml:space="preserve"> 2012 - </w:t>
      </w:r>
      <w:proofErr w:type="spellStart"/>
      <w:r w:rsidRPr="008A1AC5">
        <w:rPr>
          <w:rFonts w:ascii="Arial" w:hAnsi="Arial" w:cs="Arial"/>
          <w:i/>
          <w:sz w:val="20"/>
          <w:szCs w:val="20"/>
          <w:lang w:val="es-ES"/>
        </w:rPr>
        <w:t>Arr</w:t>
      </w:r>
      <w:proofErr w:type="spellEnd"/>
      <w:r w:rsidRPr="008A1AC5">
        <w:rPr>
          <w:rFonts w:ascii="Arial" w:hAnsi="Arial" w:cs="Arial"/>
          <w:i/>
          <w:sz w:val="20"/>
          <w:szCs w:val="20"/>
          <w:lang w:val="es-ES"/>
        </w:rPr>
        <w:t xml:space="preserve"> Coral H Vivares – </w:t>
      </w:r>
      <w:r w:rsidRPr="008A1AC5">
        <w:rPr>
          <w:rFonts w:ascii="Arial" w:hAnsi="Arial" w:cs="Arial"/>
          <w:b/>
          <w:bCs/>
          <w:iCs/>
          <w:sz w:val="20"/>
          <w:szCs w:val="20"/>
          <w:lang w:val="es-ES"/>
        </w:rPr>
        <w:t>Red Crearte</w:t>
      </w:r>
    </w:p>
    <w:p w14:paraId="35C71905" w14:textId="77777777" w:rsidR="00B24F76" w:rsidRPr="008A1AC5" w:rsidRDefault="00B24F76" w:rsidP="003B3829">
      <w:pPr>
        <w:pStyle w:val="Carnum"/>
        <w:numPr>
          <w:ilvl w:val="0"/>
          <w:numId w:val="53"/>
        </w:numPr>
        <w:jc w:val="left"/>
        <w:rPr>
          <w:rFonts w:ascii="Arial" w:hAnsi="Arial" w:cs="Arial"/>
          <w:i/>
          <w:sz w:val="20"/>
          <w:szCs w:val="20"/>
          <w:shd w:val="clear" w:color="auto" w:fill="FFFFFF"/>
        </w:rPr>
      </w:pPr>
      <w:r w:rsidRPr="008A1AC5">
        <w:rPr>
          <w:rFonts w:ascii="Arial" w:hAnsi="Arial" w:cs="Arial"/>
          <w:b/>
          <w:sz w:val="20"/>
          <w:szCs w:val="20"/>
        </w:rPr>
        <w:t xml:space="preserve">Nada sin amor . </w:t>
      </w:r>
      <w:r w:rsidRPr="008A1AC5">
        <w:rPr>
          <w:rFonts w:ascii="Arial" w:hAnsi="Arial" w:cs="Arial"/>
          <w:bCs/>
          <w:sz w:val="20"/>
          <w:szCs w:val="20"/>
        </w:rPr>
        <w:t>R. Olivera, Argentina</w:t>
      </w:r>
    </w:p>
    <w:p w14:paraId="587C5D0F" w14:textId="3217976E" w:rsidR="00B24F76" w:rsidRPr="008A1AC5" w:rsidRDefault="00B24F76" w:rsidP="003B3829">
      <w:pPr>
        <w:pStyle w:val="Prrafodelista"/>
        <w:spacing w:after="0" w:line="240" w:lineRule="auto"/>
        <w:ind w:left="1068"/>
        <w:rPr>
          <w:rFonts w:ascii="Arial" w:hAnsi="Arial" w:cs="Arial"/>
          <w:b/>
          <w:sz w:val="20"/>
          <w:szCs w:val="20"/>
        </w:rPr>
      </w:pPr>
      <w:hyperlink r:id="rId61" w:history="1">
        <w:r w:rsidRPr="008A1AC5">
          <w:rPr>
            <w:rStyle w:val="Hipervnculo"/>
            <w:rFonts w:ascii="Arial" w:hAnsi="Arial" w:cs="Arial"/>
            <w:i/>
            <w:color w:val="auto"/>
            <w:sz w:val="20"/>
            <w:szCs w:val="20"/>
            <w:shd w:val="clear" w:color="auto" w:fill="FFFFFF"/>
          </w:rPr>
          <w:t>https://cancionerometodista.com/canciones/nada-sin-amor-si-yo-fuera-capaz/</w:t>
        </w:r>
      </w:hyperlink>
    </w:p>
    <w:p w14:paraId="2ECCFE08" w14:textId="77777777" w:rsidR="00F4157D" w:rsidRPr="008A1AC5" w:rsidRDefault="00F4157D" w:rsidP="003B3829">
      <w:pPr>
        <w:pStyle w:val="Prrafodelista"/>
        <w:numPr>
          <w:ilvl w:val="0"/>
          <w:numId w:val="53"/>
        </w:numPr>
        <w:spacing w:after="0" w:line="240" w:lineRule="auto"/>
        <w:rPr>
          <w:rFonts w:ascii="Arial" w:hAnsi="Arial" w:cs="Arial"/>
          <w:b/>
          <w:sz w:val="20"/>
          <w:szCs w:val="20"/>
        </w:rPr>
      </w:pPr>
      <w:r w:rsidRPr="008A1AC5">
        <w:rPr>
          <w:rFonts w:ascii="Arial" w:hAnsi="Arial" w:cs="Arial"/>
          <w:b/>
          <w:sz w:val="20"/>
          <w:szCs w:val="20"/>
        </w:rPr>
        <w:t xml:space="preserve">Reunidos o dispersos – </w:t>
      </w:r>
      <w:r w:rsidRPr="008A1AC5">
        <w:rPr>
          <w:rFonts w:ascii="Arial" w:hAnsi="Arial" w:cs="Arial"/>
          <w:bCs/>
          <w:sz w:val="20"/>
          <w:szCs w:val="20"/>
        </w:rPr>
        <w:t xml:space="preserve">M. Arias, Uruguay-Bolivia – </w:t>
      </w:r>
      <w:r w:rsidRPr="008A1AC5">
        <w:rPr>
          <w:rFonts w:ascii="Arial" w:hAnsi="Arial" w:cs="Arial"/>
          <w:b/>
          <w:sz w:val="20"/>
          <w:szCs w:val="20"/>
        </w:rPr>
        <w:t>CF 102</w:t>
      </w:r>
    </w:p>
    <w:p w14:paraId="7333F4F6" w14:textId="77777777" w:rsidR="00F4157D" w:rsidRPr="008A1AC5" w:rsidRDefault="00F4157D" w:rsidP="003B3829">
      <w:pPr>
        <w:pStyle w:val="NormalWeb"/>
        <w:spacing w:before="0" w:beforeAutospacing="0" w:after="0" w:afterAutospacing="0"/>
        <w:ind w:left="1068"/>
        <w:rPr>
          <w:rFonts w:ascii="Arial" w:hAnsi="Arial" w:cs="Arial"/>
          <w:sz w:val="20"/>
          <w:szCs w:val="20"/>
          <w:lang w:val="es-ES"/>
        </w:rPr>
      </w:pPr>
      <w:hyperlink r:id="rId62" w:history="1">
        <w:r w:rsidRPr="008A1AC5">
          <w:rPr>
            <w:rStyle w:val="Hipervnculo"/>
            <w:rFonts w:ascii="Arial" w:eastAsiaTheme="majorEastAsia" w:hAnsi="Arial" w:cs="Arial"/>
            <w:color w:val="auto"/>
            <w:sz w:val="20"/>
            <w:szCs w:val="20"/>
            <w:lang w:val="es-ES"/>
          </w:rPr>
          <w:t>https://redcrearte.org.ar/las-semillas/</w:t>
        </w:r>
      </w:hyperlink>
    </w:p>
    <w:p w14:paraId="2B496420" w14:textId="77777777" w:rsidR="00F4157D" w:rsidRPr="00CD4749" w:rsidRDefault="00F4157D" w:rsidP="003B3829">
      <w:pPr>
        <w:pStyle w:val="Carnum"/>
        <w:numPr>
          <w:ilvl w:val="0"/>
          <w:numId w:val="53"/>
        </w:numPr>
        <w:jc w:val="left"/>
        <w:rPr>
          <w:rFonts w:ascii="Arial" w:hAnsi="Arial" w:cs="Arial"/>
          <w:i/>
          <w:color w:val="212121"/>
          <w:sz w:val="20"/>
          <w:szCs w:val="20"/>
          <w:shd w:val="clear" w:color="auto" w:fill="FFFFFF"/>
        </w:rPr>
      </w:pPr>
      <w:r w:rsidRPr="008A1AC5">
        <w:rPr>
          <w:rFonts w:ascii="Arial" w:hAnsi="Arial" w:cs="Arial"/>
          <w:b/>
          <w:sz w:val="20"/>
          <w:szCs w:val="20"/>
        </w:rPr>
        <w:t>Señor que nuestra vida sea</w:t>
      </w:r>
      <w:r w:rsidRPr="008A1AC5">
        <w:rPr>
          <w:rFonts w:ascii="Arial" w:hAnsi="Arial" w:cs="Arial"/>
          <w:sz w:val="20"/>
          <w:szCs w:val="20"/>
        </w:rPr>
        <w:t xml:space="preserve"> (Coplas del Yaraví) - </w:t>
      </w:r>
      <w:r w:rsidRPr="008A1AC5">
        <w:rPr>
          <w:rFonts w:ascii="Arial" w:hAnsi="Arial" w:cs="Arial"/>
          <w:sz w:val="20"/>
          <w:szCs w:val="20"/>
          <w:shd w:val="clear" w:color="auto" w:fill="FFFFFF"/>
        </w:rPr>
        <w:t xml:space="preserve">Osvaldo Catena, Argentina - </w:t>
      </w:r>
      <w:r w:rsidRPr="008A1AC5">
        <w:rPr>
          <w:rFonts w:ascii="Arial" w:hAnsi="Arial" w:cs="Arial"/>
          <w:b/>
          <w:sz w:val="20"/>
          <w:szCs w:val="20"/>
        </w:rPr>
        <w:t>CF 295</w:t>
      </w:r>
    </w:p>
    <w:p w14:paraId="6B8888B0" w14:textId="77777777" w:rsidR="00BF009B" w:rsidRPr="00C83332" w:rsidRDefault="00BF009B" w:rsidP="00A3627A">
      <w:pPr>
        <w:spacing w:after="80" w:line="240" w:lineRule="auto"/>
        <w:rPr>
          <w:rFonts w:ascii="Arial" w:hAnsi="Arial" w:cs="Arial"/>
          <w:sz w:val="20"/>
          <w:szCs w:val="20"/>
        </w:rPr>
      </w:pPr>
    </w:p>
    <w:tbl>
      <w:tblPr>
        <w:tblW w:w="0" w:type="auto"/>
        <w:tblInd w:w="108" w:type="dxa"/>
        <w:tblLook w:val="04A0" w:firstRow="1" w:lastRow="0" w:firstColumn="1" w:lastColumn="0" w:noHBand="0" w:noVBand="1"/>
      </w:tblPr>
      <w:tblGrid>
        <w:gridCol w:w="9531"/>
      </w:tblGrid>
      <w:tr w:rsidR="00A3627A" w:rsidRPr="006370F4" w14:paraId="406DA4C5" w14:textId="77777777" w:rsidTr="008A1AC5">
        <w:tc>
          <w:tcPr>
            <w:tcW w:w="9747" w:type="dxa"/>
            <w:shd w:val="clear" w:color="auto" w:fill="C2D69B" w:themeFill="accent3" w:themeFillTint="99"/>
          </w:tcPr>
          <w:p w14:paraId="558F8DF2" w14:textId="77777777" w:rsidR="008A1AC5" w:rsidRDefault="00B03D00" w:rsidP="008A1AC5">
            <w:pPr>
              <w:spacing w:before="40" w:after="0" w:line="240" w:lineRule="auto"/>
              <w:rPr>
                <w:rFonts w:ascii="Arial" w:hAnsi="Arial" w:cs="Arial"/>
                <w:sz w:val="20"/>
                <w:szCs w:val="20"/>
                <w:lang w:val="pt-BR"/>
              </w:rPr>
            </w:pPr>
            <w:r w:rsidRPr="00B03D00">
              <w:rPr>
                <w:rFonts w:ascii="Arial" w:hAnsi="Arial" w:cs="Arial"/>
                <w:b/>
                <w:sz w:val="24"/>
                <w:szCs w:val="24"/>
                <w:lang w:val="pt-BR"/>
              </w:rPr>
              <w:lastRenderedPageBreak/>
              <w:t xml:space="preserve">20 de </w:t>
            </w:r>
            <w:proofErr w:type="spellStart"/>
            <w:r w:rsidRPr="00B03D00">
              <w:rPr>
                <w:rFonts w:ascii="Arial" w:hAnsi="Arial" w:cs="Arial"/>
                <w:b/>
                <w:sz w:val="24"/>
                <w:szCs w:val="24"/>
                <w:lang w:val="pt-BR"/>
              </w:rPr>
              <w:t>Julio</w:t>
            </w:r>
            <w:proofErr w:type="spellEnd"/>
            <w:r w:rsidRPr="00B03D00">
              <w:rPr>
                <w:rFonts w:ascii="Arial" w:hAnsi="Arial" w:cs="Arial"/>
                <w:b/>
                <w:sz w:val="24"/>
                <w:szCs w:val="24"/>
                <w:lang w:val="pt-BR"/>
              </w:rPr>
              <w:t xml:space="preserve"> 2025 – Sexto domingo </w:t>
            </w:r>
            <w:proofErr w:type="spellStart"/>
            <w:r w:rsidRPr="00B03D00">
              <w:rPr>
                <w:rFonts w:ascii="Arial" w:hAnsi="Arial" w:cs="Arial"/>
                <w:b/>
                <w:sz w:val="24"/>
                <w:szCs w:val="24"/>
                <w:lang w:val="pt-BR"/>
              </w:rPr>
              <w:t>después</w:t>
            </w:r>
            <w:proofErr w:type="spellEnd"/>
            <w:r w:rsidRPr="00B03D00">
              <w:rPr>
                <w:rFonts w:ascii="Arial" w:hAnsi="Arial" w:cs="Arial"/>
                <w:b/>
                <w:sz w:val="24"/>
                <w:szCs w:val="24"/>
                <w:lang w:val="pt-BR"/>
              </w:rPr>
              <w:t xml:space="preserve"> de Pentecostés </w:t>
            </w:r>
            <w:r w:rsidRPr="00B03D00">
              <w:rPr>
                <w:rFonts w:ascii="Arial" w:hAnsi="Arial" w:cs="Arial"/>
                <w:sz w:val="24"/>
                <w:szCs w:val="24"/>
                <w:lang w:val="pt-BR"/>
              </w:rPr>
              <w:t xml:space="preserve">(Verde) </w:t>
            </w:r>
          </w:p>
          <w:p w14:paraId="25EE422E" w14:textId="23497EBB" w:rsidR="006370F4" w:rsidRPr="006A6FBC" w:rsidRDefault="00B03D00" w:rsidP="008A1AC5">
            <w:pPr>
              <w:spacing w:before="40" w:after="0" w:line="240" w:lineRule="auto"/>
              <w:rPr>
                <w:rFonts w:ascii="Arial" w:hAnsi="Arial" w:cs="Arial"/>
                <w:lang w:val="es-ES"/>
              </w:rPr>
            </w:pPr>
            <w:r>
              <w:rPr>
                <w:rFonts w:ascii="Arial" w:hAnsi="Arial" w:cs="Arial"/>
                <w:sz w:val="14"/>
                <w:szCs w:val="16"/>
              </w:rPr>
              <w:t>DGO 20: DÍA DEL AMIGO EN ARGENTINA – DÍA MUNDIAL DEL AJEDREZ + SÁB 26: DÍA DE LOS ABUELOS</w:t>
            </w:r>
          </w:p>
        </w:tc>
      </w:tr>
    </w:tbl>
    <w:p w14:paraId="7898C4E8" w14:textId="77777777" w:rsidR="004251E1" w:rsidRPr="006A5FCE" w:rsidRDefault="004251E1" w:rsidP="006A5FCE">
      <w:pPr>
        <w:spacing w:after="0" w:line="240" w:lineRule="auto"/>
        <w:rPr>
          <w:rFonts w:ascii="Arial" w:hAnsi="Arial" w:cs="Arial"/>
          <w:b/>
          <w:sz w:val="8"/>
          <w:szCs w:val="8"/>
          <w:lang w:val="es-ES"/>
        </w:rPr>
      </w:pPr>
    </w:p>
    <w:tbl>
      <w:tblPr>
        <w:tblW w:w="0" w:type="auto"/>
        <w:tblInd w:w="108" w:type="dxa"/>
        <w:tblLayout w:type="fixed"/>
        <w:tblLook w:val="04A0" w:firstRow="1" w:lastRow="0" w:firstColumn="1" w:lastColumn="0" w:noHBand="0" w:noVBand="1"/>
      </w:tblPr>
      <w:tblGrid>
        <w:gridCol w:w="3402"/>
        <w:gridCol w:w="6345"/>
      </w:tblGrid>
      <w:tr w:rsidR="00A3627A" w:rsidRPr="00D60EAC" w14:paraId="0B694C18" w14:textId="77777777" w:rsidTr="001F1D3E">
        <w:tc>
          <w:tcPr>
            <w:tcW w:w="3402" w:type="dxa"/>
            <w:shd w:val="clear" w:color="auto" w:fill="C2D69B" w:themeFill="accent3" w:themeFillTint="99"/>
          </w:tcPr>
          <w:p w14:paraId="26D05973" w14:textId="77777777" w:rsidR="00A3627A" w:rsidRPr="005D7FB7" w:rsidRDefault="00A3627A" w:rsidP="007B0950">
            <w:pPr>
              <w:spacing w:after="0"/>
              <w:jc w:val="center"/>
              <w:rPr>
                <w:rFonts w:ascii="Arial" w:hAnsi="Arial" w:cs="Arial"/>
                <w:b/>
                <w:noProof/>
                <w:sz w:val="8"/>
                <w:szCs w:val="8"/>
                <w:lang w:val="es-ES"/>
              </w:rPr>
            </w:pPr>
          </w:p>
          <w:p w14:paraId="220448D3" w14:textId="77777777" w:rsidR="00A3627A" w:rsidRPr="00D85C19" w:rsidRDefault="00A3627A" w:rsidP="005D7FB7">
            <w:pPr>
              <w:spacing w:after="0"/>
              <w:rPr>
                <w:rFonts w:ascii="Arial" w:hAnsi="Arial" w:cs="Arial"/>
                <w:b/>
                <w:noProof/>
              </w:rPr>
            </w:pPr>
            <w:r w:rsidRPr="00D85C19">
              <w:rPr>
                <w:rFonts w:ascii="Arial" w:hAnsi="Arial" w:cs="Arial"/>
                <w:b/>
                <w:noProof/>
              </w:rPr>
              <w:drawing>
                <wp:inline distT="0" distB="0" distL="0" distR="0" wp14:anchorId="6D03AAF2" wp14:editId="59B1EDBA">
                  <wp:extent cx="1983179" cy="2959417"/>
                  <wp:effectExtent l="0" t="0" r="0" b="0"/>
                  <wp:docPr id="33" name="Picture 7" descr="http://www.servicioskoinonia.org/cerezo/dibujosC/40ordinario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C/40ordinarioC16.jpg"/>
                          <pic:cNvPicPr>
                            <a:picLocks noChangeAspect="1" noChangeArrowheads="1"/>
                          </pic:cNvPicPr>
                        </pic:nvPicPr>
                        <pic:blipFill>
                          <a:blip r:embed="rId63"/>
                          <a:srcRect/>
                          <a:stretch>
                            <a:fillRect/>
                          </a:stretch>
                        </pic:blipFill>
                        <pic:spPr bwMode="auto">
                          <a:xfrm>
                            <a:off x="0" y="0"/>
                            <a:ext cx="2008285" cy="2996881"/>
                          </a:xfrm>
                          <a:prstGeom prst="rect">
                            <a:avLst/>
                          </a:prstGeom>
                          <a:noFill/>
                          <a:ln w="9525">
                            <a:noFill/>
                            <a:miter lim="800000"/>
                            <a:headEnd/>
                            <a:tailEnd/>
                          </a:ln>
                        </pic:spPr>
                      </pic:pic>
                    </a:graphicData>
                  </a:graphic>
                </wp:inline>
              </w:drawing>
            </w:r>
          </w:p>
          <w:p w14:paraId="196A9B66" w14:textId="77777777" w:rsidR="00A3627A" w:rsidRPr="00D85C19" w:rsidRDefault="00A3627A" w:rsidP="005D7FB7">
            <w:pPr>
              <w:spacing w:after="0"/>
              <w:rPr>
                <w:rFonts w:ascii="Arial Narrow" w:hAnsi="Arial Narrow" w:cs="Arial"/>
                <w:i/>
                <w:noProof/>
                <w:sz w:val="14"/>
                <w:szCs w:val="14"/>
              </w:rPr>
            </w:pPr>
            <w:r w:rsidRPr="00D85C19">
              <w:rPr>
                <w:rFonts w:ascii="Arial Narrow" w:hAnsi="Arial Narrow" w:cs="Arial"/>
                <w:i/>
                <w:noProof/>
                <w:sz w:val="14"/>
                <w:szCs w:val="14"/>
              </w:rPr>
              <w:t>Cerezo Barredo</w:t>
            </w:r>
          </w:p>
        </w:tc>
        <w:tc>
          <w:tcPr>
            <w:tcW w:w="6345" w:type="dxa"/>
          </w:tcPr>
          <w:p w14:paraId="29D85C3E" w14:textId="77777777" w:rsidR="00A3627A" w:rsidRPr="00D60EAC" w:rsidRDefault="00A3627A" w:rsidP="00870A7D">
            <w:pPr>
              <w:spacing w:after="80" w:line="240" w:lineRule="auto"/>
              <w:rPr>
                <w:rFonts w:ascii="Arial" w:hAnsi="Arial" w:cs="Arial"/>
              </w:rPr>
            </w:pPr>
            <w:r w:rsidRPr="00D60EAC">
              <w:rPr>
                <w:rFonts w:ascii="Arial" w:hAnsi="Arial" w:cs="Arial"/>
                <w:b/>
              </w:rPr>
              <w:t>Evangelio de Lucas 10.38-42:</w:t>
            </w:r>
            <w:r w:rsidRPr="00D60EAC">
              <w:rPr>
                <w:rFonts w:ascii="Arial" w:hAnsi="Arial" w:cs="Arial"/>
              </w:rPr>
              <w:t xml:space="preserve"> Mientras Jesús va en camino, entra en una aldea y lo hospeda Marta. Su hermana María se sienta a escuchar lo que él dice. Jesús, dile a mi hermana que me ayude con las tareas de la casa. Marta, estás preocupada por muchas cosas. Pero una sola cosa es necesaria…</w:t>
            </w:r>
          </w:p>
          <w:p w14:paraId="6C57753C" w14:textId="77777777" w:rsidR="00A3627A" w:rsidRPr="00D60EAC" w:rsidRDefault="00A3627A" w:rsidP="00870A7D">
            <w:pPr>
              <w:spacing w:after="80" w:line="240" w:lineRule="auto"/>
              <w:rPr>
                <w:rFonts w:ascii="Arial" w:hAnsi="Arial" w:cs="Arial"/>
              </w:rPr>
            </w:pPr>
            <w:r w:rsidRPr="00D60EAC">
              <w:rPr>
                <w:rFonts w:ascii="Arial" w:hAnsi="Arial" w:cs="Arial"/>
                <w:b/>
              </w:rPr>
              <w:t xml:space="preserve">Profeta Amós 8.4-7, 11-12: </w:t>
            </w:r>
            <w:r w:rsidRPr="00D60EAC">
              <w:rPr>
                <w:rFonts w:ascii="Arial" w:hAnsi="Arial" w:cs="Arial"/>
              </w:rPr>
              <w:t>Ustedes que oprimen a los humildes y arruinan a los pobres del país, ustedes que se aprestan a vender el trigo a precios altos y usando medidas tramposas, ustedes van a escuchar al Señor. Y cuando ustedes busquen oír la palabra de Dios, no la hallarán.</w:t>
            </w:r>
          </w:p>
          <w:p w14:paraId="0EBC6582" w14:textId="04247053" w:rsidR="009C3694" w:rsidRDefault="009C3694" w:rsidP="00870A7D">
            <w:pPr>
              <w:spacing w:after="80" w:line="240" w:lineRule="auto"/>
              <w:rPr>
                <w:rFonts w:ascii="Arial" w:hAnsi="Arial" w:cs="Arial"/>
                <w:b/>
              </w:rPr>
            </w:pPr>
            <w:r w:rsidRPr="00D60EAC">
              <w:rPr>
                <w:rFonts w:ascii="Arial" w:eastAsia="Calibri" w:hAnsi="Arial" w:cs="Arial"/>
                <w:b/>
                <w:bCs/>
              </w:rPr>
              <w:t>Salmo 82:</w:t>
            </w:r>
            <w:r w:rsidRPr="00D60EAC">
              <w:rPr>
                <w:rFonts w:ascii="Arial" w:eastAsia="Calibri" w:hAnsi="Arial" w:cs="Arial"/>
              </w:rPr>
              <w:t xml:space="preserve"> Dios se alza en medio de los dioses: ¡Hagan justicia al pobre y al necesitado, defiéndanlo </w:t>
            </w:r>
            <w:r w:rsidR="0059298C">
              <w:rPr>
                <w:rFonts w:ascii="Arial" w:eastAsia="Calibri" w:hAnsi="Arial" w:cs="Arial"/>
              </w:rPr>
              <w:t>d</w:t>
            </w:r>
            <w:r w:rsidRPr="00D60EAC">
              <w:rPr>
                <w:rFonts w:ascii="Arial" w:eastAsia="Calibri" w:hAnsi="Arial" w:cs="Arial"/>
              </w:rPr>
              <w:t>e los malvados! Ustedes son dioses, pero caerán como cualquier tirano. Juzga la tierra, Señor, tú eres el dueño de todas las naciones.</w:t>
            </w:r>
          </w:p>
          <w:p w14:paraId="22FAD27A" w14:textId="6A421827" w:rsidR="005D7FB7" w:rsidRPr="00B53343" w:rsidRDefault="00A3627A" w:rsidP="00B53343">
            <w:pPr>
              <w:spacing w:after="0" w:line="240" w:lineRule="auto"/>
              <w:rPr>
                <w:rFonts w:ascii="Arial" w:hAnsi="Arial" w:cs="Arial"/>
              </w:rPr>
            </w:pPr>
            <w:r w:rsidRPr="00D60EAC">
              <w:rPr>
                <w:rFonts w:ascii="Arial" w:hAnsi="Arial" w:cs="Arial"/>
                <w:b/>
              </w:rPr>
              <w:t xml:space="preserve">Carta a los Colosenses 1.15-23: </w:t>
            </w:r>
            <w:r w:rsidRPr="00D60EAC">
              <w:rPr>
                <w:rFonts w:ascii="Arial" w:hAnsi="Arial" w:cs="Arial"/>
              </w:rPr>
              <w:t>Jesucristo es el primogénito de toda la creación y es la cabeza del cuerpo que es la iglesia; por eso le agradó a Dios reconciliar todas las cosas haciendo la paz mediante la sangre de su cruz. Permanezcan firmes en la fe, sin apartarse de la esperanza que tienen en el evangelio.</w:t>
            </w:r>
          </w:p>
        </w:tc>
      </w:tr>
    </w:tbl>
    <w:p w14:paraId="6198E9EB" w14:textId="77777777" w:rsidR="00A3627A" w:rsidRPr="00D85C19" w:rsidRDefault="00A3627A" w:rsidP="00B53343">
      <w:pPr>
        <w:spacing w:after="0" w:line="240" w:lineRule="auto"/>
        <w:rPr>
          <w:rFonts w:ascii="Arial" w:hAnsi="Arial" w:cs="Arial"/>
          <w:b/>
          <w:sz w:val="12"/>
          <w:szCs w:val="12"/>
        </w:rPr>
      </w:pPr>
    </w:p>
    <w:p w14:paraId="4252B4DD" w14:textId="77777777" w:rsidR="00A3627A" w:rsidRPr="00E214E7" w:rsidRDefault="00A3627A" w:rsidP="009C3694">
      <w:pPr>
        <w:shd w:val="clear" w:color="auto" w:fill="92D050"/>
        <w:spacing w:after="120" w:line="240" w:lineRule="auto"/>
        <w:rPr>
          <w:rStyle w:val="Textoennegrita"/>
          <w:rFonts w:ascii="Arial" w:hAnsi="Arial" w:cs="Arial"/>
          <w:bCs w:val="0"/>
        </w:rPr>
      </w:pPr>
      <w:r w:rsidRPr="002F6FA5">
        <w:rPr>
          <w:rFonts w:ascii="Arial" w:hAnsi="Arial" w:cs="Arial"/>
          <w:b/>
        </w:rPr>
        <w:t>Rec</w:t>
      </w:r>
      <w:r w:rsidRPr="009C3694">
        <w:rPr>
          <w:rFonts w:ascii="Arial" w:hAnsi="Arial" w:cs="Arial"/>
          <w:b/>
          <w:color w:val="000000" w:themeColor="text1"/>
        </w:rPr>
        <w:t>ur</w:t>
      </w:r>
      <w:r w:rsidRPr="002F6FA5">
        <w:rPr>
          <w:rFonts w:ascii="Arial" w:hAnsi="Arial" w:cs="Arial"/>
          <w:b/>
        </w:rPr>
        <w:t>sos para la predicación</w:t>
      </w:r>
    </w:p>
    <w:p w14:paraId="79F1499D" w14:textId="43E10C1E" w:rsidR="00A3627A" w:rsidRPr="00E214E7" w:rsidRDefault="00A3627A" w:rsidP="00A519C0">
      <w:pPr>
        <w:pStyle w:val="Prrafodelista"/>
        <w:numPr>
          <w:ilvl w:val="0"/>
          <w:numId w:val="8"/>
        </w:numPr>
        <w:spacing w:after="120" w:line="240" w:lineRule="auto"/>
        <w:rPr>
          <w:rFonts w:ascii="Arial" w:hAnsi="Arial" w:cs="Arial"/>
        </w:rPr>
      </w:pPr>
      <w:r>
        <w:rPr>
          <w:rStyle w:val="Textoennegrita"/>
          <w:rFonts w:ascii="Arial" w:hAnsi="Arial" w:cs="Arial"/>
        </w:rPr>
        <w:t>Lucas 10.</w:t>
      </w:r>
      <w:r w:rsidRPr="00E214E7">
        <w:rPr>
          <w:rStyle w:val="Textoennegrita"/>
          <w:rFonts w:ascii="Arial" w:hAnsi="Arial" w:cs="Arial"/>
        </w:rPr>
        <w:t>38-42</w:t>
      </w:r>
      <w:r w:rsidRPr="00E214E7">
        <w:rPr>
          <w:rFonts w:ascii="Arial" w:hAnsi="Arial" w:cs="Arial"/>
        </w:rPr>
        <w:t xml:space="preserve"> </w:t>
      </w:r>
      <w:r w:rsidR="00FA436A" w:rsidRPr="00D60EAC">
        <w:rPr>
          <w:rFonts w:ascii="Arial Narrow" w:hAnsi="Arial Narrow" w:cs="Arial"/>
          <w:sz w:val="20"/>
          <w:szCs w:val="20"/>
        </w:rPr>
        <w:t xml:space="preserve">- </w:t>
      </w:r>
      <w:r w:rsidR="00FA436A" w:rsidRPr="00D60EAC">
        <w:rPr>
          <w:rFonts w:ascii="Arial Narrow" w:hAnsi="Arial Narrow" w:cs="Arial"/>
          <w:i/>
          <w:sz w:val="20"/>
          <w:szCs w:val="20"/>
        </w:rPr>
        <w:t>Presentación de Pablo Andiñach</w:t>
      </w:r>
      <w:r w:rsidR="00FA436A">
        <w:rPr>
          <w:rFonts w:ascii="Arial Narrow" w:hAnsi="Arial Narrow" w:cs="Arial"/>
          <w:i/>
          <w:sz w:val="18"/>
          <w:szCs w:val="18"/>
        </w:rPr>
        <w:t xml:space="preserve"> </w:t>
      </w:r>
    </w:p>
    <w:p w14:paraId="38A2093E" w14:textId="77777777" w:rsidR="00A3627A" w:rsidRPr="00E214E7" w:rsidRDefault="00A3627A" w:rsidP="005D7FB7">
      <w:pPr>
        <w:pStyle w:val="Ttulo2"/>
        <w:keepNext w:val="0"/>
        <w:spacing w:before="0" w:after="120"/>
        <w:jc w:val="left"/>
        <w:rPr>
          <w:rFonts w:ascii="Arial" w:hAnsi="Arial" w:cs="Arial"/>
          <w:b w:val="0"/>
          <w:sz w:val="22"/>
          <w:szCs w:val="22"/>
        </w:rPr>
      </w:pPr>
      <w:r w:rsidRPr="00E214E7">
        <w:rPr>
          <w:rFonts w:ascii="Arial" w:hAnsi="Arial" w:cs="Arial"/>
          <w:b w:val="0"/>
          <w:sz w:val="22"/>
          <w:szCs w:val="22"/>
        </w:rPr>
        <w:t xml:space="preserve">El encuentro de Jesús con Marta y María es uno de las escenas que suceden de camino a Jerusalén. </w:t>
      </w:r>
      <w:r>
        <w:rPr>
          <w:rFonts w:ascii="Arial" w:hAnsi="Arial" w:cs="Arial"/>
          <w:b w:val="0"/>
          <w:sz w:val="22"/>
          <w:szCs w:val="22"/>
        </w:rPr>
        <w:t>D</w:t>
      </w:r>
      <w:r w:rsidRPr="00E214E7">
        <w:rPr>
          <w:rFonts w:ascii="Arial" w:hAnsi="Arial" w:cs="Arial"/>
          <w:b w:val="0"/>
          <w:sz w:val="22"/>
          <w:szCs w:val="22"/>
        </w:rPr>
        <w:t xml:space="preserve">e estas dos mujeres el texto </w:t>
      </w:r>
      <w:r>
        <w:rPr>
          <w:rFonts w:ascii="Arial" w:hAnsi="Arial" w:cs="Arial"/>
          <w:b w:val="0"/>
          <w:sz w:val="22"/>
          <w:szCs w:val="22"/>
        </w:rPr>
        <w:t xml:space="preserve">sólo </w:t>
      </w:r>
      <w:r w:rsidRPr="00E214E7">
        <w:rPr>
          <w:rFonts w:ascii="Arial" w:hAnsi="Arial" w:cs="Arial"/>
          <w:b w:val="0"/>
          <w:sz w:val="22"/>
          <w:szCs w:val="22"/>
        </w:rPr>
        <w:t>nos dice que eran hermanas y que vivían en una aldea. Marta lo recibió en su casa. Y mientras María se sienta a los pies a escuchar las palabras de Jesús, Marta se dedica a los quehaceres de la casa. Esto molesta a Marta y se queja a Jesús de que su hermana la deja sola con el trabajo. Jesús le contesta que María ha elegido correctamente cuando decide oírlo y eso tiene un valor tan alto que no le será quitado.</w:t>
      </w:r>
    </w:p>
    <w:p w14:paraId="3B495715" w14:textId="77777777" w:rsidR="00A3627A" w:rsidRPr="00E214E7" w:rsidRDefault="00A3627A" w:rsidP="005D7FB7">
      <w:pPr>
        <w:pStyle w:val="Ttulo1"/>
        <w:keepNext w:val="0"/>
        <w:spacing w:after="120"/>
        <w:rPr>
          <w:rFonts w:ascii="Arial" w:hAnsi="Arial" w:cs="Arial"/>
          <w:b w:val="0"/>
          <w:sz w:val="22"/>
          <w:szCs w:val="22"/>
          <w:u w:val="single"/>
        </w:rPr>
      </w:pPr>
      <w:r w:rsidRPr="00E214E7">
        <w:rPr>
          <w:rFonts w:ascii="Arial" w:hAnsi="Arial" w:cs="Arial"/>
          <w:b w:val="0"/>
          <w:sz w:val="22"/>
          <w:szCs w:val="22"/>
          <w:u w:val="single"/>
        </w:rPr>
        <w:t>La una y la otra</w:t>
      </w:r>
    </w:p>
    <w:p w14:paraId="079E8604" w14:textId="77777777" w:rsidR="00A3627A" w:rsidRPr="00E214E7" w:rsidRDefault="00A3627A" w:rsidP="005D7FB7">
      <w:pPr>
        <w:pStyle w:val="Textoindependiente"/>
        <w:spacing w:after="80" w:line="240" w:lineRule="auto"/>
        <w:rPr>
          <w:rFonts w:ascii="Arial" w:hAnsi="Arial" w:cs="Arial"/>
        </w:rPr>
      </w:pPr>
      <w:r w:rsidRPr="00E214E7">
        <w:rPr>
          <w:rFonts w:ascii="Arial" w:hAnsi="Arial" w:cs="Arial"/>
        </w:rPr>
        <w:t>E</w:t>
      </w:r>
      <w:r>
        <w:rPr>
          <w:rFonts w:ascii="Arial" w:hAnsi="Arial" w:cs="Arial"/>
        </w:rPr>
        <w:t xml:space="preserve">n </w:t>
      </w:r>
      <w:r w:rsidRPr="00E214E7">
        <w:rPr>
          <w:rFonts w:ascii="Arial" w:hAnsi="Arial" w:cs="Arial"/>
        </w:rPr>
        <w:t xml:space="preserve">estas pocas palabras </w:t>
      </w:r>
      <w:r>
        <w:rPr>
          <w:rFonts w:ascii="Arial" w:hAnsi="Arial" w:cs="Arial"/>
        </w:rPr>
        <w:t xml:space="preserve">vemos </w:t>
      </w:r>
      <w:r w:rsidRPr="00E214E7">
        <w:rPr>
          <w:rFonts w:ascii="Arial" w:hAnsi="Arial" w:cs="Arial"/>
        </w:rPr>
        <w:t>dos modos de aproximación a Jesús. En realidad ambos son válidos y Jesús no critica a Marta como se ha pretendido en las lecturas tradicionales. Más bien señala que lo que María hace está bien y tiene sentido, mientras que l</w:t>
      </w:r>
      <w:r>
        <w:rPr>
          <w:rFonts w:ascii="Arial" w:hAnsi="Arial" w:cs="Arial"/>
        </w:rPr>
        <w:t>a actividad de Marta la distrae</w:t>
      </w:r>
      <w:r w:rsidRPr="00E214E7">
        <w:rPr>
          <w:rFonts w:ascii="Arial" w:hAnsi="Arial" w:cs="Arial"/>
        </w:rPr>
        <w:t xml:space="preserve"> en ese momento de algo más importante que el mantenimiento de la casa. </w:t>
      </w:r>
    </w:p>
    <w:p w14:paraId="67880292" w14:textId="77777777" w:rsidR="00A3627A" w:rsidRPr="00E214E7" w:rsidRDefault="00A3627A" w:rsidP="005D7FB7">
      <w:pPr>
        <w:spacing w:after="80" w:line="240" w:lineRule="auto"/>
        <w:rPr>
          <w:rFonts w:ascii="Arial" w:hAnsi="Arial" w:cs="Arial"/>
        </w:rPr>
      </w:pPr>
      <w:r w:rsidRPr="00E214E7">
        <w:rPr>
          <w:rFonts w:ascii="Arial" w:hAnsi="Arial" w:cs="Arial"/>
        </w:rPr>
        <w:t xml:space="preserve">Como en tantos otros textos el evangelio juega con un alto grado de simbolismo. En este caso vamos a detenernos en cuatro gestos que expresan actitudes de la vida. El </w:t>
      </w:r>
      <w:r w:rsidRPr="00E214E7">
        <w:rPr>
          <w:rFonts w:ascii="Arial" w:hAnsi="Arial" w:cs="Arial"/>
          <w:i/>
          <w:iCs/>
        </w:rPr>
        <w:t>primero</w:t>
      </w:r>
      <w:r w:rsidRPr="00E214E7">
        <w:rPr>
          <w:rFonts w:ascii="Arial" w:hAnsi="Arial" w:cs="Arial"/>
        </w:rPr>
        <w:t xml:space="preserve"> es el de recibir a Jesús (v. 38). Este pasaje viene luego de que Jesús ha sido rechazado en una aldea samaritana (9</w:t>
      </w:r>
      <w:r>
        <w:rPr>
          <w:rFonts w:ascii="Arial" w:hAnsi="Arial" w:cs="Arial"/>
        </w:rPr>
        <w:t>.</w:t>
      </w:r>
      <w:r w:rsidRPr="00E214E7">
        <w:rPr>
          <w:rFonts w:ascii="Arial" w:hAnsi="Arial" w:cs="Arial"/>
        </w:rPr>
        <w:t xml:space="preserve">51-56) y en ciudades muy cercanas a su propia vida como </w:t>
      </w:r>
      <w:proofErr w:type="spellStart"/>
      <w:r w:rsidRPr="00E214E7">
        <w:rPr>
          <w:rFonts w:ascii="Arial" w:hAnsi="Arial" w:cs="Arial"/>
        </w:rPr>
        <w:t>Corazín</w:t>
      </w:r>
      <w:proofErr w:type="spellEnd"/>
      <w:r w:rsidRPr="00E214E7">
        <w:rPr>
          <w:rFonts w:ascii="Arial" w:hAnsi="Arial" w:cs="Arial"/>
        </w:rPr>
        <w:t xml:space="preserve"> (10</w:t>
      </w:r>
      <w:r>
        <w:rPr>
          <w:rFonts w:ascii="Arial" w:hAnsi="Arial" w:cs="Arial"/>
        </w:rPr>
        <w:t>.</w:t>
      </w:r>
      <w:r w:rsidRPr="00E214E7">
        <w:rPr>
          <w:rFonts w:ascii="Arial" w:hAnsi="Arial" w:cs="Arial"/>
        </w:rPr>
        <w:t xml:space="preserve">13) y </w:t>
      </w:r>
      <w:proofErr w:type="spellStart"/>
      <w:r w:rsidRPr="00E214E7">
        <w:rPr>
          <w:rFonts w:ascii="Arial" w:hAnsi="Arial" w:cs="Arial"/>
        </w:rPr>
        <w:t>Capernaum</w:t>
      </w:r>
      <w:proofErr w:type="spellEnd"/>
      <w:r w:rsidRPr="00E214E7">
        <w:rPr>
          <w:rFonts w:ascii="Arial" w:hAnsi="Arial" w:cs="Arial"/>
        </w:rPr>
        <w:t xml:space="preserve"> (10</w:t>
      </w:r>
      <w:r>
        <w:rPr>
          <w:rFonts w:ascii="Arial" w:hAnsi="Arial" w:cs="Arial"/>
        </w:rPr>
        <w:t>.</w:t>
      </w:r>
      <w:r w:rsidRPr="00E214E7">
        <w:rPr>
          <w:rFonts w:ascii="Arial" w:hAnsi="Arial" w:cs="Arial"/>
        </w:rPr>
        <w:t xml:space="preserve">15). Ahora una mujer desconocida le hace lugar en su casa. No era habitual que una mujer sola </w:t>
      </w:r>
      <w:r>
        <w:rPr>
          <w:rFonts w:ascii="Arial" w:hAnsi="Arial" w:cs="Arial"/>
        </w:rPr>
        <w:t>recibiera la visita de un varón</w:t>
      </w:r>
      <w:r w:rsidRPr="00E214E7">
        <w:rPr>
          <w:rFonts w:ascii="Arial" w:hAnsi="Arial" w:cs="Arial"/>
        </w:rPr>
        <w:t xml:space="preserve">. Pero esta no es la primera vez que el evangelio nos sorprende colocando a Jesús o a sus seguidores en situaciones que desentonan respecto a la práctica socialmente aceptada. Por el contrario, Jesús y sus seguidores aparecen en muchas ocasiones innovando y transgrediendo prácticas sociales habituales. En esta oportunidad es un acto de valentía e independencia el hecho de que Marta lo reciba y le abra su casa. </w:t>
      </w:r>
      <w:r>
        <w:rPr>
          <w:rFonts w:ascii="Arial" w:hAnsi="Arial" w:cs="Arial"/>
        </w:rPr>
        <w:t>Al predicar</w:t>
      </w:r>
      <w:r w:rsidRPr="00E214E7">
        <w:rPr>
          <w:rFonts w:ascii="Arial" w:hAnsi="Arial" w:cs="Arial"/>
        </w:rPr>
        <w:t xml:space="preserve"> sobre este texto es necesario resaltar esa cualidad de esta mujer para contrarrestar la carga negativa que la tradición </w:t>
      </w:r>
      <w:r>
        <w:rPr>
          <w:rFonts w:ascii="Arial" w:hAnsi="Arial" w:cs="Arial"/>
        </w:rPr>
        <w:t>h</w:t>
      </w:r>
      <w:r w:rsidRPr="00E214E7">
        <w:rPr>
          <w:rFonts w:ascii="Arial" w:hAnsi="Arial" w:cs="Arial"/>
        </w:rPr>
        <w:t>a colocado en su nombre.</w:t>
      </w:r>
    </w:p>
    <w:p w14:paraId="67D780F0" w14:textId="77777777" w:rsidR="00A3627A" w:rsidRPr="00E214E7" w:rsidRDefault="00A3627A" w:rsidP="005D7FB7">
      <w:pPr>
        <w:spacing w:after="80" w:line="240" w:lineRule="auto"/>
        <w:rPr>
          <w:rFonts w:ascii="Arial" w:hAnsi="Arial" w:cs="Arial"/>
        </w:rPr>
      </w:pPr>
      <w:r w:rsidRPr="00E214E7">
        <w:rPr>
          <w:rFonts w:ascii="Arial" w:hAnsi="Arial" w:cs="Arial"/>
        </w:rPr>
        <w:t xml:space="preserve">El Jesús rechazado en muchos lados es recibido por una mujer. Esta es otra escena más donde las mujeres pueden vislumbrar el papel importante que ocuparon en el ministerio de Jesús, aunque luego por razones de liderazgo dentro de una sociedad patriarcal buena parte de sus acciones no quedaran registradas. Aun cuando hay escenas centrales donde ellas aparecen, es </w:t>
      </w:r>
      <w:r w:rsidRPr="00E214E7">
        <w:rPr>
          <w:rFonts w:ascii="Arial" w:hAnsi="Arial" w:cs="Arial"/>
        </w:rPr>
        <w:lastRenderedPageBreak/>
        <w:t>muy probable que haya habido más mujeres de las que los evangelios narran en torno al ministerio de Jesús o siguiéndolo en su peregrinar.</w:t>
      </w:r>
    </w:p>
    <w:p w14:paraId="517A7897" w14:textId="77777777" w:rsidR="00A3627A" w:rsidRDefault="00A3627A" w:rsidP="005D7FB7">
      <w:pPr>
        <w:spacing w:after="80" w:line="240" w:lineRule="auto"/>
        <w:rPr>
          <w:rFonts w:ascii="Arial" w:hAnsi="Arial" w:cs="Arial"/>
        </w:rPr>
      </w:pPr>
      <w:r w:rsidRPr="00E214E7">
        <w:rPr>
          <w:rFonts w:ascii="Arial" w:hAnsi="Arial" w:cs="Arial"/>
        </w:rPr>
        <w:t xml:space="preserve">El </w:t>
      </w:r>
      <w:r w:rsidRPr="00E214E7">
        <w:rPr>
          <w:rFonts w:ascii="Arial" w:hAnsi="Arial" w:cs="Arial"/>
          <w:i/>
          <w:iCs/>
        </w:rPr>
        <w:t>segundo</w:t>
      </w:r>
      <w:r w:rsidRPr="00E214E7">
        <w:rPr>
          <w:rFonts w:ascii="Arial" w:hAnsi="Arial" w:cs="Arial"/>
        </w:rPr>
        <w:t xml:space="preserve"> gesto es el de sentarse para oír su palabra. María se sienta a los pies de Jesús para escuchar su mensaje. La simbología presente en este gesto tiene que ver con el disponer de un tiempo para el Señor, con apartar momentos para oírlo y meditar en lo que nos dice, etc. </w:t>
      </w:r>
      <w:r>
        <w:rPr>
          <w:rFonts w:ascii="Arial" w:hAnsi="Arial" w:cs="Arial"/>
        </w:rPr>
        <w:t>A</w:t>
      </w:r>
      <w:r w:rsidRPr="00E214E7">
        <w:rPr>
          <w:rFonts w:ascii="Arial" w:hAnsi="Arial" w:cs="Arial"/>
        </w:rPr>
        <w:t xml:space="preserve">partar un tiempo supone dejar otro tiempo para otras tareas. </w:t>
      </w:r>
    </w:p>
    <w:p w14:paraId="627106EE" w14:textId="77777777" w:rsidR="00A3627A" w:rsidRPr="00E214E7" w:rsidRDefault="00A3627A" w:rsidP="005D7FB7">
      <w:pPr>
        <w:spacing w:after="80" w:line="240" w:lineRule="auto"/>
        <w:rPr>
          <w:rFonts w:ascii="Arial" w:hAnsi="Arial" w:cs="Arial"/>
        </w:rPr>
      </w:pPr>
      <w:r w:rsidRPr="00E214E7">
        <w:rPr>
          <w:rFonts w:ascii="Arial" w:hAnsi="Arial" w:cs="Arial"/>
        </w:rPr>
        <w:t>En una interpretación apresurada de este pasaje se entendió que el apartarse para oír el evangelio era una actividad valorada mientras que el dedicar tiempo a otras cosas era como perder el tiempo. No pocas órdenes religiosas de clausura basan en textos como este la práctica de una vida contemplativa alejada de las cosas cotidianas. Más allá de nuestra valoración de esa práctica, la actitud de María no solo deja espacio para la vida activa sino que la presupone.</w:t>
      </w:r>
    </w:p>
    <w:p w14:paraId="2523BCA4" w14:textId="77777777" w:rsidR="00A3627A" w:rsidRPr="00E214E7" w:rsidRDefault="00A3627A" w:rsidP="005D7FB7">
      <w:pPr>
        <w:pStyle w:val="Textoindependiente"/>
        <w:spacing w:line="240" w:lineRule="auto"/>
        <w:rPr>
          <w:rFonts w:ascii="Arial" w:hAnsi="Arial" w:cs="Arial"/>
        </w:rPr>
      </w:pPr>
      <w:r w:rsidRPr="00E214E7">
        <w:rPr>
          <w:rFonts w:ascii="Arial" w:hAnsi="Arial" w:cs="Arial"/>
        </w:rPr>
        <w:t>Entonces lo que se está diciendo aquí es que María está aprovechando una oportunidad quizá única en su vida y lo hace plenamente. Sentarse a los pies es un gesto de reconocimiento de la autoridad de Jesús, y de que está dispuesta a escuchar su palabra.</w:t>
      </w:r>
    </w:p>
    <w:p w14:paraId="6708B3CC" w14:textId="77777777" w:rsidR="00A3627A" w:rsidRPr="00E214E7" w:rsidRDefault="00A3627A" w:rsidP="005D7FB7">
      <w:pPr>
        <w:spacing w:after="120" w:line="240" w:lineRule="auto"/>
        <w:rPr>
          <w:rFonts w:ascii="Arial" w:hAnsi="Arial" w:cs="Arial"/>
          <w:bCs/>
          <w:u w:val="single"/>
        </w:rPr>
      </w:pPr>
      <w:r w:rsidRPr="00E214E7">
        <w:rPr>
          <w:rFonts w:ascii="Arial" w:hAnsi="Arial" w:cs="Arial"/>
          <w:bCs/>
          <w:u w:val="single"/>
        </w:rPr>
        <w:t>El momento preciso</w:t>
      </w:r>
    </w:p>
    <w:p w14:paraId="53E6793E" w14:textId="77777777" w:rsidR="00A3627A" w:rsidRPr="00E214E7" w:rsidRDefault="00A3627A" w:rsidP="005D7FB7">
      <w:pPr>
        <w:spacing w:after="80" w:line="240" w:lineRule="auto"/>
        <w:rPr>
          <w:rFonts w:ascii="Arial" w:hAnsi="Arial" w:cs="Arial"/>
        </w:rPr>
      </w:pPr>
      <w:r w:rsidRPr="00E214E7">
        <w:rPr>
          <w:rFonts w:ascii="Arial" w:hAnsi="Arial" w:cs="Arial"/>
        </w:rPr>
        <w:t xml:space="preserve">El </w:t>
      </w:r>
      <w:r w:rsidRPr="00E214E7">
        <w:rPr>
          <w:rFonts w:ascii="Arial" w:hAnsi="Arial" w:cs="Arial"/>
          <w:i/>
          <w:iCs/>
        </w:rPr>
        <w:t>tercer</w:t>
      </w:r>
      <w:r w:rsidRPr="00E214E7">
        <w:rPr>
          <w:rFonts w:ascii="Arial" w:hAnsi="Arial" w:cs="Arial"/>
        </w:rPr>
        <w:t xml:space="preserve"> gesto que deseamos comentar es el de Marta atareada por otras cosas. Ya señalamos que no hay aquí una crítica a las tareas manuales en oposición a la contemplación espiritual o intelectual. Marta está haciendo sus deberes, las tareas que le corresponden. Quizá creyó que era bastante con darle un lugar en su casa, con abrirle las puertas a este forastero para que descanse de su viaje. También puede ser que creyera que su hospitalidad estaba cumplida y que no había nada que aprender de este viajero. Y por último no podemos descartar que la llegada de visitas a su casa h</w:t>
      </w:r>
      <w:r>
        <w:rPr>
          <w:rFonts w:ascii="Arial" w:hAnsi="Arial" w:cs="Arial"/>
        </w:rPr>
        <w:t>ubier</w:t>
      </w:r>
      <w:r w:rsidRPr="00E214E7">
        <w:rPr>
          <w:rFonts w:ascii="Arial" w:hAnsi="Arial" w:cs="Arial"/>
        </w:rPr>
        <w:t>a generado un cúmulo de tareas no previstas, como nos pasa a nosotros cuando caen en nuestra casa sin avisarnos. Marta entonces estaría preocupada por atender bien a su huésped.</w:t>
      </w:r>
    </w:p>
    <w:p w14:paraId="4BC61B16" w14:textId="77777777" w:rsidR="00A3627A" w:rsidRDefault="00A3627A" w:rsidP="005D7FB7">
      <w:pPr>
        <w:spacing w:after="80" w:line="240" w:lineRule="auto"/>
        <w:rPr>
          <w:rFonts w:ascii="Arial" w:hAnsi="Arial" w:cs="Arial"/>
        </w:rPr>
      </w:pPr>
      <w:r w:rsidRPr="00E214E7">
        <w:rPr>
          <w:rFonts w:ascii="Arial" w:hAnsi="Arial" w:cs="Arial"/>
        </w:rPr>
        <w:t xml:space="preserve">De cualquier modo lo que Marta no ve es que </w:t>
      </w:r>
      <w:r w:rsidRPr="00E214E7">
        <w:rPr>
          <w:rFonts w:ascii="Arial" w:hAnsi="Arial" w:cs="Arial"/>
          <w:i/>
          <w:iCs/>
        </w:rPr>
        <w:t xml:space="preserve">en ese momento preciso </w:t>
      </w:r>
      <w:r w:rsidRPr="00E214E7">
        <w:rPr>
          <w:rFonts w:ascii="Arial" w:hAnsi="Arial" w:cs="Arial"/>
        </w:rPr>
        <w:t>lo importante es escuchar al Señor. En ningún lugar se dice que sus quehaceres no fueran valiosos. La oportunidad de ellos es la que está siendo cuestionada. “Que me ayude...” reclama Marta a Jesús, tan solo para que este le responda que está ocupada de muchas cosas y está perdiendo el momento justo para oír lo que le tiene que decir.</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0"/>
        <w:gridCol w:w="3636"/>
      </w:tblGrid>
      <w:tr w:rsidR="00470645" w14:paraId="5BD6C81C" w14:textId="77777777" w:rsidTr="002C6F87">
        <w:tc>
          <w:tcPr>
            <w:tcW w:w="6140" w:type="dxa"/>
          </w:tcPr>
          <w:p w14:paraId="0A09F37C" w14:textId="77777777" w:rsidR="00470645" w:rsidRDefault="00470645" w:rsidP="00945B92">
            <w:pPr>
              <w:rPr>
                <w:rFonts w:ascii="Arial" w:hAnsi="Arial" w:cs="Arial"/>
              </w:rPr>
            </w:pPr>
            <w:r w:rsidRPr="00E214E7">
              <w:rPr>
                <w:rFonts w:ascii="Arial" w:hAnsi="Arial" w:cs="Arial"/>
              </w:rPr>
              <w:t xml:space="preserve">El </w:t>
            </w:r>
            <w:r w:rsidRPr="00E214E7">
              <w:rPr>
                <w:rFonts w:ascii="Arial" w:hAnsi="Arial" w:cs="Arial"/>
                <w:i/>
                <w:iCs/>
              </w:rPr>
              <w:t>cuarto</w:t>
            </w:r>
            <w:r w:rsidRPr="00E214E7">
              <w:rPr>
                <w:rFonts w:ascii="Arial" w:hAnsi="Arial" w:cs="Arial"/>
              </w:rPr>
              <w:t xml:space="preserve"> gesto es la frase “no le será quitada”. Es una expresión que aparece en varias ocasiones en la Biblia y tiene que ver con aquellas cosas que da Dios y que no pueden perderse a menos que el mismo Dios así lo decida. En este pasaje parece referirse a la decisión de María de oír a Jesús dejando para luego otras tareas, y que siendo esto lo mejor ella es confirmada en esa actitud. Es así, pero no debemos perder la intención de toda la escena que es mostrar que las enseñanzas de Jesús son prioritarias sobre toda otra cosa. En ese sentido este pasaje está </w:t>
            </w:r>
          </w:p>
        </w:tc>
        <w:tc>
          <w:tcPr>
            <w:tcW w:w="3636" w:type="dxa"/>
          </w:tcPr>
          <w:p w14:paraId="3ACEA361" w14:textId="77777777" w:rsidR="00470645" w:rsidRDefault="00470645" w:rsidP="00470645">
            <w:pPr>
              <w:rPr>
                <w:rFonts w:ascii="Arial" w:hAnsi="Arial" w:cs="Arial"/>
                <w:sz w:val="8"/>
                <w:szCs w:val="8"/>
              </w:rPr>
            </w:pPr>
          </w:p>
          <w:p w14:paraId="245E9715" w14:textId="77777777" w:rsidR="00470645" w:rsidRPr="00470645" w:rsidRDefault="00470645" w:rsidP="005D7FB7">
            <w:pPr>
              <w:spacing w:after="80"/>
              <w:rPr>
                <w:rFonts w:ascii="Arial" w:hAnsi="Arial" w:cs="Arial"/>
                <w:sz w:val="8"/>
                <w:szCs w:val="8"/>
              </w:rPr>
            </w:pPr>
            <w:r>
              <w:rPr>
                <w:noProof/>
              </w:rPr>
              <w:drawing>
                <wp:inline distT="0" distB="0" distL="0" distR="0" wp14:anchorId="6D12CE6C" wp14:editId="0585E9A4">
                  <wp:extent cx="2170868" cy="1508078"/>
                  <wp:effectExtent l="0" t="0" r="1270" b="0"/>
                  <wp:docPr id="144" name="Imagen 144" descr="Jesús la mejor p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Jesús la mejor part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69895" cy="1507402"/>
                          </a:xfrm>
                          <a:prstGeom prst="rect">
                            <a:avLst/>
                          </a:prstGeom>
                          <a:noFill/>
                          <a:ln>
                            <a:noFill/>
                          </a:ln>
                        </pic:spPr>
                      </pic:pic>
                    </a:graphicData>
                  </a:graphic>
                </wp:inline>
              </w:drawing>
            </w:r>
          </w:p>
        </w:tc>
      </w:tr>
    </w:tbl>
    <w:p w14:paraId="59C7BEF3" w14:textId="77777777" w:rsidR="00A3627A" w:rsidRPr="00E214E7" w:rsidRDefault="00470645" w:rsidP="005D7FB7">
      <w:pPr>
        <w:spacing w:after="80" w:line="240" w:lineRule="auto"/>
        <w:rPr>
          <w:rFonts w:ascii="Arial" w:hAnsi="Arial" w:cs="Arial"/>
        </w:rPr>
      </w:pPr>
      <w:r w:rsidRPr="00E214E7">
        <w:rPr>
          <w:rFonts w:ascii="Arial" w:hAnsi="Arial" w:cs="Arial"/>
        </w:rPr>
        <w:t xml:space="preserve">emparentado con “los que querían seguir a Jesús” </w:t>
      </w:r>
      <w:r w:rsidR="00A3627A" w:rsidRPr="00E214E7">
        <w:rPr>
          <w:rFonts w:ascii="Arial" w:hAnsi="Arial" w:cs="Arial"/>
        </w:rPr>
        <w:t>(9</w:t>
      </w:r>
      <w:r w:rsidR="00A3627A">
        <w:rPr>
          <w:rFonts w:ascii="Arial" w:hAnsi="Arial" w:cs="Arial"/>
        </w:rPr>
        <w:t>.</w:t>
      </w:r>
      <w:r w:rsidR="00A3627A" w:rsidRPr="00E214E7">
        <w:rPr>
          <w:rFonts w:ascii="Arial" w:hAnsi="Arial" w:cs="Arial"/>
        </w:rPr>
        <w:t>57-62) pero anteponían otras tareas al ministerio, aunque aquí el papel de María compensa la carencia de Marta y sirve de ejemplo.</w:t>
      </w:r>
    </w:p>
    <w:p w14:paraId="5EF555E1" w14:textId="77777777" w:rsidR="00A3627A" w:rsidRDefault="00A3627A" w:rsidP="005D7FB7">
      <w:pPr>
        <w:spacing w:after="80" w:line="240" w:lineRule="auto"/>
        <w:rPr>
          <w:rFonts w:ascii="Arial" w:hAnsi="Arial" w:cs="Arial"/>
        </w:rPr>
      </w:pPr>
      <w:r>
        <w:rPr>
          <w:rFonts w:ascii="Arial" w:hAnsi="Arial" w:cs="Arial"/>
        </w:rPr>
        <w:t>L</w:t>
      </w:r>
      <w:r w:rsidRPr="00E214E7">
        <w:rPr>
          <w:rFonts w:ascii="Arial" w:hAnsi="Arial" w:cs="Arial"/>
        </w:rPr>
        <w:t xml:space="preserve">a predicación </w:t>
      </w:r>
      <w:r>
        <w:rPr>
          <w:rFonts w:ascii="Arial" w:hAnsi="Arial" w:cs="Arial"/>
        </w:rPr>
        <w:t>puede</w:t>
      </w:r>
      <w:r w:rsidRPr="00E214E7">
        <w:rPr>
          <w:rFonts w:ascii="Arial" w:hAnsi="Arial" w:cs="Arial"/>
        </w:rPr>
        <w:t xml:space="preserve"> centr</w:t>
      </w:r>
      <w:r>
        <w:rPr>
          <w:rFonts w:ascii="Arial" w:hAnsi="Arial" w:cs="Arial"/>
        </w:rPr>
        <w:t>arse</w:t>
      </w:r>
      <w:r w:rsidRPr="00E214E7">
        <w:rPr>
          <w:rFonts w:ascii="Arial" w:hAnsi="Arial" w:cs="Arial"/>
        </w:rPr>
        <w:t xml:space="preserve"> en la exigencia de total entrega a oír y vivir la palabra de Dios.</w:t>
      </w:r>
    </w:p>
    <w:p w14:paraId="04EC7E45" w14:textId="0304033E" w:rsidR="00A3627A" w:rsidRPr="00B53343" w:rsidRDefault="00A3627A" w:rsidP="00B53343">
      <w:pPr>
        <w:pStyle w:val="Prrafodelista"/>
        <w:spacing w:after="0" w:line="240" w:lineRule="auto"/>
        <w:ind w:left="3540"/>
        <w:jc w:val="right"/>
        <w:rPr>
          <w:rFonts w:ascii="Arial Narrow" w:hAnsi="Arial Narrow" w:cs="Arial"/>
          <w:i/>
          <w:sz w:val="20"/>
          <w:szCs w:val="20"/>
        </w:rPr>
      </w:pPr>
      <w:r w:rsidRPr="00B53343">
        <w:rPr>
          <w:rFonts w:ascii="Arial Narrow" w:hAnsi="Arial Narrow" w:cs="Arial"/>
          <w:i/>
          <w:sz w:val="20"/>
          <w:szCs w:val="20"/>
        </w:rPr>
        <w:t xml:space="preserve">Pablo Andiñach, </w:t>
      </w:r>
      <w:r w:rsidR="00652F41" w:rsidRPr="00B53343">
        <w:rPr>
          <w:rFonts w:ascii="Arial Narrow" w:hAnsi="Arial Narrow" w:cs="Arial"/>
          <w:i/>
          <w:sz w:val="20"/>
          <w:szCs w:val="20"/>
        </w:rPr>
        <w:t>biblista</w:t>
      </w:r>
      <w:r w:rsidRPr="00B53343">
        <w:rPr>
          <w:rFonts w:ascii="Arial Narrow" w:hAnsi="Arial Narrow" w:cs="Arial"/>
          <w:i/>
          <w:sz w:val="20"/>
          <w:szCs w:val="20"/>
        </w:rPr>
        <w:t xml:space="preserve"> metodista argentino, en </w:t>
      </w:r>
      <w:r w:rsidRPr="00B53343">
        <w:rPr>
          <w:rFonts w:ascii="Arial Narrow" w:hAnsi="Arial Narrow" w:cs="Arial"/>
          <w:b/>
          <w:i/>
          <w:sz w:val="20"/>
          <w:szCs w:val="20"/>
        </w:rPr>
        <w:t>Estudios Exegético-Homiléticos 16</w:t>
      </w:r>
      <w:r w:rsidRPr="00B53343">
        <w:rPr>
          <w:rFonts w:ascii="Arial Narrow" w:hAnsi="Arial Narrow" w:cs="Arial"/>
          <w:i/>
          <w:sz w:val="20"/>
          <w:szCs w:val="20"/>
        </w:rPr>
        <w:t>, ISEDET, julio 2001, Bs As.</w:t>
      </w:r>
    </w:p>
    <w:p w14:paraId="28D1F7D0" w14:textId="77777777" w:rsidR="00DF248E" w:rsidRPr="00B53343" w:rsidRDefault="00DF248E" w:rsidP="00B53343">
      <w:pPr>
        <w:spacing w:after="0" w:line="240" w:lineRule="auto"/>
        <w:jc w:val="right"/>
        <w:rPr>
          <w:rFonts w:ascii="Arial" w:hAnsi="Arial" w:cs="Arial"/>
          <w:b/>
          <w:sz w:val="12"/>
          <w:szCs w:val="12"/>
        </w:rPr>
      </w:pPr>
    </w:p>
    <w:p w14:paraId="0FAADEF9" w14:textId="77777777" w:rsidR="00DF248E" w:rsidRPr="00B53343" w:rsidRDefault="00DF248E" w:rsidP="00B53343">
      <w:pPr>
        <w:pStyle w:val="Prrafodelista"/>
        <w:numPr>
          <w:ilvl w:val="0"/>
          <w:numId w:val="8"/>
        </w:numPr>
        <w:spacing w:after="80" w:line="240" w:lineRule="auto"/>
        <w:rPr>
          <w:rFonts w:ascii="Arial" w:hAnsi="Arial" w:cs="Arial"/>
          <w:b/>
        </w:rPr>
      </w:pPr>
      <w:r w:rsidRPr="00B53343">
        <w:rPr>
          <w:rFonts w:ascii="Arial" w:hAnsi="Arial" w:cs="Arial"/>
          <w:b/>
        </w:rPr>
        <w:t xml:space="preserve">Introducción a Amós </w:t>
      </w:r>
      <w:r w:rsidRPr="00B53343">
        <w:rPr>
          <w:rFonts w:ascii="Arial Narrow" w:hAnsi="Arial Narrow" w:cs="Arial"/>
          <w:i/>
          <w:sz w:val="20"/>
          <w:szCs w:val="20"/>
        </w:rPr>
        <w:t xml:space="preserve">– Presentación de Santiago </w:t>
      </w:r>
      <w:proofErr w:type="spellStart"/>
      <w:r w:rsidRPr="00B53343">
        <w:rPr>
          <w:rFonts w:ascii="Arial Narrow" w:hAnsi="Arial Narrow" w:cs="Arial"/>
          <w:i/>
          <w:sz w:val="20"/>
          <w:szCs w:val="20"/>
        </w:rPr>
        <w:t>Rostom</w:t>
      </w:r>
      <w:proofErr w:type="spellEnd"/>
      <w:r w:rsidRPr="00B53343">
        <w:rPr>
          <w:rFonts w:ascii="Arial Narrow" w:hAnsi="Arial Narrow" w:cs="Arial"/>
          <w:i/>
          <w:sz w:val="20"/>
          <w:szCs w:val="20"/>
        </w:rPr>
        <w:t xml:space="preserve"> Moderna</w:t>
      </w:r>
    </w:p>
    <w:p w14:paraId="2938A60A" w14:textId="77777777" w:rsidR="00DF248E" w:rsidRPr="004C57A3" w:rsidRDefault="00DF248E" w:rsidP="008C6D93">
      <w:pPr>
        <w:spacing w:after="80" w:line="240" w:lineRule="auto"/>
        <w:rPr>
          <w:rFonts w:ascii="Arial" w:hAnsi="Arial" w:cs="Arial"/>
          <w:u w:val="single"/>
        </w:rPr>
      </w:pPr>
      <w:r w:rsidRPr="004C57A3">
        <w:rPr>
          <w:rFonts w:ascii="Arial" w:hAnsi="Arial" w:cs="Arial"/>
          <w:u w:val="single"/>
        </w:rPr>
        <w:t>Trasfondo histórico</w:t>
      </w:r>
    </w:p>
    <w:p w14:paraId="7D468E38" w14:textId="77777777" w:rsidR="00DF248E" w:rsidRDefault="00DF248E" w:rsidP="008C6D93">
      <w:pPr>
        <w:spacing w:after="80" w:line="240" w:lineRule="auto"/>
        <w:rPr>
          <w:rFonts w:ascii="Arial" w:hAnsi="Arial" w:cs="Arial"/>
        </w:rPr>
      </w:pPr>
      <w:r>
        <w:rPr>
          <w:rFonts w:ascii="Arial" w:hAnsi="Arial" w:cs="Arial"/>
        </w:rPr>
        <w:t xml:space="preserve">De acuerdo con el título del libro (1.1), las visiones de Amós tienen como contexto el reino de Jeroboam II que reinó entre los años 787-747 </w:t>
      </w:r>
      <w:proofErr w:type="spellStart"/>
      <w:r>
        <w:rPr>
          <w:rFonts w:ascii="Arial" w:hAnsi="Arial" w:cs="Arial"/>
        </w:rPr>
        <w:t>aC</w:t>
      </w:r>
      <w:proofErr w:type="spellEnd"/>
      <w:r>
        <w:rPr>
          <w:rFonts w:ascii="Arial" w:hAnsi="Arial" w:cs="Arial"/>
        </w:rPr>
        <w:t>. Largo gobierno y de prosperidad, porque Jeroboam logró terminar con la guerra contra los arameos por la posesión de Transjordania.</w:t>
      </w:r>
    </w:p>
    <w:p w14:paraId="16CAEA37" w14:textId="350B3572" w:rsidR="00DF248E" w:rsidRDefault="00DF248E" w:rsidP="008C6D93">
      <w:pPr>
        <w:spacing w:after="80" w:line="240" w:lineRule="auto"/>
        <w:rPr>
          <w:rFonts w:ascii="Arial" w:hAnsi="Arial" w:cs="Arial"/>
        </w:rPr>
      </w:pPr>
      <w:r>
        <w:rPr>
          <w:rFonts w:ascii="Arial" w:hAnsi="Arial" w:cs="Arial"/>
        </w:rPr>
        <w:t xml:space="preserve">Las palabras de Amós presuponen que la situación económica del reino del Norte era </w:t>
      </w:r>
      <w:r w:rsidR="00B53343">
        <w:rPr>
          <w:rFonts w:ascii="Arial" w:hAnsi="Arial" w:cs="Arial"/>
        </w:rPr>
        <w:t>más</w:t>
      </w:r>
      <w:r>
        <w:rPr>
          <w:rFonts w:ascii="Arial" w:hAnsi="Arial" w:cs="Arial"/>
        </w:rPr>
        <w:t xml:space="preserve"> bien floreciente y que estaba concentrada en la capital Samaria, como resultado de tiempos de paz. </w:t>
      </w:r>
    </w:p>
    <w:p w14:paraId="0187FACE" w14:textId="77777777" w:rsidR="00DF248E" w:rsidRDefault="00DF248E" w:rsidP="008C6D93">
      <w:pPr>
        <w:spacing w:after="80" w:line="240" w:lineRule="auto"/>
        <w:rPr>
          <w:rFonts w:ascii="Arial" w:hAnsi="Arial" w:cs="Arial"/>
        </w:rPr>
      </w:pPr>
      <w:r w:rsidRPr="00BC0C83">
        <w:rPr>
          <w:rFonts w:ascii="Arial" w:hAnsi="Arial" w:cs="Arial"/>
        </w:rPr>
        <w:lastRenderedPageBreak/>
        <w:t>A diferencia de sus contempor</w:t>
      </w:r>
      <w:r>
        <w:rPr>
          <w:rFonts w:ascii="Arial" w:hAnsi="Arial" w:cs="Arial"/>
        </w:rPr>
        <w:t>á</w:t>
      </w:r>
      <w:r w:rsidRPr="00BC0C83">
        <w:rPr>
          <w:rFonts w:ascii="Arial" w:hAnsi="Arial" w:cs="Arial"/>
        </w:rPr>
        <w:t>neos Oseas e Isaías, Am</w:t>
      </w:r>
      <w:r>
        <w:rPr>
          <w:rFonts w:ascii="Arial" w:hAnsi="Arial" w:cs="Arial"/>
        </w:rPr>
        <w:t>ó</w:t>
      </w:r>
      <w:r w:rsidRPr="00BC0C83">
        <w:rPr>
          <w:rFonts w:ascii="Arial" w:hAnsi="Arial" w:cs="Arial"/>
        </w:rPr>
        <w:t xml:space="preserve">s nunca menciona a los </w:t>
      </w:r>
      <w:r>
        <w:rPr>
          <w:rFonts w:ascii="Arial" w:hAnsi="Arial" w:cs="Arial"/>
        </w:rPr>
        <w:t>as</w:t>
      </w:r>
      <w:r w:rsidRPr="00BC0C83">
        <w:rPr>
          <w:rFonts w:ascii="Arial" w:hAnsi="Arial" w:cs="Arial"/>
        </w:rPr>
        <w:t>irios,</w:t>
      </w:r>
      <w:r>
        <w:rPr>
          <w:rFonts w:ascii="Arial" w:hAnsi="Arial" w:cs="Arial"/>
        </w:rPr>
        <w:t xml:space="preserve"> que hacia fines del </w:t>
      </w:r>
      <w:r w:rsidRPr="00BC0C83">
        <w:rPr>
          <w:rFonts w:ascii="Arial" w:hAnsi="Arial" w:cs="Arial"/>
        </w:rPr>
        <w:t xml:space="preserve">reinado de Jeroboam empezaron a fortalecerse como potencia expansiva. </w:t>
      </w:r>
      <w:r>
        <w:rPr>
          <w:rFonts w:ascii="Arial" w:hAnsi="Arial" w:cs="Arial"/>
        </w:rPr>
        <w:t>Solo habla genéricamente de un “pueblo” del que Yavé se servirá para castigar (</w:t>
      </w:r>
      <w:proofErr w:type="spellStart"/>
      <w:r>
        <w:rPr>
          <w:rFonts w:ascii="Arial" w:hAnsi="Arial" w:cs="Arial"/>
        </w:rPr>
        <w:t>cf</w:t>
      </w:r>
      <w:proofErr w:type="spellEnd"/>
      <w:r>
        <w:rPr>
          <w:rFonts w:ascii="Arial" w:hAnsi="Arial" w:cs="Arial"/>
        </w:rPr>
        <w:t xml:space="preserve"> 6.14). Las palabras de Amós se suelen situar en la segunda mitad del reinado de Jeroboam, entre 760 y 747.</w:t>
      </w:r>
    </w:p>
    <w:p w14:paraId="58AD5480" w14:textId="53D86A1C" w:rsidR="00DF248E" w:rsidRDefault="00DF248E" w:rsidP="008C6D93">
      <w:pPr>
        <w:spacing w:after="120" w:line="240" w:lineRule="auto"/>
        <w:rPr>
          <w:rFonts w:ascii="Arial" w:hAnsi="Arial" w:cs="Arial"/>
        </w:rPr>
      </w:pPr>
      <w:r>
        <w:rPr>
          <w:rFonts w:ascii="Arial" w:hAnsi="Arial" w:cs="Arial"/>
        </w:rPr>
        <w:t xml:space="preserve">Si bien predicó en el reino del Norte, Amós era oriundo del reino de Judá. </w:t>
      </w:r>
      <w:proofErr w:type="spellStart"/>
      <w:r>
        <w:rPr>
          <w:rFonts w:ascii="Arial" w:hAnsi="Arial" w:cs="Arial"/>
        </w:rPr>
        <w:t>Tecoa</w:t>
      </w:r>
      <w:proofErr w:type="spellEnd"/>
      <w:r>
        <w:rPr>
          <w:rFonts w:ascii="Arial" w:hAnsi="Arial" w:cs="Arial"/>
        </w:rPr>
        <w:t xml:space="preserve">, su lugar de </w:t>
      </w:r>
      <w:r w:rsidR="00825782">
        <w:rPr>
          <w:rFonts w:ascii="Arial" w:hAnsi="Arial" w:cs="Arial"/>
        </w:rPr>
        <w:t>o</w:t>
      </w:r>
      <w:r>
        <w:rPr>
          <w:rFonts w:ascii="Arial" w:hAnsi="Arial" w:cs="Arial"/>
        </w:rPr>
        <w:t xml:space="preserve">rigen, habría que situarlo unos 18 </w:t>
      </w:r>
      <w:proofErr w:type="spellStart"/>
      <w:r>
        <w:rPr>
          <w:rFonts w:ascii="Arial" w:hAnsi="Arial" w:cs="Arial"/>
        </w:rPr>
        <w:t>kms</w:t>
      </w:r>
      <w:proofErr w:type="spellEnd"/>
      <w:r w:rsidR="00825782">
        <w:rPr>
          <w:rFonts w:ascii="Arial" w:hAnsi="Arial" w:cs="Arial"/>
        </w:rPr>
        <w:t>.</w:t>
      </w:r>
      <w:r>
        <w:rPr>
          <w:rFonts w:ascii="Arial" w:hAnsi="Arial" w:cs="Arial"/>
        </w:rPr>
        <w:t xml:space="preserve"> al sur de Jerusalén. El relato de 7.10-17 permite suponer que su actividad profética se interrumpió bruscamente.</w:t>
      </w:r>
    </w:p>
    <w:p w14:paraId="0C8F9E07" w14:textId="77777777" w:rsidR="00DF248E" w:rsidRPr="00296820" w:rsidRDefault="00DF248E" w:rsidP="008C6D93">
      <w:pPr>
        <w:spacing w:after="80" w:line="240" w:lineRule="auto"/>
        <w:rPr>
          <w:rFonts w:ascii="Arial" w:hAnsi="Arial" w:cs="Arial"/>
          <w:u w:val="single"/>
        </w:rPr>
      </w:pPr>
      <w:r w:rsidRPr="00296820">
        <w:rPr>
          <w:rFonts w:ascii="Arial" w:hAnsi="Arial" w:cs="Arial"/>
          <w:u w:val="single"/>
        </w:rPr>
        <w:t>El mensaje de Amós</w:t>
      </w:r>
    </w:p>
    <w:p w14:paraId="7CAE2438" w14:textId="77777777" w:rsidR="00DF248E" w:rsidRDefault="00DF248E" w:rsidP="008C6D93">
      <w:pPr>
        <w:spacing w:after="80" w:line="240" w:lineRule="auto"/>
        <w:rPr>
          <w:rFonts w:ascii="Arial" w:hAnsi="Arial" w:cs="Arial"/>
        </w:rPr>
      </w:pPr>
      <w:r>
        <w:rPr>
          <w:rFonts w:ascii="Arial" w:hAnsi="Arial" w:cs="Arial"/>
        </w:rPr>
        <w:t>Para comprender el mensaje del libro de Amós es necesario analizar las visiones de 7.1-3, 4-6, 7-8; 8.1-2; 9.1-4, en las que resume su actividad profética como anunciador del juicio punitivo de Yavé. En un primer momento, la intercesión del profeta logra alejar del pueblo culpable la catástrofe que Yavé había preparado para Israel. Pero al fin, ante la enormidad de la culpa, Amós comprendió que la paciencia divina se había agotado y se convirtió en mensajero del juicio de Dios, que llevará al fin de Israel (8.2).</w:t>
      </w:r>
    </w:p>
    <w:p w14:paraId="3FB06298" w14:textId="77777777" w:rsidR="00DF248E" w:rsidRDefault="00DF248E" w:rsidP="008C6D93">
      <w:pPr>
        <w:spacing w:after="80" w:line="240" w:lineRule="auto"/>
        <w:rPr>
          <w:rFonts w:ascii="Arial" w:hAnsi="Arial" w:cs="Arial"/>
        </w:rPr>
      </w:pPr>
      <w:r>
        <w:rPr>
          <w:rFonts w:ascii="Arial" w:hAnsi="Arial" w:cs="Arial"/>
        </w:rPr>
        <w:t>En los relatos de las visiones la culpa de Israel está sobreentendida; en la última estrofa de los oráculos contra las naciones, en cambio, la denuncia es categórica. A las naciones vecinas de Israel se las condena por los crímenes de guerra contra débiles e indefensos, y por eso Yavé les pide cuenta de su crueldad. Pero estas denuncias sirven de trasfondo para hacer resaltar la culpa de Israel, que consiste en la violencia social contra los pobres, los endeudados, las mujeres y toda la gente indefensa del propio pueblo; una violencia que se lleva a cabo ocasionalmente dentro de la “legalidad”, debido a los abusos de poder bajo la tutela de las instituciones.</w:t>
      </w:r>
    </w:p>
    <w:p w14:paraId="6CC32A92" w14:textId="77777777" w:rsidR="00DF248E" w:rsidRDefault="00DF248E" w:rsidP="008C6D93">
      <w:pPr>
        <w:spacing w:after="80" w:line="240" w:lineRule="auto"/>
        <w:rPr>
          <w:rFonts w:ascii="Arial" w:hAnsi="Arial" w:cs="Arial"/>
        </w:rPr>
      </w:pPr>
      <w:r>
        <w:rPr>
          <w:rFonts w:ascii="Arial" w:hAnsi="Arial" w:cs="Arial"/>
        </w:rPr>
        <w:t>En la introducción a la colección de las palabras de Amós, que ocupa la parte central del libro (caps. 3-6), el autor reconoce que Yavé ha elegido a Israel, distinguiéndolo de los otros pueblos. Pero esa elección divina, más que un privilegio, es una responsabilidad y una exigencia que le obligan a practicar una conducta diferente (3.2). Israel no está a la altura de estas exigencias, sino que falla en tres ámbitos: la distribución de las riquezas, la práctica de la justicia y el culto.</w:t>
      </w:r>
    </w:p>
    <w:p w14:paraId="16451C93" w14:textId="77777777" w:rsidR="00DF248E" w:rsidRDefault="00DF248E" w:rsidP="008C6D93">
      <w:pPr>
        <w:pStyle w:val="Prrafodelista"/>
        <w:numPr>
          <w:ilvl w:val="0"/>
          <w:numId w:val="65"/>
        </w:numPr>
        <w:spacing w:after="80" w:line="240" w:lineRule="auto"/>
        <w:rPr>
          <w:rFonts w:ascii="Arial" w:hAnsi="Arial" w:cs="Arial"/>
        </w:rPr>
      </w:pPr>
      <w:r>
        <w:rPr>
          <w:rFonts w:ascii="Arial" w:hAnsi="Arial" w:cs="Arial"/>
        </w:rPr>
        <w:t>En la vida agitada y ostentosa de Samaria, la capital del reino (3.9–4.3; 6.1-11), el lujo y las riquezas tienen su origen en la violencia sobre los débiles (3.10; 4.1; 5.11) y en la indiferencia frente a la necesidad del otro, que hace perder de vista la perspectiva de un futuro desventurado (6.3,6; 5.18-20).</w:t>
      </w:r>
    </w:p>
    <w:p w14:paraId="7465FEDA" w14:textId="77777777" w:rsidR="00DF248E" w:rsidRPr="000633EE" w:rsidRDefault="00DF248E" w:rsidP="008C6D93">
      <w:pPr>
        <w:pStyle w:val="Prrafodelista"/>
        <w:spacing w:after="80" w:line="240" w:lineRule="auto"/>
        <w:ind w:left="360"/>
        <w:rPr>
          <w:rFonts w:ascii="Arial" w:hAnsi="Arial" w:cs="Arial"/>
          <w:sz w:val="8"/>
          <w:szCs w:val="8"/>
        </w:rPr>
      </w:pPr>
    </w:p>
    <w:p w14:paraId="742E4DB1" w14:textId="49D1F54F" w:rsidR="00DF248E" w:rsidRDefault="00DF248E" w:rsidP="00EE0E05">
      <w:pPr>
        <w:pStyle w:val="Prrafodelista"/>
        <w:numPr>
          <w:ilvl w:val="0"/>
          <w:numId w:val="65"/>
        </w:numPr>
        <w:spacing w:after="0" w:line="240" w:lineRule="auto"/>
        <w:rPr>
          <w:rFonts w:ascii="Arial" w:hAnsi="Arial" w:cs="Arial"/>
        </w:rPr>
      </w:pPr>
      <w:r>
        <w:rPr>
          <w:rFonts w:ascii="Arial" w:hAnsi="Arial" w:cs="Arial"/>
        </w:rPr>
        <w:t>La justicia ha sido abolida por la corrupción (5.7, 10-12,14,24; 6.12). El derecho, como don de Dios a Israel, tendría que hacer sido el criterio para resolver los litigios con sentencias justas, para poner al descubierto las injusticias y erradicarlas de la vida israelita. Para un profeta como Amós, un pueblo que no practica la justicia es incapaz de sobrevivir (5.15)</w:t>
      </w:r>
      <w:r w:rsidR="00EE0E05">
        <w:rPr>
          <w:rFonts w:ascii="Arial" w:hAnsi="Arial" w:cs="Arial"/>
        </w:rPr>
        <w:t>.</w:t>
      </w:r>
    </w:p>
    <w:p w14:paraId="5E2DA13D" w14:textId="77777777" w:rsidR="00EE0E05" w:rsidRPr="00EE0E05" w:rsidRDefault="00EE0E05" w:rsidP="00EE0E05">
      <w:pPr>
        <w:spacing w:after="0" w:line="240" w:lineRule="auto"/>
        <w:rPr>
          <w:rFonts w:ascii="Arial" w:hAnsi="Arial" w:cs="Arial"/>
          <w:sz w:val="8"/>
          <w:szCs w:val="8"/>
        </w:rPr>
      </w:pPr>
    </w:p>
    <w:p w14:paraId="2F67869F" w14:textId="77777777" w:rsidR="00DF248E" w:rsidRDefault="00DF248E" w:rsidP="008C6D93">
      <w:pPr>
        <w:pStyle w:val="Prrafodelista"/>
        <w:numPr>
          <w:ilvl w:val="0"/>
          <w:numId w:val="65"/>
        </w:numPr>
        <w:spacing w:after="80" w:line="240" w:lineRule="auto"/>
        <w:rPr>
          <w:rFonts w:ascii="Arial" w:hAnsi="Arial" w:cs="Arial"/>
        </w:rPr>
      </w:pPr>
      <w:r>
        <w:rPr>
          <w:rFonts w:ascii="Arial" w:hAnsi="Arial" w:cs="Arial"/>
        </w:rPr>
        <w:t xml:space="preserve">Las peregrinaciones y las espléndidas celebraciones religiosas (4.4-5; 5.4-5, 21-24) son una abominación para Yavé, por la falta de coherencia entre el culto y la conducta moral en las distintas manifestaciones de la vida personal y social. Un culto puramente formal puede servir para tranquilizar la conciencia culpable, pero no tiene nada que ver con la voluntad de Dios. </w:t>
      </w:r>
    </w:p>
    <w:p w14:paraId="31A45D66" w14:textId="77777777" w:rsidR="00DF248E" w:rsidRDefault="00DF248E" w:rsidP="008C6D93">
      <w:pPr>
        <w:pStyle w:val="Prrafodelista"/>
        <w:spacing w:after="80" w:line="240" w:lineRule="auto"/>
        <w:ind w:left="360"/>
        <w:rPr>
          <w:rFonts w:ascii="Arial" w:hAnsi="Arial" w:cs="Arial"/>
        </w:rPr>
      </w:pPr>
      <w:r>
        <w:rPr>
          <w:rFonts w:ascii="Arial" w:hAnsi="Arial" w:cs="Arial"/>
        </w:rPr>
        <w:t>O peor aún, confiere a los culpables una falsa seguridad, y les impide prever el fin que Yavé les tiene preparado. Porque allí donde no reina la justicia, la catástrofe se abatirá en forma irreparable. Los santuarios se convierten así en lugar de pecado (4.4), y en 9.1-4, muy significativamente, Amós identifica el fin de Israel con el desmoronamiento de su santuario por la mano del mismo Yavé. Por eso en los caps. 5 y 6 hay largos pasajes que están dominados por la elegía fúnebre.</w:t>
      </w:r>
    </w:p>
    <w:p w14:paraId="099FF184" w14:textId="3EEDB0C6" w:rsidR="00DF248E" w:rsidRPr="000633EE" w:rsidRDefault="00DF248E" w:rsidP="00D42A0B">
      <w:pPr>
        <w:spacing w:after="0" w:line="240" w:lineRule="auto"/>
        <w:rPr>
          <w:rFonts w:ascii="Arial" w:hAnsi="Arial" w:cs="Arial"/>
        </w:rPr>
      </w:pPr>
      <w:r>
        <w:rPr>
          <w:rFonts w:ascii="Arial" w:hAnsi="Arial" w:cs="Arial"/>
        </w:rPr>
        <w:t>La conclusión positiva del libro con un anuncio de salvación (9.8-15) se debe seguramente a una actualización del mensaje en época postexílica. En el cuerpo del mensaje solo se puede percibir una esperanza de salvación, muy acotada, en 5.15. Dicha esperanza está condicionada por una conversión hacia el bien y con  una doble limitación: tal vez se pueda escapar a la catástrofe, pero esa posibilidad está reservada al “resto de José”, no a todo el pueblo. Esta esperanza es una interpretación de otro oráculo más antiguo de Amós, la explicación de la única exhortación positiva: “Búsquenme y vivirán” (4.4).</w:t>
      </w:r>
    </w:p>
    <w:p w14:paraId="702FFDC8" w14:textId="77777777" w:rsidR="00DF248E" w:rsidRPr="00D42A0B" w:rsidRDefault="00DF248E" w:rsidP="00D42A0B">
      <w:pPr>
        <w:spacing w:after="0" w:line="240" w:lineRule="auto"/>
        <w:rPr>
          <w:rFonts w:ascii="Arial" w:hAnsi="Arial" w:cs="Arial"/>
          <w:b/>
          <w:sz w:val="24"/>
          <w:szCs w:val="24"/>
        </w:rPr>
      </w:pPr>
    </w:p>
    <w:p w14:paraId="57664E05" w14:textId="4879501C" w:rsidR="005D7FB7" w:rsidRPr="005D7FB7" w:rsidRDefault="005D7FB7">
      <w:pPr>
        <w:pStyle w:val="Prrafodelista"/>
        <w:numPr>
          <w:ilvl w:val="0"/>
          <w:numId w:val="40"/>
        </w:numPr>
        <w:spacing w:after="80" w:line="240" w:lineRule="auto"/>
        <w:rPr>
          <w:rFonts w:ascii="Arial" w:hAnsi="Arial" w:cs="Arial"/>
          <w:b/>
        </w:rPr>
        <w:pPrChange w:id="67" w:author="Usuario" w:date="2022-05-23T20:59:00Z">
          <w:pPr>
            <w:pStyle w:val="Prrafodelista"/>
            <w:numPr>
              <w:numId w:val="42"/>
            </w:numPr>
            <w:tabs>
              <w:tab w:val="num" w:pos="360"/>
            </w:tabs>
            <w:spacing w:after="80" w:line="240" w:lineRule="auto"/>
            <w:ind w:left="360" w:hanging="360"/>
          </w:pPr>
        </w:pPrChange>
      </w:pPr>
      <w:r w:rsidRPr="005D7FB7">
        <w:rPr>
          <w:rFonts w:ascii="Arial" w:hAnsi="Arial" w:cs="Arial"/>
          <w:b/>
        </w:rPr>
        <w:lastRenderedPageBreak/>
        <w:t xml:space="preserve">Amós 8.1-14 </w:t>
      </w:r>
      <w:r w:rsidR="00FA436A">
        <w:rPr>
          <w:rFonts w:ascii="Arial" w:hAnsi="Arial" w:cs="Arial"/>
          <w:b/>
        </w:rPr>
        <w:t xml:space="preserve">- </w:t>
      </w:r>
      <w:r w:rsidR="00FA436A">
        <w:rPr>
          <w:rFonts w:ascii="Arial Narrow" w:hAnsi="Arial Narrow" w:cs="Arial"/>
          <w:i/>
          <w:sz w:val="20"/>
          <w:szCs w:val="20"/>
        </w:rPr>
        <w:t>Presentación de</w:t>
      </w:r>
      <w:r w:rsidR="00FA436A" w:rsidRPr="007E326D">
        <w:rPr>
          <w:rFonts w:ascii="Arial Narrow" w:hAnsi="Arial Narrow" w:cs="Arial"/>
          <w:i/>
          <w:sz w:val="20"/>
          <w:szCs w:val="20"/>
        </w:rPr>
        <w:t xml:space="preserve"> Santiago </w:t>
      </w:r>
      <w:proofErr w:type="spellStart"/>
      <w:r w:rsidR="00FA436A" w:rsidRPr="007E326D">
        <w:rPr>
          <w:rFonts w:ascii="Arial Narrow" w:hAnsi="Arial Narrow" w:cs="Arial"/>
          <w:i/>
          <w:sz w:val="20"/>
          <w:szCs w:val="20"/>
        </w:rPr>
        <w:t>Rostom</w:t>
      </w:r>
      <w:proofErr w:type="spellEnd"/>
      <w:r w:rsidR="00FA436A" w:rsidRPr="007E326D">
        <w:rPr>
          <w:rFonts w:ascii="Arial Narrow" w:hAnsi="Arial Narrow" w:cs="Arial"/>
          <w:i/>
          <w:sz w:val="20"/>
          <w:szCs w:val="20"/>
        </w:rPr>
        <w:t xml:space="preserve"> Moderna,</w:t>
      </w:r>
    </w:p>
    <w:p w14:paraId="4DFD82F6" w14:textId="097615AF" w:rsidR="005D7FB7" w:rsidRDefault="005D7FB7" w:rsidP="00D42A0B">
      <w:pPr>
        <w:spacing w:after="80" w:line="240" w:lineRule="auto"/>
        <w:rPr>
          <w:rFonts w:ascii="Arial" w:hAnsi="Arial" w:cs="Arial"/>
        </w:rPr>
      </w:pPr>
      <w:r>
        <w:rPr>
          <w:rFonts w:ascii="Arial" w:hAnsi="Arial" w:cs="Arial"/>
        </w:rPr>
        <w:t xml:space="preserve">Habíamos visto que el relato de Am 7.10-17, más que informarnos sobre la vida de Amós, busca explicar por qué ya de nada vale la intercesión del profeta y por qué se ha colmado la paciencia de Dios. Tampoco se  trata de una oposición profeta-institución. De hecho, los que aquí están en litigio no son </w:t>
      </w:r>
      <w:proofErr w:type="spellStart"/>
      <w:r>
        <w:rPr>
          <w:rFonts w:ascii="Arial" w:hAnsi="Arial" w:cs="Arial"/>
        </w:rPr>
        <w:t>Amasías</w:t>
      </w:r>
      <w:proofErr w:type="spellEnd"/>
      <w:r>
        <w:rPr>
          <w:rFonts w:ascii="Arial" w:hAnsi="Arial" w:cs="Arial"/>
        </w:rPr>
        <w:t xml:space="preserve"> y Amós, sino sus respectivos superiores: Jeroboam y Dios. </w:t>
      </w:r>
      <w:proofErr w:type="spellStart"/>
      <w:r>
        <w:rPr>
          <w:rFonts w:ascii="Arial" w:hAnsi="Arial" w:cs="Arial"/>
        </w:rPr>
        <w:t>Amasías</w:t>
      </w:r>
      <w:proofErr w:type="spellEnd"/>
      <w:r>
        <w:rPr>
          <w:rFonts w:ascii="Arial" w:hAnsi="Arial" w:cs="Arial"/>
        </w:rPr>
        <w:t xml:space="preserve"> ha dejado de ser sacerdote de Yavé para convertirse en un funcionario del rey Jeroboam.</w:t>
      </w:r>
      <w:r w:rsidR="00D42A0B">
        <w:rPr>
          <w:rFonts w:ascii="Arial" w:hAnsi="Arial" w:cs="Arial"/>
        </w:rPr>
        <w:t xml:space="preserve"> Y </w:t>
      </w:r>
      <w:r>
        <w:rPr>
          <w:rFonts w:ascii="Arial" w:hAnsi="Arial" w:cs="Arial"/>
        </w:rPr>
        <w:t>Amós</w:t>
      </w:r>
      <w:r w:rsidR="00D42A0B">
        <w:rPr>
          <w:rFonts w:ascii="Arial" w:hAnsi="Arial" w:cs="Arial"/>
        </w:rPr>
        <w:t>,</w:t>
      </w:r>
      <w:r>
        <w:rPr>
          <w:rFonts w:ascii="Arial" w:hAnsi="Arial" w:cs="Arial"/>
        </w:rPr>
        <w:t xml:space="preserve"> </w:t>
      </w:r>
      <w:r w:rsidR="00D42A0B">
        <w:rPr>
          <w:rFonts w:ascii="Arial" w:hAnsi="Arial" w:cs="Arial"/>
        </w:rPr>
        <w:t xml:space="preserve">de intercesor, </w:t>
      </w:r>
      <w:r>
        <w:rPr>
          <w:rFonts w:ascii="Arial" w:hAnsi="Arial" w:cs="Arial"/>
        </w:rPr>
        <w:t xml:space="preserve">pasa a anunciar el castigo inexorable: para Jeroboam, </w:t>
      </w:r>
      <w:proofErr w:type="spellStart"/>
      <w:r w:rsidR="00945B92">
        <w:rPr>
          <w:rFonts w:ascii="Arial" w:hAnsi="Arial" w:cs="Arial"/>
        </w:rPr>
        <w:t>A</w:t>
      </w:r>
      <w:r>
        <w:rPr>
          <w:rFonts w:ascii="Arial" w:hAnsi="Arial" w:cs="Arial"/>
        </w:rPr>
        <w:t>masías</w:t>
      </w:r>
      <w:proofErr w:type="spellEnd"/>
      <w:r>
        <w:rPr>
          <w:rFonts w:ascii="Arial" w:hAnsi="Arial" w:cs="Arial"/>
        </w:rPr>
        <w:t xml:space="preserve"> y para Israel.</w:t>
      </w:r>
    </w:p>
    <w:p w14:paraId="1195E752" w14:textId="77777777" w:rsidR="005D7FB7" w:rsidRDefault="005D7FB7" w:rsidP="005D7FB7">
      <w:pPr>
        <w:spacing w:after="80" w:line="240" w:lineRule="auto"/>
        <w:rPr>
          <w:rFonts w:ascii="Arial" w:hAnsi="Arial" w:cs="Arial"/>
        </w:rPr>
      </w:pPr>
      <w:r w:rsidRPr="00396F61">
        <w:rPr>
          <w:rFonts w:ascii="Arial" w:hAnsi="Arial" w:cs="Arial"/>
          <w:u w:val="single"/>
        </w:rPr>
        <w:t>8.1-2: Canasta</w:t>
      </w:r>
      <w:r>
        <w:rPr>
          <w:rFonts w:ascii="Arial" w:hAnsi="Arial" w:cs="Arial"/>
          <w:u w:val="single"/>
        </w:rPr>
        <w:t xml:space="preserve"> de fruta madura</w:t>
      </w:r>
      <w:r>
        <w:rPr>
          <w:rFonts w:ascii="Arial" w:hAnsi="Arial" w:cs="Arial"/>
        </w:rPr>
        <w:t xml:space="preserve"> </w:t>
      </w:r>
    </w:p>
    <w:p w14:paraId="3ED7E0FF" w14:textId="77777777" w:rsidR="005D7FB7" w:rsidRDefault="005D7FB7" w:rsidP="005D7FB7">
      <w:pPr>
        <w:spacing w:after="80" w:line="240" w:lineRule="auto"/>
        <w:rPr>
          <w:rFonts w:ascii="Arial" w:hAnsi="Arial" w:cs="Arial"/>
        </w:rPr>
      </w:pPr>
      <w:r>
        <w:rPr>
          <w:rFonts w:ascii="Arial" w:hAnsi="Arial" w:cs="Arial"/>
        </w:rPr>
        <w:t xml:space="preserve">La estructura el desarrollo de esta cuarta visión en Amós es similar a la precedente, pero con tres diferencias: lo que se contempla es un objeto y no una acción que comienza a realizarse. Dios ya está ausente y la interpretación no usa el futuro sino el pasado: lo que se ha visto es ya realidad. </w:t>
      </w:r>
    </w:p>
    <w:p w14:paraId="7ADF76EB" w14:textId="77777777" w:rsidR="005D7FB7" w:rsidRDefault="005D7FB7" w:rsidP="005D7FB7">
      <w:pPr>
        <w:spacing w:after="120" w:line="240" w:lineRule="auto"/>
        <w:rPr>
          <w:rFonts w:ascii="Arial" w:hAnsi="Arial" w:cs="Arial"/>
        </w:rPr>
      </w:pPr>
      <w:r>
        <w:rPr>
          <w:rFonts w:ascii="Arial" w:hAnsi="Arial" w:cs="Arial"/>
        </w:rPr>
        <w:t>El juego de palabras se da con “verano” (</w:t>
      </w:r>
      <w:proofErr w:type="spellStart"/>
      <w:r w:rsidRPr="00396F61">
        <w:rPr>
          <w:rFonts w:ascii="Arial" w:hAnsi="Arial" w:cs="Arial"/>
          <w:i/>
        </w:rPr>
        <w:t>qayis</w:t>
      </w:r>
      <w:proofErr w:type="spellEnd"/>
      <w:r>
        <w:rPr>
          <w:rFonts w:ascii="Arial" w:hAnsi="Arial" w:cs="Arial"/>
        </w:rPr>
        <w:t>) y “fin” (</w:t>
      </w:r>
      <w:proofErr w:type="spellStart"/>
      <w:r w:rsidRPr="00396F61">
        <w:rPr>
          <w:rFonts w:ascii="Arial" w:hAnsi="Arial" w:cs="Arial"/>
          <w:i/>
        </w:rPr>
        <w:t>qes</w:t>
      </w:r>
      <w:proofErr w:type="spellEnd"/>
      <w:r>
        <w:rPr>
          <w:rFonts w:ascii="Arial" w:hAnsi="Arial" w:cs="Arial"/>
        </w:rPr>
        <w:t>). Como la fruta estival que está madura, así el pueblo está maduro para el fin. De la canasta con fruta madura –imagen de las fiestas por los dones de la tierra– se pasa al anuncio del aniquilamiento definitivo.</w:t>
      </w:r>
    </w:p>
    <w:p w14:paraId="69E1FEDE" w14:textId="77777777" w:rsidR="005D7FB7" w:rsidRPr="007E326D" w:rsidRDefault="005D7FB7" w:rsidP="005D7FB7">
      <w:pPr>
        <w:spacing w:after="80" w:line="240" w:lineRule="auto"/>
        <w:rPr>
          <w:rFonts w:ascii="Arial" w:hAnsi="Arial" w:cs="Arial"/>
          <w:u w:val="single"/>
        </w:rPr>
      </w:pPr>
      <w:r w:rsidRPr="007E326D">
        <w:rPr>
          <w:rFonts w:ascii="Arial" w:hAnsi="Arial" w:cs="Arial"/>
          <w:u w:val="single"/>
        </w:rPr>
        <w:t>8.3-14: Interpretación de la cuarta visión</w:t>
      </w:r>
    </w:p>
    <w:p w14:paraId="1DFB8143" w14:textId="77777777" w:rsidR="005D7FB7" w:rsidRDefault="005D7FB7" w:rsidP="005D7FB7">
      <w:pPr>
        <w:spacing w:after="80" w:line="240" w:lineRule="auto"/>
        <w:rPr>
          <w:rFonts w:ascii="Arial" w:hAnsi="Arial" w:cs="Arial"/>
        </w:rPr>
      </w:pPr>
      <w:r>
        <w:rPr>
          <w:rFonts w:ascii="Arial" w:hAnsi="Arial" w:cs="Arial"/>
        </w:rPr>
        <w:t>La dura sentencia con que termina la cuarta visión se explica con la detallada demostración de la culpa de Israel y la descripción del fin. Am 8.3 sirve de nexo entre la visión y su interpretación, exponiendo dos temas: la alegría se transforma en lamentación, los cadáveres se amontonan por doquier, y de nada vale la pretensión de protegerse de la cercanía letal de Dios con el silencio.</w:t>
      </w:r>
    </w:p>
    <w:p w14:paraId="549AAF6C" w14:textId="77777777" w:rsidR="005D7FB7" w:rsidRDefault="005D7FB7" w:rsidP="005D7FB7">
      <w:pPr>
        <w:spacing w:after="80" w:line="240" w:lineRule="auto"/>
        <w:rPr>
          <w:rFonts w:ascii="Arial" w:hAnsi="Arial" w:cs="Arial"/>
        </w:rPr>
      </w:pPr>
      <w:r>
        <w:rPr>
          <w:rFonts w:ascii="Arial" w:hAnsi="Arial" w:cs="Arial"/>
        </w:rPr>
        <w:t>En 4b-5 se introduce un nuevo tema (el fraude) que sirve para explicar los términos retomados. Al juramento divino sigue el anuncio del castigo (</w:t>
      </w:r>
      <w:proofErr w:type="spellStart"/>
      <w:r>
        <w:rPr>
          <w:rFonts w:ascii="Arial" w:hAnsi="Arial" w:cs="Arial"/>
        </w:rPr>
        <w:t>cf</w:t>
      </w:r>
      <w:proofErr w:type="spellEnd"/>
      <w:r>
        <w:rPr>
          <w:rFonts w:ascii="Arial" w:hAnsi="Arial" w:cs="Arial"/>
        </w:rPr>
        <w:t xml:space="preserve"> 4.2; 6.8), la seguridad de que Dios tendrá siempre presentes las acciones del culpable.</w:t>
      </w:r>
    </w:p>
    <w:p w14:paraId="4D489208" w14:textId="77777777" w:rsidR="005D7FB7" w:rsidRDefault="005D7FB7" w:rsidP="005D7FB7">
      <w:pPr>
        <w:spacing w:after="80" w:line="240" w:lineRule="auto"/>
        <w:rPr>
          <w:rFonts w:ascii="Arial" w:hAnsi="Arial" w:cs="Arial"/>
        </w:rPr>
      </w:pPr>
      <w:r>
        <w:rPr>
          <w:rFonts w:ascii="Arial" w:hAnsi="Arial" w:cs="Arial"/>
        </w:rPr>
        <w:t>Lo que más se denuncia es la desenfrenada expansión económica de los latifundistas y su desmedida codicia de tierras, que expulsa a los campesinos y a sus familias de sus posesiones hereditarias “hasta hacer desaparecer a los pobres del país” (v 4). De este modo se deroga una de las cláusulas básicas del derecho territorial israelita, heredado de la tradición (</w:t>
      </w:r>
      <w:proofErr w:type="spellStart"/>
      <w:r>
        <w:rPr>
          <w:rFonts w:ascii="Arial" w:hAnsi="Arial" w:cs="Arial"/>
        </w:rPr>
        <w:t>cf</w:t>
      </w:r>
      <w:proofErr w:type="spellEnd"/>
      <w:r>
        <w:rPr>
          <w:rFonts w:ascii="Arial" w:hAnsi="Arial" w:cs="Arial"/>
        </w:rPr>
        <w:t xml:space="preserve"> 1 Re 21.2-3).</w:t>
      </w:r>
    </w:p>
    <w:p w14:paraId="741727E7" w14:textId="77777777" w:rsidR="005D7FB7" w:rsidRDefault="005D7FB7" w:rsidP="005D7FB7">
      <w:pPr>
        <w:spacing w:after="80" w:line="240" w:lineRule="auto"/>
        <w:ind w:left="2832"/>
        <w:jc w:val="right"/>
        <w:rPr>
          <w:rFonts w:ascii="Arial Narrow" w:hAnsi="Arial Narrow" w:cs="Arial"/>
          <w:i/>
          <w:sz w:val="20"/>
          <w:szCs w:val="20"/>
        </w:rPr>
      </w:pPr>
      <w:r w:rsidRPr="007E326D">
        <w:rPr>
          <w:rFonts w:ascii="Arial Narrow" w:hAnsi="Arial Narrow" w:cs="Arial"/>
          <w:i/>
          <w:sz w:val="20"/>
          <w:szCs w:val="20"/>
        </w:rPr>
        <w:t xml:space="preserve">Santiago </w:t>
      </w:r>
      <w:proofErr w:type="spellStart"/>
      <w:r w:rsidRPr="007E326D">
        <w:rPr>
          <w:rFonts w:ascii="Arial Narrow" w:hAnsi="Arial Narrow" w:cs="Arial"/>
          <w:i/>
          <w:sz w:val="20"/>
          <w:szCs w:val="20"/>
        </w:rPr>
        <w:t>Rostom</w:t>
      </w:r>
      <w:proofErr w:type="spellEnd"/>
      <w:r w:rsidRPr="007E326D">
        <w:rPr>
          <w:rFonts w:ascii="Arial Narrow" w:hAnsi="Arial Narrow" w:cs="Arial"/>
          <w:i/>
          <w:sz w:val="20"/>
          <w:szCs w:val="20"/>
        </w:rPr>
        <w:t xml:space="preserve"> Moderna, biblista católico argentino en </w:t>
      </w:r>
      <w:r w:rsidRPr="007E326D">
        <w:rPr>
          <w:rFonts w:ascii="Arial Narrow" w:hAnsi="Arial Narrow" w:cs="Arial"/>
          <w:i/>
          <w:sz w:val="20"/>
          <w:szCs w:val="20"/>
          <w:u w:val="single"/>
        </w:rPr>
        <w:t>Amós</w:t>
      </w:r>
      <w:r w:rsidRPr="007E326D">
        <w:rPr>
          <w:rFonts w:ascii="Arial Narrow" w:hAnsi="Arial Narrow" w:cs="Arial"/>
          <w:i/>
          <w:sz w:val="20"/>
          <w:szCs w:val="20"/>
        </w:rPr>
        <w:t xml:space="preserve">, </w:t>
      </w:r>
      <w:r w:rsidRPr="007E326D">
        <w:rPr>
          <w:rFonts w:ascii="Arial Narrow" w:hAnsi="Arial Narrow" w:cs="Arial"/>
          <w:b/>
          <w:i/>
          <w:sz w:val="20"/>
          <w:szCs w:val="20"/>
        </w:rPr>
        <w:t>Comentario Bíblico Latinoamericano</w:t>
      </w:r>
      <w:r w:rsidRPr="007E326D">
        <w:rPr>
          <w:rFonts w:ascii="Arial Narrow" w:hAnsi="Arial Narrow" w:cs="Arial"/>
          <w:i/>
          <w:sz w:val="20"/>
          <w:szCs w:val="20"/>
        </w:rPr>
        <w:t>, Verbo Divino, Navarra, España, 2007.</w:t>
      </w:r>
    </w:p>
    <w:p w14:paraId="5054FD02" w14:textId="77777777" w:rsidR="00B87655" w:rsidRPr="00B87655" w:rsidRDefault="00B87655" w:rsidP="00B87655">
      <w:pPr>
        <w:pStyle w:val="Prrafodelista"/>
        <w:numPr>
          <w:ilvl w:val="0"/>
          <w:numId w:val="8"/>
        </w:numPr>
        <w:spacing w:after="80" w:line="240" w:lineRule="auto"/>
        <w:rPr>
          <w:rFonts w:ascii="Arial Narrow" w:hAnsi="Arial Narrow" w:cs="Arial"/>
          <w:i/>
          <w:iCs/>
          <w:sz w:val="20"/>
          <w:szCs w:val="20"/>
        </w:rPr>
      </w:pPr>
      <w:r w:rsidRPr="00B87655">
        <w:rPr>
          <w:rFonts w:ascii="Arial" w:hAnsi="Arial" w:cs="Arial"/>
          <w:b/>
          <w:bCs/>
        </w:rPr>
        <w:t>Salmo 82</w:t>
      </w:r>
      <w:r w:rsidRPr="00B87655">
        <w:rPr>
          <w:rFonts w:ascii="Arial" w:hAnsi="Arial" w:cs="Arial"/>
        </w:rPr>
        <w:t xml:space="preserve"> - </w:t>
      </w:r>
      <w:r w:rsidRPr="00B87655">
        <w:rPr>
          <w:rFonts w:ascii="Arial Narrow" w:hAnsi="Arial Narrow" w:cs="Arial"/>
          <w:i/>
          <w:iCs/>
          <w:sz w:val="20"/>
          <w:szCs w:val="20"/>
        </w:rPr>
        <w:t xml:space="preserve">Presentación de Enzo </w:t>
      </w:r>
      <w:proofErr w:type="spellStart"/>
      <w:r w:rsidRPr="00B87655">
        <w:rPr>
          <w:rFonts w:ascii="Arial Narrow" w:hAnsi="Arial Narrow" w:cs="Arial"/>
          <w:i/>
          <w:iCs/>
          <w:sz w:val="20"/>
          <w:szCs w:val="20"/>
        </w:rPr>
        <w:t>Cortese</w:t>
      </w:r>
      <w:proofErr w:type="spellEnd"/>
      <w:r w:rsidRPr="00B87655">
        <w:rPr>
          <w:rFonts w:ascii="Arial Narrow" w:hAnsi="Arial Narrow" w:cs="Arial"/>
          <w:i/>
          <w:iCs/>
          <w:sz w:val="20"/>
          <w:szCs w:val="20"/>
        </w:rPr>
        <w:t xml:space="preserve"> y Silvestre </w:t>
      </w:r>
      <w:proofErr w:type="spellStart"/>
      <w:r w:rsidRPr="00B87655">
        <w:rPr>
          <w:rFonts w:ascii="Arial Narrow" w:hAnsi="Arial Narrow" w:cs="Arial"/>
          <w:i/>
          <w:iCs/>
          <w:sz w:val="20"/>
          <w:szCs w:val="20"/>
        </w:rPr>
        <w:t>Pongutá</w:t>
      </w:r>
      <w:proofErr w:type="spellEnd"/>
    </w:p>
    <w:p w14:paraId="677B04EC" w14:textId="77777777" w:rsidR="00B87655" w:rsidRPr="00E10B9F" w:rsidRDefault="00B87655" w:rsidP="00B87655">
      <w:pPr>
        <w:spacing w:after="80" w:line="240" w:lineRule="auto"/>
        <w:rPr>
          <w:rFonts w:ascii="Arial" w:hAnsi="Arial" w:cs="Arial"/>
          <w:u w:val="single"/>
        </w:rPr>
      </w:pPr>
      <w:r w:rsidRPr="00E10B9F">
        <w:rPr>
          <w:rFonts w:ascii="Arial" w:hAnsi="Arial" w:cs="Arial"/>
          <w:u w:val="single"/>
        </w:rPr>
        <w:t>Observaciones generales</w:t>
      </w:r>
    </w:p>
    <w:p w14:paraId="7578D1B5" w14:textId="77777777" w:rsidR="00B87655" w:rsidRDefault="00B87655" w:rsidP="00B87655">
      <w:pPr>
        <w:spacing w:after="120" w:line="240" w:lineRule="auto"/>
        <w:rPr>
          <w:rFonts w:ascii="Arial" w:hAnsi="Arial" w:cs="Arial"/>
        </w:rPr>
      </w:pPr>
      <w:r>
        <w:rPr>
          <w:rFonts w:ascii="Arial" w:hAnsi="Arial" w:cs="Arial"/>
        </w:rPr>
        <w:t>Podemos definir el salmo como una liturgia profética, introducida por el primer verso y concluida por el último. Dentro de este marco, quien habla (2-7) es de todos modos un personaje de prestigio. Y por la manera como expone sus reflexiones (6), debemos pensar que no se trata de Dios.</w:t>
      </w:r>
    </w:p>
    <w:p w14:paraId="37121640" w14:textId="77777777" w:rsidR="00B87655" w:rsidRPr="00E10B9F" w:rsidRDefault="00B87655" w:rsidP="00B87655">
      <w:pPr>
        <w:spacing w:after="80" w:line="240" w:lineRule="auto"/>
        <w:rPr>
          <w:rFonts w:ascii="Arial" w:hAnsi="Arial" w:cs="Arial"/>
          <w:u w:val="single"/>
        </w:rPr>
      </w:pPr>
      <w:r w:rsidRPr="00E10B9F">
        <w:rPr>
          <w:rFonts w:ascii="Arial" w:hAnsi="Arial" w:cs="Arial"/>
          <w:u w:val="single"/>
        </w:rPr>
        <w:t>¿Dioses o reyes?</w:t>
      </w:r>
    </w:p>
    <w:p w14:paraId="4BEC54B7" w14:textId="77777777" w:rsidR="00B87655" w:rsidRDefault="00B87655" w:rsidP="00B87655">
      <w:pPr>
        <w:spacing w:after="120" w:line="240" w:lineRule="auto"/>
        <w:rPr>
          <w:rFonts w:ascii="Arial" w:hAnsi="Arial" w:cs="Arial"/>
        </w:rPr>
      </w:pPr>
      <w:r>
        <w:rPr>
          <w:rFonts w:ascii="Arial" w:hAnsi="Arial" w:cs="Arial"/>
        </w:rPr>
        <w:t>Si es así, se evitan también peligrosas y frecuentes confusiones. Muchos, a causa de los dioses de 1b, que circundan al Dios juez (1a) piensan que son dioses también los que son apostrofados en los vs 2ss y 6s y condenados en el v 5. En tal caso quien habla es Dios. Efectivamente, ‘</w:t>
      </w:r>
      <w:proofErr w:type="spellStart"/>
      <w:r w:rsidRPr="00E10B9F">
        <w:rPr>
          <w:rFonts w:ascii="Arial" w:hAnsi="Arial" w:cs="Arial"/>
          <w:i/>
          <w:iCs/>
        </w:rPr>
        <w:t>elohim</w:t>
      </w:r>
      <w:proofErr w:type="spellEnd"/>
      <w:r>
        <w:rPr>
          <w:rFonts w:ascii="Arial" w:hAnsi="Arial" w:cs="Arial"/>
        </w:rPr>
        <w:t xml:space="preserve"> aparece también en el v 6 y tampoco allí se aplica a Dios, como sí sucede en 1a y en 8a. Pero en el v 6 significa los reyes; basta ver el Sal 45 para darse cuenta de este segundo </w:t>
      </w:r>
      <w:proofErr w:type="spellStart"/>
      <w:r>
        <w:rPr>
          <w:rFonts w:ascii="Arial" w:hAnsi="Arial" w:cs="Arial"/>
        </w:rPr>
        <w:t>signifvicado</w:t>
      </w:r>
      <w:proofErr w:type="spellEnd"/>
      <w:r>
        <w:rPr>
          <w:rFonts w:ascii="Arial" w:hAnsi="Arial" w:cs="Arial"/>
        </w:rPr>
        <w:t xml:space="preserve"> de la palabra. Esto nos lo confirma la confrontación con el único salmo análogo, el 58; este al comienzo tiene también la apóstrofe a los dioses (</w:t>
      </w:r>
      <w:r w:rsidRPr="00E10B9F">
        <w:rPr>
          <w:rFonts w:ascii="Arial" w:hAnsi="Arial" w:cs="Arial"/>
          <w:i/>
          <w:iCs/>
        </w:rPr>
        <w:t>‘</w:t>
      </w:r>
      <w:proofErr w:type="spellStart"/>
      <w:r w:rsidRPr="00E10B9F">
        <w:rPr>
          <w:rFonts w:ascii="Arial" w:hAnsi="Arial" w:cs="Arial"/>
          <w:i/>
          <w:iCs/>
        </w:rPr>
        <w:t>elim</w:t>
      </w:r>
      <w:proofErr w:type="spellEnd"/>
      <w:r w:rsidRPr="00E10B9F">
        <w:rPr>
          <w:rFonts w:ascii="Arial" w:hAnsi="Arial" w:cs="Arial"/>
        </w:rPr>
        <w:t xml:space="preserve">) </w:t>
      </w:r>
      <w:r>
        <w:rPr>
          <w:rFonts w:ascii="Arial" w:hAnsi="Arial" w:cs="Arial"/>
        </w:rPr>
        <w:t>en el v 2 y no tiene la confusión entre los dioses y los reyes.</w:t>
      </w:r>
    </w:p>
    <w:p w14:paraId="447AC48D" w14:textId="77777777" w:rsidR="00B87655" w:rsidRPr="00D259F0" w:rsidRDefault="00B87655" w:rsidP="00B87655">
      <w:pPr>
        <w:spacing w:after="80" w:line="240" w:lineRule="auto"/>
        <w:rPr>
          <w:rFonts w:ascii="Arial" w:hAnsi="Arial" w:cs="Arial"/>
          <w:u w:val="single"/>
        </w:rPr>
      </w:pPr>
      <w:r w:rsidRPr="00D259F0">
        <w:rPr>
          <w:rFonts w:ascii="Arial" w:hAnsi="Arial" w:cs="Arial"/>
          <w:u w:val="single"/>
        </w:rPr>
        <w:t>Los reyes, malos jueces</w:t>
      </w:r>
    </w:p>
    <w:p w14:paraId="2ABCD7CF" w14:textId="77777777" w:rsidR="00D42A0B" w:rsidRDefault="00B87655" w:rsidP="00D42A0B">
      <w:pPr>
        <w:spacing w:after="80" w:line="240" w:lineRule="auto"/>
        <w:rPr>
          <w:rFonts w:ascii="Arial" w:hAnsi="Arial" w:cs="Arial"/>
        </w:rPr>
      </w:pPr>
      <w:r>
        <w:rPr>
          <w:rFonts w:ascii="Arial" w:hAnsi="Arial" w:cs="Arial"/>
        </w:rPr>
        <w:t>Una vez disipadas estas confusiones, con la ayuda también del Sal 58, comprendemos plenamente el tono de la acusación, sea profética o no. Se constatan las injusticias que en el ejercicio de su poder hacen los reyes en la tierra en perjuicio de los pobres (3s). Correspondía de hecho a los reyes en la antigüedad ejercer el derecho y la justicia (Sal 72).</w:t>
      </w:r>
    </w:p>
    <w:p w14:paraId="239C17AD" w14:textId="2B38525F" w:rsidR="00B87655" w:rsidRDefault="00B87655" w:rsidP="00D42A0B">
      <w:pPr>
        <w:spacing w:after="80" w:line="240" w:lineRule="auto"/>
        <w:rPr>
          <w:rFonts w:ascii="Arial" w:hAnsi="Arial" w:cs="Arial"/>
        </w:rPr>
      </w:pPr>
      <w:r>
        <w:rPr>
          <w:rFonts w:ascii="Arial" w:hAnsi="Arial" w:cs="Arial"/>
        </w:rPr>
        <w:lastRenderedPageBreak/>
        <w:t>Comprendemos también plenamente las consideraciones pesimistas del v 5 sobre los desórdenes del mundo y las amenazas finales del v 7: aun siendo reyes, considerados por el pueblo como seres divinos, morirán como los demás. Como un príncipe cualquiera (7b).</w:t>
      </w:r>
    </w:p>
    <w:p w14:paraId="36451F97" w14:textId="77777777" w:rsidR="00B87655" w:rsidRPr="002F0506" w:rsidRDefault="00B87655" w:rsidP="00B87655">
      <w:pPr>
        <w:spacing w:after="80"/>
        <w:rPr>
          <w:rFonts w:ascii="Arial" w:hAnsi="Arial" w:cs="Arial"/>
          <w:u w:val="single"/>
        </w:rPr>
      </w:pPr>
      <w:r w:rsidRPr="002F0506">
        <w:rPr>
          <w:rFonts w:ascii="Arial" w:hAnsi="Arial" w:cs="Arial"/>
          <w:u w:val="single"/>
        </w:rPr>
        <w:t>Lectura cristiana</w:t>
      </w:r>
    </w:p>
    <w:p w14:paraId="14D9B23C" w14:textId="77777777" w:rsidR="00B87655" w:rsidRDefault="00B87655" w:rsidP="00B87655">
      <w:pPr>
        <w:spacing w:after="80" w:line="240" w:lineRule="auto"/>
        <w:rPr>
          <w:rFonts w:ascii="Arial" w:hAnsi="Arial" w:cs="Arial"/>
        </w:rPr>
      </w:pPr>
      <w:r>
        <w:rPr>
          <w:rFonts w:ascii="Arial" w:hAnsi="Arial" w:cs="Arial"/>
        </w:rPr>
        <w:t>Hoy no solo los cristianos comparten este pesimismo. Aun si se ha pasado de las monarquías a las repúblicas, de los absolutismos a las democracias, el ejercicio de la justicia deja siempre mucho que desear. También hay que admitir que establecer la justicia es difícil. Pero se debería reconocer también que la libertad democrática ha obligado a hacer algún progreso.</w:t>
      </w:r>
    </w:p>
    <w:p w14:paraId="7E975B1F" w14:textId="77777777" w:rsidR="00B87655" w:rsidRPr="00403ECC" w:rsidRDefault="00B87655" w:rsidP="00B87655">
      <w:pPr>
        <w:spacing w:after="80" w:line="240" w:lineRule="auto"/>
        <w:rPr>
          <w:rFonts w:ascii="Arial" w:hAnsi="Arial" w:cs="Arial"/>
        </w:rPr>
      </w:pPr>
      <w:r>
        <w:rPr>
          <w:rFonts w:ascii="Arial" w:hAnsi="Arial" w:cs="Arial"/>
        </w:rPr>
        <w:t xml:space="preserve">Los cristianos tienen además la esperanza de una justicia que al final realizará el rey Mesías. La realizó en sí mismo, muriendo en la cruz, viendo el fracaso de la misma monarquía davídica, también en el campo de la justicia, aunque al final saliera el retoño del fruto del Mesías. Si somos con Jesús profetas, sacerdotes y reyes, nuestra tarea es colaborar para hacer realidad esta justicia. </w:t>
      </w:r>
      <w:r w:rsidRPr="00324053">
        <w:rPr>
          <w:rFonts w:ascii="Arial" w:hAnsi="Arial" w:cs="Arial"/>
          <w:i/>
          <w:iCs/>
        </w:rPr>
        <w:t>¿No saben ustedes que los santos juzgarán al mundo?</w:t>
      </w:r>
      <w:r>
        <w:rPr>
          <w:rFonts w:ascii="Arial" w:hAnsi="Arial" w:cs="Arial"/>
        </w:rPr>
        <w:t xml:space="preserve"> (1 </w:t>
      </w:r>
      <w:proofErr w:type="spellStart"/>
      <w:r>
        <w:rPr>
          <w:rFonts w:ascii="Arial" w:hAnsi="Arial" w:cs="Arial"/>
        </w:rPr>
        <w:t>Cor</w:t>
      </w:r>
      <w:proofErr w:type="spellEnd"/>
      <w:r>
        <w:rPr>
          <w:rFonts w:ascii="Arial" w:hAnsi="Arial" w:cs="Arial"/>
        </w:rPr>
        <w:t xml:space="preserve"> 6.3). Pero los cristianos del mundo occidental y de tantas otras partes del mundo, pastores y todo el pueblo creyente, merecen todavía los reproches de nuestro salmo.</w:t>
      </w:r>
    </w:p>
    <w:p w14:paraId="602D4813" w14:textId="3C03015C" w:rsidR="00B87655" w:rsidRPr="00D60672" w:rsidRDefault="00B87655" w:rsidP="00D42A0B">
      <w:pPr>
        <w:spacing w:after="0" w:line="240" w:lineRule="auto"/>
        <w:ind w:left="2832"/>
        <w:jc w:val="right"/>
        <w:rPr>
          <w:rFonts w:ascii="Arial Narrow" w:hAnsi="Arial Narrow" w:cs="Arial"/>
          <w:sz w:val="20"/>
          <w:szCs w:val="20"/>
        </w:rPr>
      </w:pPr>
      <w:r w:rsidRPr="000044BA">
        <w:rPr>
          <w:rFonts w:ascii="Arial Narrow" w:hAnsi="Arial Narrow" w:cs="Arial"/>
          <w:i/>
          <w:sz w:val="20"/>
          <w:szCs w:val="20"/>
        </w:rPr>
        <w:t xml:space="preserve">Enzo </w:t>
      </w:r>
      <w:proofErr w:type="spellStart"/>
      <w:r w:rsidRPr="000044BA">
        <w:rPr>
          <w:rFonts w:ascii="Arial Narrow" w:hAnsi="Arial Narrow" w:cs="Arial"/>
          <w:i/>
          <w:sz w:val="20"/>
          <w:szCs w:val="20"/>
        </w:rPr>
        <w:t>Cortese</w:t>
      </w:r>
      <w:proofErr w:type="spellEnd"/>
      <w:r w:rsidRPr="000044BA">
        <w:rPr>
          <w:rFonts w:ascii="Arial Narrow" w:hAnsi="Arial Narrow" w:cs="Arial"/>
          <w:i/>
          <w:sz w:val="20"/>
          <w:szCs w:val="20"/>
        </w:rPr>
        <w:t xml:space="preserve"> y Silvestre </w:t>
      </w:r>
      <w:proofErr w:type="spellStart"/>
      <w:r w:rsidRPr="000044BA">
        <w:rPr>
          <w:rFonts w:ascii="Arial Narrow" w:hAnsi="Arial Narrow" w:cs="Arial"/>
          <w:i/>
          <w:sz w:val="20"/>
          <w:szCs w:val="20"/>
        </w:rPr>
        <w:t>Pongutá</w:t>
      </w:r>
      <w:proofErr w:type="spellEnd"/>
      <w:r w:rsidRPr="000044BA">
        <w:rPr>
          <w:rFonts w:ascii="Arial Narrow" w:hAnsi="Arial Narrow" w:cs="Arial"/>
          <w:i/>
          <w:sz w:val="20"/>
          <w:szCs w:val="20"/>
        </w:rPr>
        <w:t xml:space="preserve">, biblistas católico </w:t>
      </w:r>
      <w:r w:rsidR="00D42A0B">
        <w:rPr>
          <w:rFonts w:ascii="Arial Narrow" w:hAnsi="Arial Narrow" w:cs="Arial"/>
          <w:i/>
          <w:sz w:val="20"/>
          <w:szCs w:val="20"/>
        </w:rPr>
        <w:t xml:space="preserve">italiano </w:t>
      </w:r>
      <w:r w:rsidRPr="000044BA">
        <w:rPr>
          <w:rFonts w:ascii="Arial Narrow" w:hAnsi="Arial Narrow" w:cs="Arial"/>
          <w:i/>
          <w:sz w:val="20"/>
          <w:szCs w:val="20"/>
        </w:rPr>
        <w:t xml:space="preserve">y colombiano respectivamente, en </w:t>
      </w:r>
      <w:r w:rsidRPr="000044BA">
        <w:rPr>
          <w:rFonts w:ascii="Arial Narrow" w:hAnsi="Arial Narrow" w:cs="Arial"/>
          <w:i/>
          <w:sz w:val="20"/>
          <w:szCs w:val="20"/>
          <w:u w:val="single"/>
        </w:rPr>
        <w:t>Salmos</w:t>
      </w:r>
      <w:r w:rsidRPr="000044BA">
        <w:rPr>
          <w:rFonts w:ascii="Arial Narrow" w:hAnsi="Arial Narrow" w:cs="Arial"/>
          <w:i/>
          <w:sz w:val="20"/>
          <w:szCs w:val="20"/>
        </w:rPr>
        <w:t xml:space="preserve">, </w:t>
      </w:r>
      <w:r w:rsidRPr="000044BA">
        <w:rPr>
          <w:rFonts w:ascii="Arial Narrow" w:hAnsi="Arial Narrow" w:cs="Arial"/>
          <w:b/>
          <w:i/>
          <w:sz w:val="20"/>
          <w:szCs w:val="20"/>
        </w:rPr>
        <w:t>Comentario Bíblico Latinoamericano</w:t>
      </w:r>
      <w:r w:rsidRPr="000044BA">
        <w:rPr>
          <w:rFonts w:ascii="Arial Narrow" w:hAnsi="Arial Narrow" w:cs="Arial"/>
          <w:i/>
          <w:sz w:val="20"/>
          <w:szCs w:val="20"/>
        </w:rPr>
        <w:t>, Verbo Divino, Estella, España 2007.</w:t>
      </w:r>
    </w:p>
    <w:p w14:paraId="729EC769" w14:textId="77777777" w:rsidR="00B87655" w:rsidRPr="00D42A0B" w:rsidRDefault="00B87655" w:rsidP="00D42A0B">
      <w:pPr>
        <w:spacing w:after="0" w:line="240" w:lineRule="auto"/>
        <w:rPr>
          <w:rFonts w:ascii="Arial Narrow" w:hAnsi="Arial Narrow" w:cs="Arial"/>
          <w:i/>
          <w:sz w:val="12"/>
          <w:szCs w:val="12"/>
        </w:rPr>
      </w:pPr>
    </w:p>
    <w:p w14:paraId="3762B172" w14:textId="40C8A448" w:rsidR="00A3627A" w:rsidRPr="0002567A" w:rsidRDefault="00A3627A" w:rsidP="00A519C0">
      <w:pPr>
        <w:pStyle w:val="Prrafodelista"/>
        <w:numPr>
          <w:ilvl w:val="0"/>
          <w:numId w:val="8"/>
        </w:numPr>
        <w:spacing w:after="80" w:line="240" w:lineRule="auto"/>
        <w:rPr>
          <w:rFonts w:ascii="Arial" w:hAnsi="Arial" w:cs="Arial"/>
        </w:rPr>
      </w:pPr>
      <w:r w:rsidRPr="00B62BD8">
        <w:rPr>
          <w:rFonts w:ascii="Arial" w:hAnsi="Arial" w:cs="Arial"/>
          <w:b/>
        </w:rPr>
        <w:t>Seguimos con la Carta a los Colosenses, 1.15-2</w:t>
      </w:r>
      <w:r>
        <w:rPr>
          <w:rFonts w:ascii="Arial" w:hAnsi="Arial" w:cs="Arial"/>
          <w:b/>
        </w:rPr>
        <w:t>3</w:t>
      </w:r>
      <w:r w:rsidR="00FA436A">
        <w:rPr>
          <w:rFonts w:ascii="Arial" w:hAnsi="Arial" w:cs="Arial"/>
          <w:b/>
        </w:rPr>
        <w:t xml:space="preserve"> </w:t>
      </w:r>
      <w:r w:rsidR="00D42A0B">
        <w:rPr>
          <w:rFonts w:ascii="Arial Narrow" w:hAnsi="Arial Narrow" w:cs="Arial"/>
          <w:bCs/>
          <w:sz w:val="20"/>
          <w:szCs w:val="20"/>
        </w:rPr>
        <w:t>–</w:t>
      </w:r>
      <w:r w:rsidR="00FA436A" w:rsidRPr="00D42A0B">
        <w:rPr>
          <w:rFonts w:ascii="Arial Narrow" w:hAnsi="Arial Narrow" w:cs="Arial"/>
          <w:bCs/>
          <w:sz w:val="20"/>
          <w:szCs w:val="20"/>
        </w:rPr>
        <w:t xml:space="preserve"> </w:t>
      </w:r>
      <w:proofErr w:type="spellStart"/>
      <w:r w:rsidR="00FA436A" w:rsidRPr="00D42A0B">
        <w:rPr>
          <w:rFonts w:ascii="Arial Narrow" w:hAnsi="Arial Narrow" w:cs="Arial"/>
          <w:bCs/>
          <w:i/>
          <w:sz w:val="20"/>
          <w:szCs w:val="20"/>
          <w:lang w:val="fr-CH"/>
        </w:rPr>
        <w:t>Presentación</w:t>
      </w:r>
      <w:proofErr w:type="spellEnd"/>
      <w:r w:rsidR="00FA436A" w:rsidRPr="00D42A0B">
        <w:rPr>
          <w:rFonts w:ascii="Arial Narrow" w:hAnsi="Arial Narrow" w:cs="Arial"/>
          <w:bCs/>
          <w:i/>
          <w:sz w:val="20"/>
          <w:szCs w:val="20"/>
          <w:lang w:val="fr-CH"/>
        </w:rPr>
        <w:t xml:space="preserve"> de José </w:t>
      </w:r>
      <w:proofErr w:type="spellStart"/>
      <w:r w:rsidR="00FA436A" w:rsidRPr="00D42A0B">
        <w:rPr>
          <w:rFonts w:ascii="Arial Narrow" w:hAnsi="Arial Narrow" w:cs="Arial"/>
          <w:bCs/>
          <w:i/>
          <w:sz w:val="20"/>
          <w:szCs w:val="20"/>
          <w:lang w:val="fr-CH"/>
        </w:rPr>
        <w:t>Comblin</w:t>
      </w:r>
      <w:proofErr w:type="spellEnd"/>
      <w:r w:rsidR="00FA436A" w:rsidRPr="008D3230">
        <w:rPr>
          <w:rFonts w:ascii="Arial Narrow" w:hAnsi="Arial Narrow" w:cs="Arial"/>
          <w:i/>
          <w:sz w:val="18"/>
          <w:szCs w:val="18"/>
          <w:lang w:val="fr-CH"/>
        </w:rPr>
        <w:t>.</w:t>
      </w:r>
    </w:p>
    <w:p w14:paraId="603E24E0" w14:textId="77777777" w:rsidR="00A3627A" w:rsidRDefault="00A3627A" w:rsidP="00470645">
      <w:pPr>
        <w:spacing w:after="80" w:line="240" w:lineRule="auto"/>
        <w:rPr>
          <w:rFonts w:ascii="Arial" w:hAnsi="Arial" w:cs="Arial"/>
        </w:rPr>
      </w:pPr>
      <w:r w:rsidRPr="0010422D">
        <w:rPr>
          <w:rFonts w:ascii="Arial" w:hAnsi="Arial" w:cs="Arial"/>
          <w:u w:val="single"/>
        </w:rPr>
        <w:t>El himno cristológico. Vs 15-20.</w:t>
      </w:r>
      <w:r>
        <w:rPr>
          <w:rFonts w:ascii="Arial" w:hAnsi="Arial" w:cs="Arial"/>
        </w:rPr>
        <w:t xml:space="preserve"> Este trecho es el conjunto más famoso de la Epístola a los Colosenses… Se trata aquí de un himno </w:t>
      </w:r>
      <w:proofErr w:type="spellStart"/>
      <w:r>
        <w:rPr>
          <w:rFonts w:ascii="Arial" w:hAnsi="Arial" w:cs="Arial"/>
        </w:rPr>
        <w:t>pre-existente</w:t>
      </w:r>
      <w:proofErr w:type="spellEnd"/>
      <w:r>
        <w:rPr>
          <w:rFonts w:ascii="Arial" w:hAnsi="Arial" w:cs="Arial"/>
        </w:rPr>
        <w:t>, un texto que procede de Colosas o que era usado en Colosas. Pablo invoca un testimonio de la fe de los colosenses: quiere sacar de la propia fe de ellos las consecuencias relativas al culto de las potestades y a las filosofías paganas de aquel tiempo.</w:t>
      </w:r>
    </w:p>
    <w:p w14:paraId="4B1983A2" w14:textId="77777777" w:rsidR="00A3627A" w:rsidRDefault="00A3627A" w:rsidP="00470645">
      <w:pPr>
        <w:spacing w:after="80" w:line="240" w:lineRule="auto"/>
        <w:rPr>
          <w:rFonts w:ascii="Arial" w:hAnsi="Arial" w:cs="Arial"/>
        </w:rPr>
      </w:pPr>
      <w:r>
        <w:rPr>
          <w:rFonts w:ascii="Arial" w:hAnsi="Arial" w:cs="Arial"/>
        </w:rPr>
        <w:t xml:space="preserve">Entre todos los textos paulinos este es uno de los que más explícitamente afirma la </w:t>
      </w:r>
      <w:r w:rsidRPr="005E26EB">
        <w:rPr>
          <w:rFonts w:ascii="Arial" w:hAnsi="Arial" w:cs="Arial"/>
          <w:i/>
        </w:rPr>
        <w:t>preexistencia</w:t>
      </w:r>
      <w:r>
        <w:rPr>
          <w:rFonts w:ascii="Arial" w:hAnsi="Arial" w:cs="Arial"/>
        </w:rPr>
        <w:t xml:space="preserve"> de Cristo: ya existía antes de la creación. Y porque existía antes de la creación sirvió de modelo para toda la creación, y participó activamente en la creación. No solamente participó en el pasado, sino que permanece como principio activo para mantener esa creación en la existencia, en la unidad, para organizarla y conducirla a su destino.</w:t>
      </w:r>
    </w:p>
    <w:p w14:paraId="2CDBCB06" w14:textId="77777777" w:rsidR="00A3627A" w:rsidRDefault="00A3627A" w:rsidP="00470645">
      <w:pPr>
        <w:spacing w:after="80" w:line="240" w:lineRule="auto"/>
        <w:rPr>
          <w:rFonts w:ascii="Arial" w:hAnsi="Arial" w:cs="Arial"/>
        </w:rPr>
      </w:pPr>
      <w:r>
        <w:rPr>
          <w:rFonts w:ascii="Arial" w:hAnsi="Arial" w:cs="Arial"/>
        </w:rPr>
        <w:t xml:space="preserve">En cuanto a las potestades (tronos, señoríos, principados, poderes), ellas forman parte de la creación y están también subordinadas a Cristo. La </w:t>
      </w:r>
      <w:r w:rsidRPr="00620CD6">
        <w:rPr>
          <w:rFonts w:ascii="Arial" w:hAnsi="Arial" w:cs="Arial"/>
          <w:i/>
        </w:rPr>
        <w:t>resurrección</w:t>
      </w:r>
      <w:r>
        <w:rPr>
          <w:rFonts w:ascii="Arial" w:hAnsi="Arial" w:cs="Arial"/>
        </w:rPr>
        <w:t xml:space="preserve"> de Jesús se presenta aquí como una nueva creación, más perfecta y más completa: como un rehacer la creación de un modo más perfecto. El himno celebra el aspecto “cósmico” de la resurrección de Cristo: restituye la vida al que estaba muerto. No solamente los seres humanos son quitados de la muerte y reconciliados, sino también la creación entera y las propias potestades.</w:t>
      </w:r>
    </w:p>
    <w:p w14:paraId="0708719C" w14:textId="77777777" w:rsidR="00A3627A" w:rsidRDefault="00A3627A" w:rsidP="00470645">
      <w:pPr>
        <w:spacing w:after="80" w:line="240" w:lineRule="auto"/>
        <w:rPr>
          <w:rFonts w:ascii="Arial" w:hAnsi="Arial" w:cs="Arial"/>
        </w:rPr>
      </w:pPr>
      <w:r>
        <w:rPr>
          <w:rFonts w:ascii="Arial" w:hAnsi="Arial" w:cs="Arial"/>
        </w:rPr>
        <w:t>La cristología paulina queda siempre radicalmente distante de todas las mitologías. No se trata de narrar la historia de un ser puramente celestial. El Cristo que desempeña ese doble papel cósmico es un ser muy concreto con presencia en este nuestro mundo material. Tiene dos inserciones materiales. La primera es “la sangre de su cruz”. El Cristo cósmico es aquel que derramó su sangre en la cruz, y esa muerte en la cruz está en el centro de su papel reconciliador de toda la creación. En segundo lugar, a Cristo se lo identifica por su iglesia. Cristo está presente allí donde las comunidades de su iglesia se reúnen.</w:t>
      </w:r>
    </w:p>
    <w:p w14:paraId="69FB2BA3" w14:textId="77777777" w:rsidR="00A3627A" w:rsidRDefault="00A3627A" w:rsidP="00470645">
      <w:pPr>
        <w:spacing w:after="80" w:line="240" w:lineRule="auto"/>
        <w:rPr>
          <w:rFonts w:ascii="Arial" w:hAnsi="Arial" w:cs="Arial"/>
        </w:rPr>
      </w:pPr>
      <w:r>
        <w:rPr>
          <w:rFonts w:ascii="Arial" w:hAnsi="Arial" w:cs="Arial"/>
        </w:rPr>
        <w:t xml:space="preserve">Destacamos que la iglesia no es puramente terrenal, ya que su cabeza es el Cristo resucitado: ella ya existe como un cuerpo ligado a lo invisible. La iglesia está ligada a lo invisible, al mundo de la resurrección. Por otro lado la iglesia tiene su unidad en Cristo y no en los factores sociológicos. Ella es fuerza sociológica, </w:t>
      </w:r>
      <w:proofErr w:type="spellStart"/>
      <w:r>
        <w:rPr>
          <w:rFonts w:ascii="Arial" w:hAnsi="Arial" w:cs="Arial"/>
        </w:rPr>
        <w:t>mas</w:t>
      </w:r>
      <w:proofErr w:type="spellEnd"/>
      <w:r>
        <w:rPr>
          <w:rFonts w:ascii="Arial" w:hAnsi="Arial" w:cs="Arial"/>
        </w:rPr>
        <w:t xml:space="preserve"> lo que le garantiza la unidad, la capacidad de actuar, la orientación, la fidelidad, no son factores humanos sino el Cristo invisible.</w:t>
      </w:r>
    </w:p>
    <w:p w14:paraId="63C5EE5E" w14:textId="77777777" w:rsidR="00A3627A" w:rsidRDefault="00A3627A" w:rsidP="00470645">
      <w:pPr>
        <w:spacing w:after="80" w:line="240" w:lineRule="auto"/>
        <w:rPr>
          <w:rFonts w:ascii="Arial" w:hAnsi="Arial" w:cs="Arial"/>
        </w:rPr>
      </w:pPr>
      <w:r>
        <w:rPr>
          <w:rFonts w:ascii="Arial" w:hAnsi="Arial" w:cs="Arial"/>
        </w:rPr>
        <w:t>Hoy en día se insiste mucho en que la iglesia tiene la cabeza en el cielo. Para Pablo lo más importante era destacar que Cristo tiene cuerpo aquí en la tierra. El asunto del himno es Cristo. Cristo no es solamente un ser celestial; no es idea, objeto de puro pensamiento. Cristo es visible en la tierra, su cuerpo está aquí entre nosotros: son las comunidades cristianas.</w:t>
      </w:r>
    </w:p>
    <w:p w14:paraId="3B568A67" w14:textId="77777777" w:rsidR="00A3627A" w:rsidRDefault="00A3627A" w:rsidP="00470645">
      <w:pPr>
        <w:spacing w:after="120" w:line="240" w:lineRule="auto"/>
        <w:rPr>
          <w:rFonts w:ascii="Arial" w:hAnsi="Arial" w:cs="Arial"/>
        </w:rPr>
      </w:pPr>
      <w:r>
        <w:rPr>
          <w:rFonts w:ascii="Arial" w:hAnsi="Arial" w:cs="Arial"/>
        </w:rPr>
        <w:t xml:space="preserve">La segunda estrofa exalta la resurrección de Cristo. Cristo se vuelve el nuevo Adán, el inicio de una humanidad nueva: principio, primacía. Su resurrección abre una nueva fase de la historia del </w:t>
      </w:r>
      <w:r>
        <w:rPr>
          <w:rFonts w:ascii="Arial" w:hAnsi="Arial" w:cs="Arial"/>
        </w:rPr>
        <w:lastRenderedPageBreak/>
        <w:t>mundo… La insistencia en la primacía y en el principio tiende a destronar a las potestades. Para recibir esa vida, el canal es la iglesia: es preciso vincularse con esa iglesia, entrando en las comunidades cristianas donde esa iglesia-cuerpo se realiza en lo concreto.</w:t>
      </w:r>
    </w:p>
    <w:p w14:paraId="02086DBC" w14:textId="77777777" w:rsidR="00A3627A" w:rsidRDefault="00A3627A" w:rsidP="00470645">
      <w:pPr>
        <w:spacing w:after="80" w:line="240" w:lineRule="auto"/>
        <w:rPr>
          <w:rFonts w:ascii="Arial" w:hAnsi="Arial" w:cs="Arial"/>
        </w:rPr>
      </w:pPr>
      <w:r w:rsidRPr="004D61D1">
        <w:rPr>
          <w:rFonts w:ascii="Arial" w:hAnsi="Arial" w:cs="Arial"/>
          <w:u w:val="single"/>
        </w:rPr>
        <w:t>Identificación de los colosenses a partir del himno.</w:t>
      </w:r>
      <w:r>
        <w:rPr>
          <w:rFonts w:ascii="Arial" w:hAnsi="Arial" w:cs="Arial"/>
        </w:rPr>
        <w:t xml:space="preserve"> 1.21-23.</w:t>
      </w:r>
    </w:p>
    <w:p w14:paraId="18667062" w14:textId="77777777" w:rsidR="00A3627A" w:rsidRDefault="00A3627A" w:rsidP="00470645">
      <w:pPr>
        <w:spacing w:after="80" w:line="240" w:lineRule="auto"/>
        <w:rPr>
          <w:rFonts w:ascii="Arial" w:hAnsi="Arial" w:cs="Arial"/>
        </w:rPr>
      </w:pPr>
      <w:r>
        <w:rPr>
          <w:rFonts w:ascii="Arial" w:hAnsi="Arial" w:cs="Arial"/>
        </w:rPr>
        <w:t>El himno permite una identificación tal de los colosenses que de ahí se puede inferir que deben permanecer apartados de las potestades y de todo culto de las potestades. Ellos ahora pertenecen a Cristo. De Cristo recibieron todo lo que se puede recibir. Solamente falta vivir de acuerdo con los dones recibidos…</w:t>
      </w:r>
    </w:p>
    <w:p w14:paraId="2CF22417" w14:textId="77777777" w:rsidR="00A3627A" w:rsidRDefault="00A3627A" w:rsidP="00470645">
      <w:pPr>
        <w:spacing w:after="80" w:line="240" w:lineRule="auto"/>
        <w:rPr>
          <w:rFonts w:ascii="Arial" w:hAnsi="Arial" w:cs="Arial"/>
        </w:rPr>
      </w:pPr>
      <w:r>
        <w:rPr>
          <w:rFonts w:ascii="Arial" w:hAnsi="Arial" w:cs="Arial"/>
        </w:rPr>
        <w:t>Pablo recuerda a los colosenses el camino recorrido. Ellos vinieron de lejos. Eran paganos, pecadores, alejados de Dios, extraños al pueblo de Dios. El apóstol no alude aquí a pecados particulares. No quiere decir que los colosenses eran peores que otros o que cometieron crímenes especiales. Simplemente vivían inmersos en una comunidad pecadora. Los pecados personales estaban ligados al pecado social. Ese pecado era en primer lugar una corrupción de la mentalidad, una visión pecadora de la vida y del mundo. De ahí se derivaban obras malas, injustas. Toda la vida estaba organizada sin Dios, sin responsabilidad delante de Dios.</w:t>
      </w:r>
    </w:p>
    <w:p w14:paraId="605F5195" w14:textId="77777777" w:rsidR="00A3627A" w:rsidRDefault="00A3627A" w:rsidP="00470645">
      <w:pPr>
        <w:spacing w:after="80" w:line="240" w:lineRule="auto"/>
        <w:rPr>
          <w:rFonts w:ascii="Arial" w:hAnsi="Arial" w:cs="Arial"/>
        </w:rPr>
      </w:pPr>
      <w:r>
        <w:rPr>
          <w:rFonts w:ascii="Arial" w:hAnsi="Arial" w:cs="Arial"/>
        </w:rPr>
        <w:t>Lo que Cristo hizo para lograr la reconciliación fue ofrecer su muerte. Él sufrió en su cuerpo. Su cuerpo era carnal, entregado a la debilidad y el sufrimiento. La muerte fue lo que Jesús hizo en vista de la reconciliación, que no es obra mítica o cósmica. Es una realidad histórica con dos inserciones concretas. Fue la muerte de Jesús y es la conversión de los colosenses. Y al evocar la reconciliación universal Pablo señala la profundidad del cambio en Colosas: ahí entró en la realidad de la historia un acontecimiento que envuelve al universo entero.</w:t>
      </w:r>
    </w:p>
    <w:p w14:paraId="43C9A90E" w14:textId="77777777" w:rsidR="00A3627A" w:rsidRPr="008D3230" w:rsidRDefault="00A3627A" w:rsidP="00D42A0B">
      <w:pPr>
        <w:pStyle w:val="Prrafodelista"/>
        <w:spacing w:after="0" w:line="240" w:lineRule="auto"/>
        <w:ind w:left="3180"/>
        <w:jc w:val="right"/>
        <w:rPr>
          <w:rFonts w:ascii="Arial Narrow" w:hAnsi="Arial Narrow" w:cs="Arial"/>
          <w:i/>
          <w:sz w:val="18"/>
          <w:szCs w:val="18"/>
        </w:rPr>
      </w:pPr>
      <w:r w:rsidRPr="00D42A0B">
        <w:rPr>
          <w:rFonts w:ascii="Arial Narrow" w:hAnsi="Arial Narrow" w:cs="Arial"/>
          <w:i/>
          <w:sz w:val="20"/>
          <w:szCs w:val="20"/>
          <w:lang w:val="fr-CH"/>
        </w:rPr>
        <w:t xml:space="preserve">José </w:t>
      </w:r>
      <w:proofErr w:type="spellStart"/>
      <w:r w:rsidRPr="00D42A0B">
        <w:rPr>
          <w:rFonts w:ascii="Arial Narrow" w:hAnsi="Arial Narrow" w:cs="Arial"/>
          <w:i/>
          <w:sz w:val="20"/>
          <w:szCs w:val="20"/>
          <w:lang w:val="fr-CH"/>
        </w:rPr>
        <w:t>Comblin</w:t>
      </w:r>
      <w:proofErr w:type="spellEnd"/>
      <w:r w:rsidRPr="00D42A0B">
        <w:rPr>
          <w:rFonts w:ascii="Arial Narrow" w:hAnsi="Arial Narrow" w:cs="Arial"/>
          <w:i/>
          <w:sz w:val="20"/>
          <w:szCs w:val="20"/>
          <w:lang w:val="fr-CH"/>
        </w:rPr>
        <w:t xml:space="preserve">. </w:t>
      </w:r>
      <w:proofErr w:type="spellStart"/>
      <w:r w:rsidRPr="00D42A0B">
        <w:rPr>
          <w:rFonts w:ascii="Arial Narrow" w:hAnsi="Arial Narrow" w:cs="Arial"/>
          <w:b/>
          <w:i/>
          <w:sz w:val="20"/>
          <w:szCs w:val="20"/>
          <w:lang w:val="fr-CH"/>
        </w:rPr>
        <w:t>Colosenses</w:t>
      </w:r>
      <w:proofErr w:type="spellEnd"/>
      <w:r w:rsidRPr="00D42A0B">
        <w:rPr>
          <w:rFonts w:ascii="Arial Narrow" w:hAnsi="Arial Narrow" w:cs="Arial"/>
          <w:b/>
          <w:i/>
          <w:sz w:val="20"/>
          <w:szCs w:val="20"/>
          <w:lang w:val="fr-CH"/>
        </w:rPr>
        <w:t xml:space="preserve"> y </w:t>
      </w:r>
      <w:proofErr w:type="spellStart"/>
      <w:r w:rsidRPr="00D42A0B">
        <w:rPr>
          <w:rFonts w:ascii="Arial Narrow" w:hAnsi="Arial Narrow" w:cs="Arial"/>
          <w:b/>
          <w:i/>
          <w:sz w:val="20"/>
          <w:szCs w:val="20"/>
          <w:lang w:val="fr-CH"/>
        </w:rPr>
        <w:t>Filemón</w:t>
      </w:r>
      <w:proofErr w:type="spellEnd"/>
      <w:r w:rsidRPr="00D42A0B">
        <w:rPr>
          <w:rFonts w:ascii="Arial Narrow" w:hAnsi="Arial Narrow" w:cs="Arial"/>
          <w:b/>
          <w:i/>
          <w:sz w:val="20"/>
          <w:szCs w:val="20"/>
          <w:lang w:val="fr-CH"/>
        </w:rPr>
        <w:t>.</w:t>
      </w:r>
      <w:r w:rsidRPr="00D42A0B">
        <w:rPr>
          <w:rFonts w:ascii="Arial Narrow" w:hAnsi="Arial Narrow" w:cs="Arial"/>
          <w:i/>
          <w:sz w:val="20"/>
          <w:szCs w:val="20"/>
          <w:lang w:val="fr-CH"/>
        </w:rPr>
        <w:t xml:space="preserve"> </w:t>
      </w:r>
      <w:r w:rsidRPr="00D42A0B">
        <w:rPr>
          <w:rFonts w:ascii="Arial Narrow" w:hAnsi="Arial Narrow" w:cs="Arial"/>
          <w:i/>
          <w:sz w:val="20"/>
          <w:szCs w:val="20"/>
        </w:rPr>
        <w:t xml:space="preserve">Comentario Bíblico Ecuménico. </w:t>
      </w:r>
      <w:proofErr w:type="spellStart"/>
      <w:r w:rsidRPr="00D42A0B">
        <w:rPr>
          <w:rFonts w:ascii="Arial Narrow" w:hAnsi="Arial Narrow" w:cs="Arial"/>
          <w:i/>
          <w:sz w:val="20"/>
          <w:szCs w:val="20"/>
        </w:rPr>
        <w:t>Edic</w:t>
      </w:r>
      <w:proofErr w:type="spellEnd"/>
      <w:r w:rsidRPr="00D42A0B">
        <w:rPr>
          <w:rFonts w:ascii="Arial Narrow" w:hAnsi="Arial Narrow" w:cs="Arial"/>
          <w:i/>
          <w:sz w:val="20"/>
          <w:szCs w:val="20"/>
        </w:rPr>
        <w:t>. La Aurora, Buenos Aires, 1989, pp. 39-52. Hacemos una selección-resumen de este texto</w:t>
      </w:r>
      <w:r w:rsidRPr="008D3230">
        <w:rPr>
          <w:rFonts w:ascii="Arial Narrow" w:hAnsi="Arial Narrow" w:cs="Arial"/>
          <w:i/>
          <w:sz w:val="18"/>
          <w:szCs w:val="18"/>
        </w:rPr>
        <w:t>.</w:t>
      </w:r>
    </w:p>
    <w:p w14:paraId="2A675574" w14:textId="77777777" w:rsidR="00A3627A" w:rsidRPr="006C0DF8" w:rsidRDefault="00A3627A" w:rsidP="00D42A0B">
      <w:pPr>
        <w:spacing w:after="0" w:line="240" w:lineRule="auto"/>
        <w:rPr>
          <w:rFonts w:ascii="Arial" w:hAnsi="Arial" w:cs="Arial"/>
          <w:sz w:val="12"/>
          <w:szCs w:val="12"/>
        </w:rPr>
      </w:pPr>
    </w:p>
    <w:p w14:paraId="59461509" w14:textId="1EC4D4C3" w:rsidR="00A3627A" w:rsidRDefault="00A3627A" w:rsidP="00A3627A">
      <w:pPr>
        <w:shd w:val="clear" w:color="auto" w:fill="92D050"/>
        <w:spacing w:after="80" w:line="240" w:lineRule="auto"/>
        <w:rPr>
          <w:rFonts w:ascii="Arial" w:hAnsi="Arial" w:cs="Arial"/>
          <w:b/>
        </w:rPr>
      </w:pPr>
      <w:r w:rsidRPr="0044380D">
        <w:rPr>
          <w:rFonts w:ascii="Arial" w:hAnsi="Arial" w:cs="Arial"/>
          <w:b/>
        </w:rPr>
        <w:t>Recursos para la acción pastoral</w:t>
      </w:r>
    </w:p>
    <w:p w14:paraId="3D234C48" w14:textId="77777777" w:rsidR="006C0DF8" w:rsidRDefault="006C0DF8" w:rsidP="00F46772">
      <w:pPr>
        <w:pStyle w:val="Prrafodelista"/>
        <w:numPr>
          <w:ilvl w:val="0"/>
          <w:numId w:val="6"/>
        </w:numPr>
        <w:spacing w:after="80" w:line="240" w:lineRule="auto"/>
        <w:rPr>
          <w:rFonts w:ascii="Arial" w:hAnsi="Arial" w:cs="Arial"/>
          <w:b/>
          <w:bCs/>
          <w:iCs/>
        </w:rPr>
      </w:pPr>
      <w:r w:rsidRPr="00F46772">
        <w:rPr>
          <w:rFonts w:ascii="Arial" w:hAnsi="Arial" w:cs="Arial"/>
          <w:b/>
          <w:bCs/>
          <w:iCs/>
        </w:rPr>
        <w:t>La fuerza sanadora del amor</w:t>
      </w:r>
    </w:p>
    <w:p w14:paraId="384AD3DD" w14:textId="77777777" w:rsidR="00F46772" w:rsidRPr="00F46772" w:rsidRDefault="00F46772" w:rsidP="00F46772">
      <w:pPr>
        <w:pStyle w:val="Prrafodelista"/>
        <w:spacing w:after="80" w:line="240" w:lineRule="auto"/>
        <w:ind w:left="360"/>
        <w:rPr>
          <w:rFonts w:ascii="Arial" w:hAnsi="Arial" w:cs="Arial"/>
          <w:b/>
          <w:bCs/>
          <w:iCs/>
          <w:sz w:val="8"/>
          <w:szCs w:val="8"/>
        </w:rPr>
      </w:pPr>
    </w:p>
    <w:p w14:paraId="59AAAE2E" w14:textId="0DE23102" w:rsidR="006C0DF8" w:rsidRDefault="001E364D" w:rsidP="00D862D0">
      <w:pPr>
        <w:pStyle w:val="Prrafodelista"/>
        <w:spacing w:after="80" w:line="240" w:lineRule="auto"/>
        <w:ind w:left="360"/>
        <w:rPr>
          <w:rFonts w:ascii="Arial" w:hAnsi="Arial" w:cs="Arial"/>
        </w:rPr>
      </w:pPr>
      <w:r>
        <w:rPr>
          <w:rFonts w:ascii="Arial" w:hAnsi="Arial" w:cs="Arial"/>
        </w:rPr>
        <w:t xml:space="preserve">El hecho de que el amor sana y enferma no se limita solo al </w:t>
      </w:r>
      <w:r w:rsidR="00542B07">
        <w:rPr>
          <w:rFonts w:ascii="Arial" w:hAnsi="Arial" w:cs="Arial"/>
        </w:rPr>
        <w:t>amor</w:t>
      </w:r>
      <w:r>
        <w:rPr>
          <w:rFonts w:ascii="Arial" w:hAnsi="Arial" w:cs="Arial"/>
        </w:rPr>
        <w:t xml:space="preserve"> entre el varón y la mujer</w:t>
      </w:r>
      <w:r w:rsidR="00040626">
        <w:rPr>
          <w:rFonts w:ascii="Arial" w:hAnsi="Arial" w:cs="Arial"/>
        </w:rPr>
        <w:t xml:space="preserve">, o al amor entre amigos y amigas; lo mismo se aplica al amor con que un </w:t>
      </w:r>
      <w:r w:rsidR="00A23F17">
        <w:rPr>
          <w:rFonts w:ascii="Arial" w:hAnsi="Arial" w:cs="Arial"/>
        </w:rPr>
        <w:t xml:space="preserve">agente de pastoral o un </w:t>
      </w:r>
      <w:r w:rsidR="00040626">
        <w:rPr>
          <w:rFonts w:ascii="Arial" w:hAnsi="Arial" w:cs="Arial"/>
        </w:rPr>
        <w:t>terapeuta</w:t>
      </w:r>
      <w:r w:rsidR="00A23F17">
        <w:rPr>
          <w:rFonts w:ascii="Arial" w:hAnsi="Arial" w:cs="Arial"/>
        </w:rPr>
        <w:t xml:space="preserve"> o un médico se encuentran con el paciente. </w:t>
      </w:r>
      <w:r w:rsidR="004C47BE">
        <w:rPr>
          <w:rFonts w:ascii="Arial" w:hAnsi="Arial" w:cs="Arial"/>
        </w:rPr>
        <w:t>E</w:t>
      </w:r>
      <w:r w:rsidR="00A23F17">
        <w:rPr>
          <w:rFonts w:ascii="Arial" w:hAnsi="Arial" w:cs="Arial"/>
        </w:rPr>
        <w:t>l</w:t>
      </w:r>
      <w:r w:rsidR="004C47BE">
        <w:rPr>
          <w:rFonts w:ascii="Arial" w:hAnsi="Arial" w:cs="Arial"/>
        </w:rPr>
        <w:t xml:space="preserve"> amor puede sanar</w:t>
      </w:r>
      <w:r w:rsidR="004A34BA">
        <w:rPr>
          <w:rFonts w:ascii="Arial" w:hAnsi="Arial" w:cs="Arial"/>
        </w:rPr>
        <w:t xml:space="preserve">. El amor está por encima de todos los métodos que contribuyen a la sanación. Lo decisivo es que el </w:t>
      </w:r>
      <w:r w:rsidR="00B04F51">
        <w:rPr>
          <w:rFonts w:ascii="Arial" w:hAnsi="Arial" w:cs="Arial"/>
        </w:rPr>
        <w:t>terapeuta o la terapeuta atiendan a la persona con amor y benevolencia</w:t>
      </w:r>
      <w:r w:rsidR="00F46772">
        <w:rPr>
          <w:rFonts w:ascii="Arial" w:hAnsi="Arial" w:cs="Arial"/>
        </w:rPr>
        <w:t>. Hoy preferimos hablar de empatía, de la disposición a ponerse en la piel del otro y sentir con él.</w:t>
      </w:r>
    </w:p>
    <w:p w14:paraId="220B6F80" w14:textId="77777777" w:rsidR="00123D46" w:rsidRPr="00123D46" w:rsidRDefault="00123D46" w:rsidP="00D862D0">
      <w:pPr>
        <w:pStyle w:val="Prrafodelista"/>
        <w:spacing w:after="80" w:line="240" w:lineRule="auto"/>
        <w:ind w:left="360"/>
        <w:rPr>
          <w:rFonts w:ascii="Arial" w:hAnsi="Arial" w:cs="Arial"/>
          <w:sz w:val="8"/>
          <w:szCs w:val="8"/>
        </w:rPr>
      </w:pPr>
    </w:p>
    <w:p w14:paraId="50DCAC11" w14:textId="13FAF8E8" w:rsidR="00D862D0" w:rsidRDefault="00123D46" w:rsidP="00D862D0">
      <w:pPr>
        <w:pStyle w:val="Prrafodelista"/>
        <w:spacing w:after="80" w:line="240" w:lineRule="auto"/>
        <w:ind w:left="360"/>
        <w:rPr>
          <w:rFonts w:ascii="Arial" w:hAnsi="Arial" w:cs="Arial"/>
        </w:rPr>
      </w:pPr>
      <w:r>
        <w:rPr>
          <w:rFonts w:ascii="Arial" w:hAnsi="Arial" w:cs="Arial"/>
        </w:rPr>
        <w:t>Pero</w:t>
      </w:r>
      <w:r w:rsidR="0069682F">
        <w:rPr>
          <w:rFonts w:ascii="Arial" w:hAnsi="Arial" w:cs="Arial"/>
        </w:rPr>
        <w:t>, pese a toda nuestra empatía, debemos saber que también nuestro amor tiene también sus límites. Solo el amor de Dios es ilimitado</w:t>
      </w:r>
      <w:r w:rsidR="00986EB4">
        <w:rPr>
          <w:rFonts w:ascii="Arial" w:hAnsi="Arial" w:cs="Arial"/>
        </w:rPr>
        <w:t>. Por eso, los agentes de past</w:t>
      </w:r>
      <w:r w:rsidR="00542B07">
        <w:rPr>
          <w:rFonts w:ascii="Arial" w:hAnsi="Arial" w:cs="Arial"/>
        </w:rPr>
        <w:t>o</w:t>
      </w:r>
      <w:r w:rsidR="00986EB4">
        <w:rPr>
          <w:rFonts w:ascii="Arial" w:hAnsi="Arial" w:cs="Arial"/>
        </w:rPr>
        <w:t xml:space="preserve">ral y los terapeutas no podemos exigirnos demasiado. No podemos pensar que la curación del otro </w:t>
      </w:r>
      <w:r w:rsidR="00542B07">
        <w:rPr>
          <w:rFonts w:ascii="Arial" w:hAnsi="Arial" w:cs="Arial"/>
        </w:rPr>
        <w:t>depende</w:t>
      </w:r>
      <w:r w:rsidR="00986EB4">
        <w:rPr>
          <w:rFonts w:ascii="Arial" w:hAnsi="Arial" w:cs="Arial"/>
        </w:rPr>
        <w:t xml:space="preserve"> </w:t>
      </w:r>
      <w:r w:rsidR="006620BD">
        <w:rPr>
          <w:rFonts w:ascii="Arial" w:hAnsi="Arial" w:cs="Arial"/>
        </w:rPr>
        <w:t xml:space="preserve">únicamente de nuestro amor. Hace </w:t>
      </w:r>
      <w:r w:rsidR="00542B07">
        <w:rPr>
          <w:rFonts w:ascii="Arial" w:hAnsi="Arial" w:cs="Arial"/>
        </w:rPr>
        <w:t>falta</w:t>
      </w:r>
      <w:r w:rsidR="006620BD">
        <w:rPr>
          <w:rFonts w:ascii="Arial" w:hAnsi="Arial" w:cs="Arial"/>
        </w:rPr>
        <w:t xml:space="preserve"> también recibir el eco del otro. Y una de las características de la humildad terapéutica </w:t>
      </w:r>
      <w:r w:rsidR="00196439">
        <w:rPr>
          <w:rFonts w:ascii="Arial" w:hAnsi="Arial" w:cs="Arial"/>
        </w:rPr>
        <w:t>consiste en reconocer que no podemos amar sin límites como Dios</w:t>
      </w:r>
      <w:r w:rsidR="00542B07">
        <w:rPr>
          <w:rFonts w:ascii="Arial" w:hAnsi="Arial" w:cs="Arial"/>
        </w:rPr>
        <w:t>,</w:t>
      </w:r>
      <w:r w:rsidR="00196439">
        <w:rPr>
          <w:rFonts w:ascii="Arial" w:hAnsi="Arial" w:cs="Arial"/>
        </w:rPr>
        <w:t xml:space="preserve"> </w:t>
      </w:r>
      <w:r w:rsidR="00542B07">
        <w:rPr>
          <w:rFonts w:ascii="Arial" w:hAnsi="Arial" w:cs="Arial"/>
        </w:rPr>
        <w:t>s</w:t>
      </w:r>
      <w:r w:rsidR="00196439">
        <w:rPr>
          <w:rFonts w:ascii="Arial" w:hAnsi="Arial" w:cs="Arial"/>
        </w:rPr>
        <w:t xml:space="preserve">ino únicamente en la medida </w:t>
      </w:r>
      <w:r w:rsidR="00443EB6">
        <w:rPr>
          <w:rFonts w:ascii="Arial" w:hAnsi="Arial" w:cs="Arial"/>
        </w:rPr>
        <w:t>que nos corresponde. Y esto no les alcanza a algunas personas que están ilimitadamente necesitadas</w:t>
      </w:r>
      <w:r w:rsidR="00542B07">
        <w:rPr>
          <w:rFonts w:ascii="Arial" w:hAnsi="Arial" w:cs="Arial"/>
        </w:rPr>
        <w:t>. Aceptar esto resulta doloroso. Pero también nos descarga, para que no nos quede la conciencia intranquila si una persona no llega a curarse.</w:t>
      </w:r>
    </w:p>
    <w:p w14:paraId="7990E065" w14:textId="77777777" w:rsidR="00414180" w:rsidRPr="00414180" w:rsidRDefault="00414180" w:rsidP="00D862D0">
      <w:pPr>
        <w:pStyle w:val="Prrafodelista"/>
        <w:spacing w:after="80" w:line="240" w:lineRule="auto"/>
        <w:ind w:left="360"/>
        <w:rPr>
          <w:rFonts w:ascii="Arial" w:hAnsi="Arial" w:cs="Arial"/>
          <w:sz w:val="8"/>
          <w:szCs w:val="8"/>
        </w:rPr>
      </w:pPr>
    </w:p>
    <w:p w14:paraId="10B06D2D" w14:textId="220B3292" w:rsidR="009C5478" w:rsidRDefault="009C5478" w:rsidP="00D862D0">
      <w:pPr>
        <w:pStyle w:val="Prrafodelista"/>
        <w:spacing w:after="80" w:line="240" w:lineRule="auto"/>
        <w:ind w:left="360"/>
        <w:rPr>
          <w:rFonts w:ascii="Arial" w:hAnsi="Arial" w:cs="Arial"/>
        </w:rPr>
      </w:pPr>
      <w:r>
        <w:rPr>
          <w:rFonts w:ascii="Arial" w:hAnsi="Arial" w:cs="Arial"/>
        </w:rPr>
        <w:t>En toda persona habita el deseo de amar y ser amada</w:t>
      </w:r>
      <w:r w:rsidR="00E16018">
        <w:rPr>
          <w:rFonts w:ascii="Arial" w:hAnsi="Arial" w:cs="Arial"/>
        </w:rPr>
        <w:t>. El ser humano llega a serlo cuando experimenta amor y puede dar amor. Al mismo tiempo</w:t>
      </w:r>
      <w:r w:rsidR="00BF6F95">
        <w:rPr>
          <w:rFonts w:ascii="Arial" w:hAnsi="Arial" w:cs="Arial"/>
        </w:rPr>
        <w:t xml:space="preserve">, muchos experimentan que son poco amados: enferman por falta de amor. Porque de niños no </w:t>
      </w:r>
      <w:r w:rsidR="00275DC8">
        <w:rPr>
          <w:rFonts w:ascii="Arial" w:hAnsi="Arial" w:cs="Arial"/>
        </w:rPr>
        <w:t>fueron armados por sí mismos, porque fueron utilizados para satisfacer las necesidades de sus padres</w:t>
      </w:r>
      <w:r w:rsidR="006B1324">
        <w:rPr>
          <w:rFonts w:ascii="Arial" w:hAnsi="Arial" w:cs="Arial"/>
        </w:rPr>
        <w:t xml:space="preserve">, en la edad adulta sufren las </w:t>
      </w:r>
      <w:r w:rsidR="00631BA4">
        <w:rPr>
          <w:rFonts w:ascii="Arial" w:hAnsi="Arial" w:cs="Arial"/>
        </w:rPr>
        <w:t>heridas</w:t>
      </w:r>
      <w:r w:rsidR="006B1324">
        <w:rPr>
          <w:rFonts w:ascii="Arial" w:hAnsi="Arial" w:cs="Arial"/>
        </w:rPr>
        <w:t xml:space="preserve"> causadas por sus progenitores. Necesitan la experiencia </w:t>
      </w:r>
      <w:r w:rsidR="00476621">
        <w:rPr>
          <w:rFonts w:ascii="Arial" w:hAnsi="Arial" w:cs="Arial"/>
        </w:rPr>
        <w:t xml:space="preserve">del amor parental para llegar a estar sanos. A menudo los padres no pueden darles ese amor. Entonces se necesita </w:t>
      </w:r>
      <w:r w:rsidR="00414180">
        <w:rPr>
          <w:rFonts w:ascii="Arial" w:hAnsi="Arial" w:cs="Arial"/>
        </w:rPr>
        <w:t xml:space="preserve">la intervención del agente de </w:t>
      </w:r>
      <w:r w:rsidR="00631BA4">
        <w:rPr>
          <w:rFonts w:ascii="Arial" w:hAnsi="Arial" w:cs="Arial"/>
        </w:rPr>
        <w:t>pastoral</w:t>
      </w:r>
      <w:r w:rsidR="00414180">
        <w:rPr>
          <w:rFonts w:ascii="Arial" w:hAnsi="Arial" w:cs="Arial"/>
        </w:rPr>
        <w:t xml:space="preserve"> o del terapeuta. Ellos hacen las veces de padres. Regalan el amor sanador a quienes han enfermado por falta de amor.</w:t>
      </w:r>
    </w:p>
    <w:p w14:paraId="666DB356" w14:textId="77777777" w:rsidR="00631BA4" w:rsidRPr="00DF56EC" w:rsidRDefault="00631BA4" w:rsidP="00D862D0">
      <w:pPr>
        <w:pStyle w:val="Prrafodelista"/>
        <w:spacing w:after="80" w:line="240" w:lineRule="auto"/>
        <w:ind w:left="360"/>
        <w:rPr>
          <w:rFonts w:ascii="Arial" w:hAnsi="Arial" w:cs="Arial"/>
          <w:sz w:val="8"/>
          <w:szCs w:val="8"/>
        </w:rPr>
      </w:pPr>
    </w:p>
    <w:p w14:paraId="612E570A" w14:textId="0E4C7506" w:rsidR="00B45566" w:rsidRPr="00DF56EC" w:rsidRDefault="00B45566" w:rsidP="00DF56EC">
      <w:pPr>
        <w:pStyle w:val="Prrafodelista"/>
        <w:spacing w:after="80" w:line="240" w:lineRule="auto"/>
        <w:ind w:left="360"/>
        <w:jc w:val="right"/>
        <w:rPr>
          <w:rFonts w:ascii="Arial Narrow" w:hAnsi="Arial Narrow" w:cs="Arial"/>
          <w:i/>
          <w:iCs/>
          <w:sz w:val="20"/>
          <w:szCs w:val="20"/>
        </w:rPr>
      </w:pPr>
      <w:r w:rsidRPr="00DF56EC">
        <w:rPr>
          <w:rFonts w:ascii="Arial Narrow" w:hAnsi="Arial Narrow" w:cs="Arial"/>
          <w:i/>
          <w:iCs/>
          <w:sz w:val="20"/>
          <w:szCs w:val="20"/>
        </w:rPr>
        <w:t xml:space="preserve">Anselm </w:t>
      </w:r>
      <w:proofErr w:type="spellStart"/>
      <w:r w:rsidRPr="00DF56EC">
        <w:rPr>
          <w:rFonts w:ascii="Arial Narrow" w:hAnsi="Arial Narrow" w:cs="Arial"/>
          <w:i/>
          <w:iCs/>
          <w:sz w:val="20"/>
          <w:szCs w:val="20"/>
        </w:rPr>
        <w:t>Grün</w:t>
      </w:r>
      <w:proofErr w:type="spellEnd"/>
      <w:r w:rsidR="00E40092" w:rsidRPr="00DF56EC">
        <w:rPr>
          <w:rFonts w:ascii="Arial Narrow" w:hAnsi="Arial Narrow" w:cs="Arial"/>
          <w:i/>
          <w:iCs/>
          <w:sz w:val="20"/>
          <w:szCs w:val="20"/>
        </w:rPr>
        <w:t>, pastoralista católico alemán</w:t>
      </w:r>
      <w:r w:rsidR="002D3DCC" w:rsidRPr="00DF56EC">
        <w:rPr>
          <w:rFonts w:ascii="Arial Narrow" w:hAnsi="Arial Narrow" w:cs="Arial"/>
          <w:i/>
          <w:iCs/>
          <w:sz w:val="20"/>
          <w:szCs w:val="20"/>
        </w:rPr>
        <w:t>, n 1945, El amor que sana, Lumen</w:t>
      </w:r>
      <w:r w:rsidR="00A86DD0" w:rsidRPr="00DF56EC">
        <w:rPr>
          <w:rFonts w:ascii="Arial Narrow" w:hAnsi="Arial Narrow" w:cs="Arial"/>
          <w:i/>
          <w:iCs/>
          <w:sz w:val="20"/>
          <w:szCs w:val="20"/>
        </w:rPr>
        <w:t>, Bs As, México</w:t>
      </w:r>
      <w:r w:rsidR="00DF56EC" w:rsidRPr="00DF56EC">
        <w:rPr>
          <w:rFonts w:ascii="Arial Narrow" w:hAnsi="Arial Narrow" w:cs="Arial"/>
          <w:i/>
          <w:iCs/>
          <w:sz w:val="20"/>
          <w:szCs w:val="20"/>
        </w:rPr>
        <w:t>, 2009.</w:t>
      </w:r>
    </w:p>
    <w:p w14:paraId="29FECD1A" w14:textId="77777777" w:rsidR="00F46772" w:rsidRPr="00A42CA5" w:rsidRDefault="00F46772" w:rsidP="006C0DF8">
      <w:pPr>
        <w:pStyle w:val="Prrafodelista"/>
        <w:spacing w:before="120" w:after="120" w:line="240" w:lineRule="auto"/>
        <w:ind w:left="360"/>
        <w:rPr>
          <w:rFonts w:ascii="Arial" w:hAnsi="Arial" w:cs="Arial"/>
          <w:sz w:val="12"/>
          <w:szCs w:val="12"/>
        </w:rPr>
      </w:pPr>
    </w:p>
    <w:p w14:paraId="70A1E890" w14:textId="71BC237F" w:rsidR="00A3627A" w:rsidRPr="00E05F92" w:rsidRDefault="00A3627A" w:rsidP="00A519C0">
      <w:pPr>
        <w:pStyle w:val="Prrafodelista"/>
        <w:numPr>
          <w:ilvl w:val="0"/>
          <w:numId w:val="6"/>
        </w:numPr>
        <w:spacing w:before="120" w:after="120" w:line="240" w:lineRule="auto"/>
        <w:rPr>
          <w:rFonts w:ascii="Arial" w:hAnsi="Arial" w:cs="Arial"/>
        </w:rPr>
      </w:pPr>
      <w:r w:rsidRPr="00212765">
        <w:rPr>
          <w:rFonts w:ascii="Arial" w:hAnsi="Arial" w:cs="Arial"/>
          <w:b/>
        </w:rPr>
        <w:t>Mientras iban caminando, hacia Jerusalén y hacia la cruz,</w:t>
      </w:r>
      <w:r>
        <w:rPr>
          <w:rFonts w:ascii="Arial" w:hAnsi="Arial" w:cs="Arial"/>
        </w:rPr>
        <w:t xml:space="preserve"> Jesús llega a una aldea, donde una mujer llamada Marta lo hospeda. Esta Marta es la protagonista de esta historia, y ella es la </w:t>
      </w:r>
      <w:r>
        <w:rPr>
          <w:rFonts w:ascii="Arial" w:hAnsi="Arial" w:cs="Arial"/>
        </w:rPr>
        <w:lastRenderedPageBreak/>
        <w:t xml:space="preserve">que representa a quienes desde la Ley realizan una diaconía, un servicio que se </w:t>
      </w:r>
      <w:r w:rsidRPr="00212765">
        <w:rPr>
          <w:rFonts w:ascii="Arial" w:hAnsi="Arial" w:cs="Arial"/>
          <w:lang w:val="es-ES"/>
        </w:rPr>
        <w:t xml:space="preserve">hace por cumplir un mandato y no por amor y alegría. </w:t>
      </w:r>
      <w:r>
        <w:rPr>
          <w:rFonts w:ascii="Arial" w:hAnsi="Arial" w:cs="Arial"/>
          <w:lang w:val="es-ES"/>
        </w:rPr>
        <w:t xml:space="preserve">Por eso Jesús, que valora la diaconía –él ha venido a servir, no a ser servido– reprende a María con mucho amor, repitiendo su nombre, para destacar que ha olvidado lo más importante, que es la dignidad de ser discípula, más que ama de casa o jefa de familia… </w:t>
      </w:r>
    </w:p>
    <w:p w14:paraId="0E63C48B" w14:textId="77777777" w:rsidR="00A3627A" w:rsidRPr="00E05F92" w:rsidRDefault="00A3627A" w:rsidP="00A3627A">
      <w:pPr>
        <w:pStyle w:val="Prrafodelista"/>
        <w:spacing w:before="120" w:after="120" w:line="240" w:lineRule="auto"/>
        <w:ind w:left="360"/>
        <w:rPr>
          <w:rFonts w:ascii="Arial" w:hAnsi="Arial" w:cs="Arial"/>
          <w:sz w:val="12"/>
          <w:szCs w:val="12"/>
        </w:rPr>
      </w:pPr>
    </w:p>
    <w:p w14:paraId="2477AF16" w14:textId="77777777" w:rsidR="00A3627A" w:rsidRDefault="00A3627A" w:rsidP="00A519C0">
      <w:pPr>
        <w:pStyle w:val="Prrafodelista"/>
        <w:numPr>
          <w:ilvl w:val="0"/>
          <w:numId w:val="6"/>
        </w:numPr>
        <w:spacing w:before="120" w:after="120" w:line="240" w:lineRule="auto"/>
        <w:rPr>
          <w:rFonts w:ascii="Arial" w:hAnsi="Arial" w:cs="Arial"/>
        </w:rPr>
      </w:pPr>
      <w:r w:rsidRPr="00E05F92">
        <w:rPr>
          <w:rFonts w:ascii="Arial" w:hAnsi="Arial" w:cs="Arial"/>
          <w:b/>
        </w:rPr>
        <w:t>Comunión y compromiso, escuchar a Jesús y escuchar a los pobres,</w:t>
      </w:r>
      <w:r>
        <w:rPr>
          <w:rFonts w:ascii="Arial" w:hAnsi="Arial" w:cs="Arial"/>
        </w:rPr>
        <w:t xml:space="preserve"> anuncio de la buena nueva y denuncia de la injusticia, mensaje profético que suena con tonos de acusación o de consuelo, según los casos. Es el mismo Dios, es la misma fe, es el mismo pueblo de Dios al que atendemos, es el mismo mensaje que proclamamos, que vivimos y que ayudamos a expresar en nuestra liturgia y en la liturgia de todos los días. </w:t>
      </w:r>
    </w:p>
    <w:p w14:paraId="1E84A760" w14:textId="77777777" w:rsidR="00A3627A" w:rsidRPr="002E6E2C" w:rsidRDefault="00A3627A" w:rsidP="00A3627A">
      <w:pPr>
        <w:pStyle w:val="Prrafodelista"/>
        <w:rPr>
          <w:rFonts w:ascii="Arial" w:hAnsi="Arial" w:cs="Arial"/>
          <w:sz w:val="8"/>
          <w:szCs w:val="8"/>
        </w:rPr>
      </w:pPr>
    </w:p>
    <w:p w14:paraId="6215D32F" w14:textId="2B15D68C" w:rsidR="00A3627A" w:rsidRPr="00E05F92" w:rsidRDefault="00A3627A" w:rsidP="00A3627A">
      <w:pPr>
        <w:pStyle w:val="Prrafodelista"/>
        <w:spacing w:before="120" w:after="120" w:line="240" w:lineRule="auto"/>
        <w:ind w:left="360"/>
        <w:rPr>
          <w:rFonts w:ascii="Arial" w:hAnsi="Arial" w:cs="Arial"/>
        </w:rPr>
      </w:pPr>
      <w:r>
        <w:rPr>
          <w:rFonts w:ascii="Arial" w:hAnsi="Arial" w:cs="Arial"/>
        </w:rPr>
        <w:t xml:space="preserve">No hay opción entre espiritualidad y diaconía, entre leer la Biblia y escuchar “los signos de los tiempos, entre evangelización y santidad social. No tenemos que elegir entre Amós y Jonás, ni pensar si nos gusta más el Abraham hospitalario o si el Abraham que salió para ir a la tierra de Canaán. No podemos optar entre el Esteban servidor de las mesas y el intrépido anunciador del evangelio de Jesús el Cristo. Mentirosa opción la </w:t>
      </w:r>
      <w:r w:rsidR="004C073B">
        <w:rPr>
          <w:rFonts w:ascii="Arial" w:hAnsi="Arial" w:cs="Arial"/>
        </w:rPr>
        <w:t>de elegir entre el</w:t>
      </w:r>
      <w:r>
        <w:rPr>
          <w:rFonts w:ascii="Arial" w:hAnsi="Arial" w:cs="Arial"/>
        </w:rPr>
        <w:t xml:space="preserve"> Jesús que abraza y bendice a los niños y el Jesús que expulsa a los mercaderes del templo… </w:t>
      </w:r>
    </w:p>
    <w:p w14:paraId="7A538C96" w14:textId="77777777" w:rsidR="00A3627A" w:rsidRPr="00531CE6" w:rsidRDefault="00A3627A" w:rsidP="00A3627A">
      <w:pPr>
        <w:pStyle w:val="Prrafodelista"/>
        <w:spacing w:after="0" w:line="240" w:lineRule="auto"/>
        <w:ind w:left="360"/>
        <w:rPr>
          <w:rFonts w:ascii="Arial" w:hAnsi="Arial" w:cs="Arial"/>
          <w:b/>
          <w:sz w:val="12"/>
          <w:szCs w:val="12"/>
        </w:rPr>
      </w:pPr>
    </w:p>
    <w:p w14:paraId="72454083" w14:textId="15AB75A1" w:rsidR="00A3627A" w:rsidRPr="001308E3" w:rsidRDefault="00A3627A" w:rsidP="00A519C0">
      <w:pPr>
        <w:pStyle w:val="Prrafodelista"/>
        <w:numPr>
          <w:ilvl w:val="0"/>
          <w:numId w:val="6"/>
        </w:numPr>
        <w:spacing w:after="0" w:line="240" w:lineRule="auto"/>
        <w:rPr>
          <w:rFonts w:ascii="Arial" w:hAnsi="Arial" w:cs="Arial"/>
          <w:b/>
        </w:rPr>
      </w:pPr>
      <w:r w:rsidRPr="001308E3">
        <w:rPr>
          <w:rFonts w:ascii="Arial" w:hAnsi="Arial" w:cs="Arial"/>
          <w:b/>
        </w:rPr>
        <w:t xml:space="preserve">Apremiados por la escasez de fuerzas, </w:t>
      </w:r>
      <w:r w:rsidRPr="001308E3">
        <w:rPr>
          <w:rFonts w:ascii="Arial" w:hAnsi="Arial" w:cs="Arial"/>
        </w:rPr>
        <w:t>nos estamos habituando a pedir a los cristianos más generosos toda clase de compromisos dentro y fuera de la Iglesia. Si, al mismo tiempo, no les ofrecemos espacios y momentos para conocer a Jesús, escuchar su Palabra y alimentarse de su Evangelio, corremos el riesgo de hacer</w:t>
      </w:r>
      <w:r>
        <w:rPr>
          <w:rFonts w:ascii="Arial" w:hAnsi="Arial" w:cs="Arial"/>
        </w:rPr>
        <w:t xml:space="preserve"> </w:t>
      </w:r>
      <w:r w:rsidRPr="001308E3">
        <w:rPr>
          <w:rFonts w:ascii="Arial" w:hAnsi="Arial" w:cs="Arial"/>
        </w:rPr>
        <w:t>crecer en la Iglesia la agitación y el nerviosismo, pero no su Espíritu y su paz. Nos podemos encontrar con unas comunidades animadas por funcionarios agobiados, pero no por testigos que irradian su aliento.</w:t>
      </w:r>
    </w:p>
    <w:p w14:paraId="65C8E2B0" w14:textId="77777777" w:rsidR="00A3627A" w:rsidRPr="00241461" w:rsidRDefault="00A3627A" w:rsidP="00A3627A">
      <w:pPr>
        <w:pStyle w:val="Prrafodelista"/>
        <w:spacing w:after="80" w:line="240" w:lineRule="auto"/>
        <w:ind w:left="1776"/>
        <w:rPr>
          <w:rFonts w:ascii="Arial" w:hAnsi="Arial" w:cs="Arial"/>
          <w:b/>
          <w:sz w:val="8"/>
          <w:szCs w:val="8"/>
        </w:rPr>
      </w:pPr>
    </w:p>
    <w:p w14:paraId="66AD78F0" w14:textId="77777777" w:rsidR="00A3627A" w:rsidRDefault="00A3627A" w:rsidP="00D42A0B">
      <w:pPr>
        <w:pStyle w:val="Prrafodelista"/>
        <w:spacing w:after="0" w:line="240" w:lineRule="auto"/>
        <w:ind w:left="2832"/>
        <w:jc w:val="right"/>
        <w:rPr>
          <w:rFonts w:ascii="Arial" w:hAnsi="Arial" w:cs="Arial"/>
          <w:i/>
          <w:sz w:val="20"/>
          <w:szCs w:val="20"/>
        </w:rPr>
      </w:pPr>
      <w:r w:rsidRPr="00D42A0B">
        <w:rPr>
          <w:rFonts w:ascii="Arial" w:hAnsi="Arial" w:cs="Arial"/>
          <w:i/>
          <w:sz w:val="20"/>
          <w:szCs w:val="20"/>
        </w:rPr>
        <w:t xml:space="preserve">José Antonio Pagola, </w:t>
      </w:r>
      <w:r w:rsidRPr="00D42A0B">
        <w:rPr>
          <w:rFonts w:ascii="Arial" w:hAnsi="Arial" w:cs="Arial"/>
          <w:b/>
          <w:i/>
          <w:sz w:val="20"/>
          <w:szCs w:val="20"/>
        </w:rPr>
        <w:t>El camino abierto por Jesús. Lucas.</w:t>
      </w:r>
      <w:r w:rsidRPr="00D42A0B">
        <w:rPr>
          <w:rFonts w:ascii="Arial" w:hAnsi="Arial" w:cs="Arial"/>
          <w:i/>
          <w:sz w:val="20"/>
          <w:szCs w:val="20"/>
        </w:rPr>
        <w:t xml:space="preserve"> PPC, Buenos Aires, 2012, p. 172.</w:t>
      </w:r>
    </w:p>
    <w:p w14:paraId="28058AD2" w14:textId="77777777" w:rsidR="00A3627A" w:rsidRPr="005A7CFB" w:rsidRDefault="00A3627A" w:rsidP="005A7CFB">
      <w:pPr>
        <w:spacing w:after="0" w:line="240" w:lineRule="auto"/>
        <w:rPr>
          <w:rFonts w:ascii="Arial" w:hAnsi="Arial" w:cs="Arial"/>
          <w:sz w:val="12"/>
          <w:szCs w:val="12"/>
        </w:rPr>
      </w:pPr>
    </w:p>
    <w:p w14:paraId="77AB68E3" w14:textId="0023011B" w:rsidR="00A3627A" w:rsidRDefault="00A3627A" w:rsidP="00A3627A">
      <w:pPr>
        <w:shd w:val="clear" w:color="auto" w:fill="92D050"/>
        <w:spacing w:after="0" w:line="240" w:lineRule="auto"/>
        <w:rPr>
          <w:rFonts w:ascii="Arial" w:hAnsi="Arial" w:cs="Arial"/>
          <w:b/>
        </w:rPr>
      </w:pPr>
      <w:r w:rsidRPr="0044380D">
        <w:rPr>
          <w:rFonts w:ascii="Arial" w:hAnsi="Arial" w:cs="Arial"/>
          <w:b/>
        </w:rPr>
        <w:t>Recursos para la liturgia del culto comunitario</w:t>
      </w:r>
    </w:p>
    <w:p w14:paraId="05E3BB10" w14:textId="77777777" w:rsidR="00A3627A" w:rsidRPr="00F43F67" w:rsidRDefault="00A3627A" w:rsidP="00A3627A">
      <w:pPr>
        <w:spacing w:after="0" w:line="240" w:lineRule="auto"/>
        <w:ind w:left="1416"/>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121"/>
      </w:tblGrid>
      <w:tr w:rsidR="0082744E" w14:paraId="6F7E63E1" w14:textId="77777777" w:rsidTr="002C6F87">
        <w:tc>
          <w:tcPr>
            <w:tcW w:w="7508" w:type="dxa"/>
          </w:tcPr>
          <w:p w14:paraId="6C0A128B" w14:textId="77777777" w:rsidR="0082744E" w:rsidRPr="000C1510" w:rsidRDefault="0082744E">
            <w:pPr>
              <w:pStyle w:val="Prrafodelista"/>
              <w:numPr>
                <w:ilvl w:val="0"/>
                <w:numId w:val="52"/>
              </w:numPr>
              <w:spacing w:after="60"/>
              <w:rPr>
                <w:rFonts w:ascii="Arial" w:hAnsi="Arial" w:cs="Arial"/>
                <w:color w:val="141823"/>
              </w:rPr>
              <w:pPrChange w:id="68" w:author="Usuario" w:date="2022-05-23T20:59:00Z">
                <w:pPr>
                  <w:pStyle w:val="Prrafodelista"/>
                  <w:numPr>
                    <w:numId w:val="60"/>
                  </w:numPr>
                  <w:tabs>
                    <w:tab w:val="num" w:pos="360"/>
                    <w:tab w:val="num" w:pos="720"/>
                  </w:tabs>
                  <w:spacing w:after="60" w:line="276" w:lineRule="auto"/>
                  <w:ind w:hanging="720"/>
                </w:pPr>
              </w:pPrChange>
            </w:pPr>
            <w:r w:rsidRPr="000C1510">
              <w:rPr>
                <w:rFonts w:ascii="Arial" w:hAnsi="Arial" w:cs="Arial"/>
                <w:b/>
              </w:rPr>
              <w:t>Invocación</w:t>
            </w:r>
            <w:r>
              <w:rPr>
                <w:rFonts w:ascii="Arial" w:hAnsi="Arial" w:cs="Arial"/>
                <w:b/>
              </w:rPr>
              <w:t xml:space="preserve">: </w:t>
            </w:r>
            <w:r w:rsidRPr="000C1510">
              <w:rPr>
                <w:rFonts w:ascii="Arial" w:hAnsi="Arial" w:cs="Arial"/>
                <w:shd w:val="clear" w:color="auto" w:fill="FFFFFF"/>
              </w:rPr>
              <w:t>queremos abrirte las puertas de nuestra vida</w:t>
            </w:r>
          </w:p>
          <w:p w14:paraId="59765542" w14:textId="77777777" w:rsidR="0082744E" w:rsidRPr="000C1510" w:rsidRDefault="0082744E" w:rsidP="007855DE">
            <w:pPr>
              <w:spacing w:line="240" w:lineRule="atLeast"/>
              <w:ind w:left="360"/>
              <w:rPr>
                <w:rFonts w:ascii="Arial" w:hAnsi="Arial" w:cs="Arial"/>
                <w:shd w:val="clear" w:color="auto" w:fill="FFFFFF"/>
              </w:rPr>
            </w:pPr>
            <w:r w:rsidRPr="000C1510">
              <w:rPr>
                <w:rFonts w:ascii="Arial" w:hAnsi="Arial" w:cs="Arial"/>
                <w:shd w:val="clear" w:color="auto" w:fill="FFFFFF"/>
              </w:rPr>
              <w:t xml:space="preserve">Dios nuestro, queremos abrirte las puertas de nuestra vida </w:t>
            </w:r>
          </w:p>
          <w:p w14:paraId="2BB19B12" w14:textId="77777777" w:rsidR="0082744E" w:rsidRPr="000C1510" w:rsidRDefault="0082744E" w:rsidP="007855DE">
            <w:pPr>
              <w:spacing w:line="240" w:lineRule="atLeast"/>
              <w:ind w:left="360"/>
              <w:rPr>
                <w:rFonts w:ascii="Arial" w:hAnsi="Arial" w:cs="Arial"/>
                <w:shd w:val="clear" w:color="auto" w:fill="FFFFFF"/>
              </w:rPr>
            </w:pPr>
            <w:r w:rsidRPr="000C1510">
              <w:rPr>
                <w:rFonts w:ascii="Arial" w:hAnsi="Arial" w:cs="Arial"/>
                <w:shd w:val="clear" w:color="auto" w:fill="FFFFFF"/>
              </w:rPr>
              <w:t xml:space="preserve">como hizo Marta, al recibirte. </w:t>
            </w:r>
          </w:p>
          <w:p w14:paraId="5796D010" w14:textId="77777777" w:rsidR="0082744E" w:rsidRPr="000C1510" w:rsidRDefault="0082744E" w:rsidP="007855DE">
            <w:pPr>
              <w:spacing w:line="240" w:lineRule="atLeast"/>
              <w:rPr>
                <w:rFonts w:ascii="Arial" w:hAnsi="Arial" w:cs="Arial"/>
                <w:shd w:val="clear" w:color="auto" w:fill="FFFFFF"/>
              </w:rPr>
            </w:pPr>
            <w:r w:rsidRPr="000C1510">
              <w:rPr>
                <w:rFonts w:ascii="Arial" w:hAnsi="Arial" w:cs="Arial"/>
                <w:shd w:val="clear" w:color="auto" w:fill="FFFFFF"/>
              </w:rPr>
              <w:t xml:space="preserve">Regálanos tu presencia en este tiempo. </w:t>
            </w:r>
          </w:p>
          <w:p w14:paraId="4FB8DD70" w14:textId="77777777" w:rsidR="0082744E" w:rsidRDefault="0082744E" w:rsidP="007855DE">
            <w:pPr>
              <w:spacing w:line="240" w:lineRule="atLeast"/>
              <w:rPr>
                <w:rFonts w:ascii="Arial" w:hAnsi="Arial" w:cs="Arial"/>
                <w:shd w:val="clear" w:color="auto" w:fill="FFFFFF"/>
              </w:rPr>
            </w:pPr>
            <w:r w:rsidRPr="000C1510">
              <w:rPr>
                <w:rFonts w:ascii="Arial" w:hAnsi="Arial" w:cs="Arial"/>
                <w:shd w:val="clear" w:color="auto" w:fill="FFFFFF"/>
              </w:rPr>
              <w:t xml:space="preserve">Te queremos pedir también que, como a María, </w:t>
            </w:r>
          </w:p>
          <w:p w14:paraId="0213F38C" w14:textId="77777777" w:rsidR="0082744E" w:rsidRPr="000C1510" w:rsidRDefault="0082744E" w:rsidP="007855DE">
            <w:pPr>
              <w:spacing w:line="240" w:lineRule="atLeast"/>
              <w:rPr>
                <w:rFonts w:ascii="Arial" w:hAnsi="Arial" w:cs="Arial"/>
                <w:shd w:val="clear" w:color="auto" w:fill="FFFFFF"/>
              </w:rPr>
            </w:pPr>
            <w:r w:rsidRPr="000C1510">
              <w:rPr>
                <w:rFonts w:ascii="Arial" w:hAnsi="Arial" w:cs="Arial"/>
                <w:shd w:val="clear" w:color="auto" w:fill="FFFFFF"/>
              </w:rPr>
              <w:t xml:space="preserve">nos ayudes a no distraernos con cuestiones menores e intrascendentes, </w:t>
            </w:r>
          </w:p>
          <w:p w14:paraId="5272FDE0" w14:textId="77777777" w:rsidR="0082744E" w:rsidRPr="000C1510" w:rsidRDefault="0082744E" w:rsidP="007855DE">
            <w:pPr>
              <w:spacing w:line="240" w:lineRule="atLeast"/>
              <w:rPr>
                <w:rFonts w:ascii="Arial" w:hAnsi="Arial" w:cs="Arial"/>
                <w:shd w:val="clear" w:color="auto" w:fill="FFFFFF"/>
              </w:rPr>
            </w:pPr>
            <w:r w:rsidRPr="000C1510">
              <w:rPr>
                <w:rFonts w:ascii="Arial" w:hAnsi="Arial" w:cs="Arial"/>
                <w:shd w:val="clear" w:color="auto" w:fill="FFFFFF"/>
              </w:rPr>
              <w:t>y que podamos postrarnos a tus pies disponiéndonos a escucharte.</w:t>
            </w:r>
          </w:p>
          <w:p w14:paraId="2082672D" w14:textId="77777777" w:rsidR="0082744E" w:rsidRPr="000C1510" w:rsidRDefault="0082744E" w:rsidP="007855DE">
            <w:pPr>
              <w:spacing w:line="240" w:lineRule="atLeast"/>
              <w:ind w:left="708"/>
              <w:rPr>
                <w:rFonts w:ascii="Arial" w:hAnsi="Arial" w:cs="Arial"/>
                <w:shd w:val="clear" w:color="auto" w:fill="FFFFFF"/>
              </w:rPr>
            </w:pPr>
            <w:r w:rsidRPr="000C1510">
              <w:rPr>
                <w:rFonts w:ascii="Arial" w:hAnsi="Arial" w:cs="Arial"/>
                <w:shd w:val="clear" w:color="auto" w:fill="FFFFFF"/>
              </w:rPr>
              <w:t xml:space="preserve">Que tu Palabra, siempre nueva y transformadora, </w:t>
            </w:r>
          </w:p>
          <w:p w14:paraId="45BCE9F0" w14:textId="77777777" w:rsidR="0082744E" w:rsidRPr="000C1510" w:rsidRDefault="0082744E" w:rsidP="007855DE">
            <w:pPr>
              <w:spacing w:line="240" w:lineRule="atLeast"/>
              <w:ind w:left="708"/>
              <w:rPr>
                <w:rFonts w:ascii="Arial" w:hAnsi="Arial" w:cs="Arial"/>
                <w:shd w:val="clear" w:color="auto" w:fill="FFFFFF"/>
              </w:rPr>
            </w:pPr>
            <w:r w:rsidRPr="000C1510">
              <w:rPr>
                <w:rFonts w:ascii="Arial" w:hAnsi="Arial" w:cs="Arial"/>
                <w:shd w:val="clear" w:color="auto" w:fill="FFFFFF"/>
              </w:rPr>
              <w:t xml:space="preserve">cale profundo en nuestro ser. </w:t>
            </w:r>
          </w:p>
          <w:p w14:paraId="66763734" w14:textId="43BA7C36" w:rsidR="0082744E" w:rsidRPr="0082744E" w:rsidRDefault="0082744E">
            <w:pPr>
              <w:spacing w:line="240" w:lineRule="atLeast"/>
              <w:ind w:left="360"/>
              <w:rPr>
                <w:rFonts w:ascii="Arial" w:hAnsi="Arial" w:cs="Arial"/>
                <w:shd w:val="clear" w:color="auto" w:fill="FFFFFF"/>
              </w:rPr>
              <w:pPrChange w:id="69" w:author="Usuario" w:date="2022-05-23T20:59:00Z">
                <w:pPr>
                  <w:pStyle w:val="Prrafodelista"/>
                  <w:numPr>
                    <w:numId w:val="60"/>
                  </w:numPr>
                  <w:tabs>
                    <w:tab w:val="num" w:pos="360"/>
                    <w:tab w:val="num" w:pos="720"/>
                  </w:tabs>
                  <w:spacing w:after="60" w:line="240" w:lineRule="atLeast"/>
                  <w:ind w:hanging="720"/>
                </w:pPr>
              </w:pPrChange>
            </w:pPr>
            <w:r w:rsidRPr="000C1510">
              <w:rPr>
                <w:rFonts w:ascii="Arial" w:hAnsi="Arial" w:cs="Arial"/>
                <w:shd w:val="clear" w:color="auto" w:fill="FFFFFF"/>
              </w:rPr>
              <w:t>Te lo pedimos en el nombre de tu Hijo, nuestro Señor Jesús, Amén</w:t>
            </w:r>
            <w:r>
              <w:rPr>
                <w:rFonts w:ascii="Arial" w:hAnsi="Arial" w:cs="Arial"/>
                <w:shd w:val="clear" w:color="auto" w:fill="FFFFFF"/>
              </w:rPr>
              <w:t>.</w:t>
            </w:r>
          </w:p>
        </w:tc>
        <w:tc>
          <w:tcPr>
            <w:tcW w:w="2121" w:type="dxa"/>
            <w:shd w:val="clear" w:color="auto" w:fill="66FF99"/>
          </w:tcPr>
          <w:p w14:paraId="6030B588" w14:textId="77777777" w:rsidR="0082744E" w:rsidRDefault="0082744E" w:rsidP="007855DE">
            <w:pPr>
              <w:rPr>
                <w:rFonts w:ascii="Arial" w:hAnsi="Arial" w:cs="Arial"/>
                <w:sz w:val="16"/>
                <w:szCs w:val="16"/>
              </w:rPr>
            </w:pPr>
            <w:r w:rsidRPr="000C1510">
              <w:rPr>
                <w:rFonts w:ascii="Arial" w:hAnsi="Arial" w:cs="Arial"/>
                <w:sz w:val="16"/>
                <w:szCs w:val="16"/>
              </w:rPr>
              <w:t>Danos tu paz</w:t>
            </w:r>
            <w:r>
              <w:rPr>
                <w:noProof/>
              </w:rPr>
              <w:drawing>
                <wp:inline distT="0" distB="0" distL="0" distR="0" wp14:anchorId="1387C139" wp14:editId="5F66B33A">
                  <wp:extent cx="1201246" cy="1609106"/>
                  <wp:effectExtent l="0" t="0" r="0" b="0"/>
                  <wp:docPr id="27" name="Imagen 27" descr="C:\Users\Usuario\Downloads\IMG-20220304-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uario\Downloads\IMG-20220304-WA001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14423" cy="1626757"/>
                          </a:xfrm>
                          <a:prstGeom prst="rect">
                            <a:avLst/>
                          </a:prstGeom>
                          <a:noFill/>
                          <a:ln>
                            <a:noFill/>
                          </a:ln>
                        </pic:spPr>
                      </pic:pic>
                    </a:graphicData>
                  </a:graphic>
                </wp:inline>
              </w:drawing>
            </w:r>
          </w:p>
          <w:p w14:paraId="47B114F9" w14:textId="77777777" w:rsidR="0082744E" w:rsidRPr="000C1510" w:rsidRDefault="0082744E" w:rsidP="007855DE">
            <w:pPr>
              <w:jc w:val="right"/>
              <w:rPr>
                <w:rFonts w:ascii="Arial Narrow" w:hAnsi="Arial Narrow" w:cs="Arial"/>
                <w:i/>
                <w:sz w:val="14"/>
                <w:szCs w:val="14"/>
              </w:rPr>
            </w:pPr>
            <w:r>
              <w:rPr>
                <w:rFonts w:ascii="Arial Narrow" w:hAnsi="Arial Narrow" w:cs="Arial"/>
                <w:i/>
                <w:sz w:val="14"/>
                <w:szCs w:val="14"/>
              </w:rPr>
              <w:t xml:space="preserve">Foto </w:t>
            </w:r>
            <w:proofErr w:type="spellStart"/>
            <w:r>
              <w:rPr>
                <w:rFonts w:ascii="Arial Narrow" w:hAnsi="Arial Narrow" w:cs="Arial"/>
                <w:i/>
                <w:sz w:val="14"/>
                <w:szCs w:val="14"/>
              </w:rPr>
              <w:t>Han</w:t>
            </w:r>
            <w:r w:rsidRPr="000C1510">
              <w:rPr>
                <w:rFonts w:ascii="Arial Narrow" w:hAnsi="Arial Narrow" w:cs="Arial"/>
                <w:i/>
                <w:sz w:val="14"/>
                <w:szCs w:val="14"/>
              </w:rPr>
              <w:t>ni</w:t>
            </w:r>
            <w:proofErr w:type="spellEnd"/>
            <w:r w:rsidRPr="000C1510">
              <w:rPr>
                <w:rFonts w:ascii="Arial Narrow" w:hAnsi="Arial Narrow" w:cs="Arial"/>
                <w:i/>
                <w:sz w:val="14"/>
                <w:szCs w:val="14"/>
              </w:rPr>
              <w:t xml:space="preserve"> </w:t>
            </w:r>
            <w:proofErr w:type="spellStart"/>
            <w:r w:rsidRPr="000C1510">
              <w:rPr>
                <w:rFonts w:ascii="Arial Narrow" w:hAnsi="Arial Narrow" w:cs="Arial"/>
                <w:i/>
                <w:sz w:val="14"/>
                <w:szCs w:val="14"/>
              </w:rPr>
              <w:t>Gut</w:t>
            </w:r>
            <w:proofErr w:type="spellEnd"/>
          </w:p>
        </w:tc>
      </w:tr>
    </w:tbl>
    <w:p w14:paraId="4968C400" w14:textId="4E036DA5" w:rsidR="0082744E" w:rsidRPr="0082744E" w:rsidRDefault="0082744E" w:rsidP="0082744E">
      <w:pPr>
        <w:pStyle w:val="Prrafodelista"/>
        <w:numPr>
          <w:ilvl w:val="0"/>
          <w:numId w:val="6"/>
        </w:numPr>
        <w:spacing w:after="80" w:line="240" w:lineRule="auto"/>
        <w:rPr>
          <w:rFonts w:ascii="Arial" w:hAnsi="Arial" w:cs="Arial"/>
          <w:shd w:val="clear" w:color="auto" w:fill="FFFFFF"/>
          <w:lang w:eastAsia="es-ES"/>
        </w:rPr>
      </w:pPr>
      <w:r w:rsidRPr="0082744E">
        <w:rPr>
          <w:rFonts w:ascii="Arial" w:hAnsi="Arial" w:cs="Arial"/>
          <w:b/>
          <w:lang w:eastAsia="es-ES"/>
        </w:rPr>
        <w:t xml:space="preserve">Oración: </w:t>
      </w:r>
      <w:r w:rsidRPr="0082744E">
        <w:rPr>
          <w:rFonts w:ascii="Arial" w:hAnsi="Arial" w:cs="Arial"/>
          <w:b/>
          <w:bCs/>
          <w:shd w:val="clear" w:color="auto" w:fill="FFFFFF"/>
          <w:lang w:eastAsia="es-ES"/>
        </w:rPr>
        <w:t>en la vorágine de nuestros días</w:t>
      </w:r>
    </w:p>
    <w:p w14:paraId="5ECA9D42" w14:textId="1FF65D5F" w:rsidR="0082744E" w:rsidRDefault="0082744E" w:rsidP="0082744E">
      <w:pPr>
        <w:spacing w:after="0" w:line="240" w:lineRule="auto"/>
        <w:rPr>
          <w:rFonts w:ascii="Arial" w:hAnsi="Arial" w:cs="Arial"/>
          <w:shd w:val="clear" w:color="auto" w:fill="FFFFFF"/>
          <w:lang w:eastAsia="es-ES"/>
        </w:rPr>
      </w:pPr>
      <w:r w:rsidRPr="00470645">
        <w:rPr>
          <w:rFonts w:ascii="Arial" w:hAnsi="Arial" w:cs="Arial"/>
          <w:shd w:val="clear" w:color="auto" w:fill="FFFFFF"/>
          <w:lang w:eastAsia="es-ES"/>
        </w:rPr>
        <w:t>Dios nuestro, en la vorágine de nuestros días</w:t>
      </w:r>
    </w:p>
    <w:p w14:paraId="1DFFC3D2" w14:textId="77777777" w:rsidR="0082744E" w:rsidRPr="00470645" w:rsidRDefault="0082744E" w:rsidP="0082744E">
      <w:pPr>
        <w:spacing w:after="0" w:line="240" w:lineRule="auto"/>
        <w:rPr>
          <w:rFonts w:ascii="Arial" w:hAnsi="Arial" w:cs="Arial"/>
          <w:shd w:val="clear" w:color="auto" w:fill="FFFFFF"/>
          <w:lang w:eastAsia="es-ES"/>
        </w:rPr>
      </w:pPr>
      <w:r w:rsidRPr="00470645">
        <w:rPr>
          <w:rFonts w:ascii="Arial" w:hAnsi="Arial" w:cs="Arial"/>
          <w:shd w:val="clear" w:color="auto" w:fill="FFFFFF"/>
          <w:lang w:eastAsia="es-ES"/>
        </w:rPr>
        <w:t xml:space="preserve">y por las distintas responsabilidades que tenemos, </w:t>
      </w:r>
    </w:p>
    <w:p w14:paraId="780816C4" w14:textId="77777777" w:rsidR="0082744E" w:rsidRPr="00470645" w:rsidRDefault="0082744E" w:rsidP="0082744E">
      <w:pPr>
        <w:spacing w:after="0" w:line="240" w:lineRule="auto"/>
        <w:rPr>
          <w:rFonts w:ascii="Arial" w:hAnsi="Arial" w:cs="Arial"/>
          <w:shd w:val="clear" w:color="auto" w:fill="FFFFFF"/>
          <w:lang w:eastAsia="es-ES"/>
        </w:rPr>
      </w:pPr>
      <w:proofErr w:type="spellStart"/>
      <w:r w:rsidRPr="00470645">
        <w:rPr>
          <w:rFonts w:ascii="Arial" w:hAnsi="Arial" w:cs="Arial"/>
          <w:shd w:val="clear" w:color="auto" w:fill="FFFFFF"/>
          <w:lang w:eastAsia="es-ES"/>
        </w:rPr>
        <w:t>como</w:t>
      </w:r>
      <w:proofErr w:type="spellEnd"/>
      <w:r w:rsidRPr="00470645">
        <w:rPr>
          <w:rFonts w:ascii="Arial" w:hAnsi="Arial" w:cs="Arial"/>
          <w:shd w:val="clear" w:color="auto" w:fill="FFFFFF"/>
          <w:lang w:eastAsia="es-ES"/>
        </w:rPr>
        <w:t xml:space="preserve"> le pasó a Marta, solemos olvidar lo más imprescindible: escucharte. </w:t>
      </w:r>
    </w:p>
    <w:p w14:paraId="695E6858" w14:textId="77777777" w:rsidR="0082744E" w:rsidRPr="00470645" w:rsidRDefault="0082744E" w:rsidP="0082744E">
      <w:pPr>
        <w:spacing w:after="40" w:line="240" w:lineRule="auto"/>
        <w:ind w:left="1416" w:firstLine="708"/>
        <w:rPr>
          <w:rFonts w:ascii="Arial" w:hAnsi="Arial" w:cs="Arial"/>
          <w:shd w:val="clear" w:color="auto" w:fill="FFFFFF"/>
          <w:lang w:eastAsia="es-ES"/>
        </w:rPr>
      </w:pPr>
      <w:r w:rsidRPr="00470645">
        <w:rPr>
          <w:rFonts w:ascii="Arial" w:hAnsi="Arial" w:cs="Arial"/>
          <w:b/>
          <w:bCs/>
          <w:shd w:val="clear" w:color="auto" w:fill="FFFFFF"/>
          <w:lang w:eastAsia="es-ES"/>
        </w:rPr>
        <w:t>Abre nuestros oídos, para que podamos escuchar tu voz.</w:t>
      </w:r>
      <w:r w:rsidRPr="00470645">
        <w:rPr>
          <w:rFonts w:ascii="Arial" w:hAnsi="Arial" w:cs="Arial"/>
          <w:shd w:val="clear" w:color="auto" w:fill="FFFFFF"/>
          <w:lang w:eastAsia="es-ES"/>
        </w:rPr>
        <w:t> </w:t>
      </w:r>
    </w:p>
    <w:p w14:paraId="65D5DDA5" w14:textId="77777777" w:rsidR="0082744E" w:rsidRPr="00470645" w:rsidRDefault="0082744E" w:rsidP="0082744E">
      <w:pPr>
        <w:spacing w:after="0" w:line="240" w:lineRule="auto"/>
        <w:rPr>
          <w:rFonts w:ascii="Arial" w:hAnsi="Arial" w:cs="Arial"/>
          <w:shd w:val="clear" w:color="auto" w:fill="FFFFFF"/>
          <w:lang w:eastAsia="es-ES"/>
        </w:rPr>
      </w:pPr>
      <w:r w:rsidRPr="00470645">
        <w:rPr>
          <w:rFonts w:ascii="Arial" w:hAnsi="Arial" w:cs="Arial"/>
          <w:shd w:val="clear" w:color="auto" w:fill="FFFFFF"/>
          <w:lang w:eastAsia="es-ES"/>
        </w:rPr>
        <w:t xml:space="preserve">Dios nuestro, que tu Iglesia nos anime y nos recuerde a quienes la conformamos, </w:t>
      </w:r>
    </w:p>
    <w:p w14:paraId="58A4EF70" w14:textId="77777777" w:rsidR="0082744E" w:rsidRPr="00470645" w:rsidRDefault="0082744E" w:rsidP="0082744E">
      <w:pPr>
        <w:spacing w:after="0" w:line="240" w:lineRule="auto"/>
        <w:rPr>
          <w:rFonts w:ascii="Arial" w:hAnsi="Arial" w:cs="Arial"/>
          <w:shd w:val="clear" w:color="auto" w:fill="FFFFFF"/>
          <w:lang w:eastAsia="es-ES"/>
        </w:rPr>
      </w:pPr>
      <w:r w:rsidRPr="00470645">
        <w:rPr>
          <w:rFonts w:ascii="Arial" w:hAnsi="Arial" w:cs="Arial"/>
          <w:shd w:val="clear" w:color="auto" w:fill="FFFFFF"/>
          <w:lang w:eastAsia="es-ES"/>
        </w:rPr>
        <w:t>la necesidad de desmenuzar el texto bíblico, para que podamos descubrirte en él. </w:t>
      </w:r>
    </w:p>
    <w:p w14:paraId="4A827620" w14:textId="77777777" w:rsidR="0082744E" w:rsidRPr="00470645" w:rsidRDefault="0082744E" w:rsidP="0082744E">
      <w:pPr>
        <w:spacing w:after="40" w:line="240" w:lineRule="auto"/>
        <w:ind w:left="2124"/>
        <w:rPr>
          <w:rFonts w:ascii="Arial" w:hAnsi="Arial" w:cs="Arial"/>
          <w:shd w:val="clear" w:color="auto" w:fill="FFFFFF"/>
          <w:lang w:eastAsia="es-ES"/>
        </w:rPr>
      </w:pPr>
      <w:r w:rsidRPr="00470645">
        <w:rPr>
          <w:rFonts w:ascii="Arial" w:hAnsi="Arial" w:cs="Arial"/>
          <w:b/>
          <w:bCs/>
          <w:shd w:val="clear" w:color="auto" w:fill="FFFFFF"/>
          <w:lang w:eastAsia="es-ES"/>
        </w:rPr>
        <w:t>Abre nuestras mentes, para que podamos discernir tu voz.</w:t>
      </w:r>
      <w:r w:rsidRPr="00470645">
        <w:rPr>
          <w:rFonts w:ascii="Arial" w:hAnsi="Arial" w:cs="Arial"/>
          <w:shd w:val="clear" w:color="auto" w:fill="FFFFFF"/>
          <w:lang w:eastAsia="es-ES"/>
        </w:rPr>
        <w:t> </w:t>
      </w:r>
    </w:p>
    <w:p w14:paraId="09FA8CAF" w14:textId="77777777" w:rsidR="0082744E" w:rsidRPr="00470645" w:rsidRDefault="0082744E" w:rsidP="0082744E">
      <w:pPr>
        <w:spacing w:after="0" w:line="240" w:lineRule="auto"/>
        <w:rPr>
          <w:rFonts w:ascii="Arial" w:hAnsi="Arial" w:cs="Arial"/>
          <w:shd w:val="clear" w:color="auto" w:fill="FFFFFF"/>
          <w:lang w:eastAsia="es-ES"/>
        </w:rPr>
      </w:pPr>
      <w:r w:rsidRPr="00470645">
        <w:rPr>
          <w:rFonts w:ascii="Arial" w:hAnsi="Arial" w:cs="Arial"/>
          <w:shd w:val="clear" w:color="auto" w:fill="FFFFFF"/>
          <w:lang w:eastAsia="es-ES"/>
        </w:rPr>
        <w:t xml:space="preserve">Dios nuestro, danos claridad para dejar de lado aquellas cosas que no son prioritarias, </w:t>
      </w:r>
    </w:p>
    <w:p w14:paraId="6BF3CDFE" w14:textId="77777777" w:rsidR="0082744E" w:rsidRPr="00470645" w:rsidRDefault="0082744E" w:rsidP="0082744E">
      <w:pPr>
        <w:spacing w:after="0" w:line="240" w:lineRule="auto"/>
        <w:rPr>
          <w:rFonts w:ascii="Arial" w:hAnsi="Arial" w:cs="Arial"/>
          <w:shd w:val="clear" w:color="auto" w:fill="FFFFFF"/>
          <w:lang w:eastAsia="es-ES"/>
        </w:rPr>
      </w:pPr>
      <w:proofErr w:type="spellStart"/>
      <w:r w:rsidRPr="00470645">
        <w:rPr>
          <w:rFonts w:ascii="Arial" w:hAnsi="Arial" w:cs="Arial"/>
          <w:shd w:val="clear" w:color="auto" w:fill="FFFFFF"/>
          <w:lang w:eastAsia="es-ES"/>
        </w:rPr>
        <w:t>como</w:t>
      </w:r>
      <w:proofErr w:type="spellEnd"/>
      <w:r w:rsidRPr="00470645">
        <w:rPr>
          <w:rFonts w:ascii="Arial" w:hAnsi="Arial" w:cs="Arial"/>
          <w:shd w:val="clear" w:color="auto" w:fill="FFFFFF"/>
          <w:lang w:eastAsia="es-ES"/>
        </w:rPr>
        <w:t xml:space="preserve"> pudo hacer María, para que podamos elegir lo bueno. </w:t>
      </w:r>
    </w:p>
    <w:p w14:paraId="033280DD" w14:textId="77777777" w:rsidR="0082744E" w:rsidRPr="00470645" w:rsidRDefault="0082744E" w:rsidP="0082744E">
      <w:pPr>
        <w:spacing w:after="40" w:line="240" w:lineRule="auto"/>
        <w:ind w:left="1416"/>
        <w:rPr>
          <w:rFonts w:ascii="Arial" w:hAnsi="Arial" w:cs="Arial"/>
          <w:shd w:val="clear" w:color="auto" w:fill="FFFFFF"/>
          <w:lang w:eastAsia="es-ES"/>
        </w:rPr>
      </w:pPr>
      <w:r w:rsidRPr="00470645">
        <w:rPr>
          <w:rFonts w:ascii="Arial" w:hAnsi="Arial" w:cs="Arial"/>
          <w:b/>
          <w:bCs/>
          <w:shd w:val="clear" w:color="auto" w:fill="FFFFFF"/>
          <w:lang w:eastAsia="es-ES"/>
        </w:rPr>
        <w:t>Abre nuestros corazones, para que podamos discernir tu voz.</w:t>
      </w:r>
      <w:r w:rsidRPr="00470645">
        <w:rPr>
          <w:rFonts w:ascii="Arial" w:hAnsi="Arial" w:cs="Arial"/>
          <w:shd w:val="clear" w:color="auto" w:fill="FFFFFF"/>
          <w:lang w:eastAsia="es-ES"/>
        </w:rPr>
        <w:t> </w:t>
      </w:r>
    </w:p>
    <w:p w14:paraId="43864DDD" w14:textId="77777777" w:rsidR="0082744E" w:rsidRPr="00470645" w:rsidRDefault="0082744E" w:rsidP="0082744E">
      <w:pPr>
        <w:spacing w:after="0" w:line="240" w:lineRule="auto"/>
        <w:rPr>
          <w:rFonts w:ascii="Arial" w:hAnsi="Arial" w:cs="Arial"/>
          <w:shd w:val="clear" w:color="auto" w:fill="FFFFFF"/>
          <w:lang w:eastAsia="es-ES"/>
        </w:rPr>
      </w:pPr>
      <w:r w:rsidRPr="00470645">
        <w:rPr>
          <w:rFonts w:ascii="Arial" w:hAnsi="Arial" w:cs="Arial"/>
          <w:shd w:val="clear" w:color="auto" w:fill="FFFFFF"/>
          <w:lang w:eastAsia="es-ES"/>
        </w:rPr>
        <w:t xml:space="preserve">Dios nuestro, que al discernir tu voz, podamos ser obedientes y fieles a Ti, </w:t>
      </w:r>
    </w:p>
    <w:p w14:paraId="1265FE3E" w14:textId="77777777" w:rsidR="0082744E" w:rsidRPr="00470645" w:rsidRDefault="0082744E" w:rsidP="0082744E">
      <w:pPr>
        <w:spacing w:after="0" w:line="240" w:lineRule="auto"/>
        <w:rPr>
          <w:rFonts w:ascii="Arial" w:hAnsi="Arial" w:cs="Arial"/>
          <w:shd w:val="clear" w:color="auto" w:fill="FFFFFF"/>
          <w:lang w:eastAsia="es-ES"/>
        </w:rPr>
      </w:pPr>
      <w:r w:rsidRPr="00470645">
        <w:rPr>
          <w:rFonts w:ascii="Arial" w:hAnsi="Arial" w:cs="Arial"/>
          <w:shd w:val="clear" w:color="auto" w:fill="FFFFFF"/>
          <w:lang w:eastAsia="es-ES"/>
        </w:rPr>
        <w:t>plenamente involucrados e involucradas en la búsqueda de tu Reino en medio nuestro.</w:t>
      </w:r>
    </w:p>
    <w:p w14:paraId="6DD74AAA" w14:textId="77777777" w:rsidR="0082744E" w:rsidRPr="00470645" w:rsidRDefault="0082744E" w:rsidP="0082744E">
      <w:pPr>
        <w:spacing w:after="40" w:line="240" w:lineRule="auto"/>
        <w:ind w:left="708"/>
        <w:rPr>
          <w:rFonts w:ascii="Arial" w:hAnsi="Arial" w:cs="Arial"/>
          <w:shd w:val="clear" w:color="auto" w:fill="FFFFFF"/>
          <w:lang w:eastAsia="es-ES"/>
        </w:rPr>
      </w:pPr>
      <w:r w:rsidRPr="00470645">
        <w:rPr>
          <w:rFonts w:ascii="Arial" w:hAnsi="Arial" w:cs="Arial"/>
          <w:b/>
          <w:bCs/>
          <w:shd w:val="clear" w:color="auto" w:fill="FFFFFF"/>
          <w:lang w:eastAsia="es-ES"/>
        </w:rPr>
        <w:t>Te lo pedimos en el nombre de Jesús, amigo de Marta y María, amigo nuestro, Amén.</w:t>
      </w:r>
    </w:p>
    <w:p w14:paraId="77585A29" w14:textId="77777777" w:rsidR="0082744E" w:rsidRDefault="0082744E" w:rsidP="0082744E">
      <w:pPr>
        <w:spacing w:after="0" w:line="240" w:lineRule="auto"/>
        <w:jc w:val="right"/>
        <w:rPr>
          <w:rFonts w:ascii="Arial Narrow" w:hAnsi="Arial Narrow" w:cs="Arial"/>
          <w:bCs/>
          <w:i/>
          <w:sz w:val="20"/>
          <w:szCs w:val="20"/>
          <w:lang w:eastAsia="es-ES"/>
        </w:rPr>
      </w:pPr>
      <w:r w:rsidRPr="00470645">
        <w:rPr>
          <w:rFonts w:ascii="Arial Narrow" w:hAnsi="Arial Narrow" w:cs="Arial"/>
          <w:bCs/>
          <w:i/>
          <w:sz w:val="20"/>
          <w:szCs w:val="20"/>
          <w:lang w:eastAsia="es-ES"/>
        </w:rPr>
        <w:t xml:space="preserve">Maximiliano </w:t>
      </w:r>
      <w:proofErr w:type="spellStart"/>
      <w:r w:rsidRPr="00470645">
        <w:rPr>
          <w:rFonts w:ascii="Arial Narrow" w:hAnsi="Arial Narrow" w:cs="Arial"/>
          <w:bCs/>
          <w:i/>
          <w:sz w:val="20"/>
          <w:szCs w:val="20"/>
          <w:lang w:eastAsia="es-ES"/>
        </w:rPr>
        <w:t>Heusser</w:t>
      </w:r>
      <w:proofErr w:type="spellEnd"/>
    </w:p>
    <w:p w14:paraId="0BB2C73B" w14:textId="77777777" w:rsidR="004002BB" w:rsidRPr="00803A47" w:rsidRDefault="004002BB" w:rsidP="004002BB">
      <w:pPr>
        <w:pStyle w:val="NormalWeb"/>
        <w:spacing w:before="0" w:beforeAutospacing="0" w:after="0" w:afterAutospacing="0"/>
        <w:rPr>
          <w:rFonts w:ascii="Arial" w:hAnsi="Arial" w:cs="Arial"/>
          <w:sz w:val="8"/>
          <w:szCs w:val="8"/>
        </w:rPr>
      </w:pPr>
    </w:p>
    <w:p w14:paraId="6491EAF6" w14:textId="77777777" w:rsidR="004002BB" w:rsidRPr="00BB2D7F" w:rsidRDefault="004002BB">
      <w:pPr>
        <w:pStyle w:val="NormalWeb"/>
        <w:numPr>
          <w:ilvl w:val="0"/>
          <w:numId w:val="52"/>
        </w:numPr>
        <w:spacing w:before="0" w:beforeAutospacing="0" w:after="80" w:afterAutospacing="0"/>
        <w:rPr>
          <w:rFonts w:ascii="Arial" w:hAnsi="Arial" w:cs="Arial"/>
          <w:sz w:val="22"/>
          <w:szCs w:val="22"/>
        </w:rPr>
        <w:pPrChange w:id="70" w:author="Usuario" w:date="2022-05-23T20:59:00Z">
          <w:pPr>
            <w:pStyle w:val="NormalWeb"/>
            <w:numPr>
              <w:numId w:val="60"/>
            </w:numPr>
            <w:tabs>
              <w:tab w:val="num" w:pos="360"/>
              <w:tab w:val="num" w:pos="720"/>
            </w:tabs>
            <w:spacing w:before="0" w:beforeAutospacing="0" w:after="80" w:afterAutospacing="0"/>
            <w:ind w:left="720" w:hanging="720"/>
          </w:pPr>
        </w:pPrChange>
      </w:pPr>
      <w:r w:rsidRPr="00C732A9">
        <w:rPr>
          <w:rFonts w:ascii="Arial" w:hAnsi="Arial" w:cs="Arial"/>
          <w:b/>
          <w:bCs/>
          <w:sz w:val="22"/>
          <w:szCs w:val="22"/>
        </w:rPr>
        <w:lastRenderedPageBreak/>
        <w:t>Oficina y cesantía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02"/>
      </w:tblGrid>
      <w:tr w:rsidR="004002BB" w14:paraId="3641CF37" w14:textId="77777777" w:rsidTr="002C6F87">
        <w:tc>
          <w:tcPr>
            <w:tcW w:w="4807" w:type="dxa"/>
          </w:tcPr>
          <w:p w14:paraId="4CEFD8FA" w14:textId="77777777" w:rsidR="004002BB" w:rsidRPr="00C732A9" w:rsidRDefault="004002BB" w:rsidP="007855DE">
            <w:pPr>
              <w:rPr>
                <w:rFonts w:ascii="Arial" w:hAnsi="Arial" w:cs="Arial"/>
              </w:rPr>
            </w:pPr>
            <w:r w:rsidRPr="00C732A9">
              <w:rPr>
                <w:rFonts w:ascii="Arial" w:hAnsi="Arial" w:cs="Arial"/>
              </w:rPr>
              <w:t>Dios trabajaba en una oficina del centro</w:t>
            </w:r>
          </w:p>
          <w:p w14:paraId="2863C118" w14:textId="77777777" w:rsidR="004002BB" w:rsidRPr="00C732A9" w:rsidRDefault="004002BB" w:rsidP="007855DE">
            <w:pPr>
              <w:rPr>
                <w:rFonts w:ascii="Arial" w:hAnsi="Arial" w:cs="Arial"/>
              </w:rPr>
            </w:pPr>
            <w:r w:rsidRPr="00C732A9">
              <w:rPr>
                <w:rFonts w:ascii="Arial" w:hAnsi="Arial" w:cs="Arial"/>
              </w:rPr>
              <w:t>Cubículo pequeño</w:t>
            </w:r>
            <w:r>
              <w:rPr>
                <w:rFonts w:ascii="Arial" w:hAnsi="Arial" w:cs="Arial"/>
              </w:rPr>
              <w:t xml:space="preserve"> </w:t>
            </w:r>
            <w:r w:rsidRPr="00C732A9">
              <w:rPr>
                <w:rFonts w:ascii="Arial" w:hAnsi="Arial" w:cs="Arial"/>
              </w:rPr>
              <w:t>con un aire acondicionado</w:t>
            </w:r>
          </w:p>
          <w:p w14:paraId="15F37A22" w14:textId="77777777" w:rsidR="004002BB" w:rsidRPr="00C732A9" w:rsidRDefault="004002BB" w:rsidP="007855DE">
            <w:pPr>
              <w:rPr>
                <w:rFonts w:ascii="Arial" w:hAnsi="Arial" w:cs="Arial"/>
              </w:rPr>
            </w:pPr>
            <w:r w:rsidRPr="00C732A9">
              <w:rPr>
                <w:rFonts w:ascii="Arial" w:hAnsi="Arial" w:cs="Arial"/>
              </w:rPr>
              <w:t>que nunca funcionó</w:t>
            </w:r>
          </w:p>
          <w:p w14:paraId="38A1179C" w14:textId="77777777" w:rsidR="004002BB" w:rsidRPr="00C732A9" w:rsidRDefault="004002BB" w:rsidP="007855DE">
            <w:pPr>
              <w:rPr>
                <w:rFonts w:ascii="Arial" w:hAnsi="Arial" w:cs="Arial"/>
              </w:rPr>
            </w:pPr>
            <w:r w:rsidRPr="00C732A9">
              <w:rPr>
                <w:rFonts w:ascii="Arial" w:hAnsi="Arial" w:cs="Arial"/>
              </w:rPr>
              <w:t>Preparaba café para el jefe</w:t>
            </w:r>
          </w:p>
          <w:p w14:paraId="17138A6D" w14:textId="77777777" w:rsidR="004002BB" w:rsidRDefault="004002BB" w:rsidP="007855DE">
            <w:pPr>
              <w:rPr>
                <w:rFonts w:ascii="Arial" w:hAnsi="Arial" w:cs="Arial"/>
              </w:rPr>
            </w:pPr>
            <w:r w:rsidRPr="00C732A9">
              <w:rPr>
                <w:rFonts w:ascii="Arial" w:hAnsi="Arial" w:cs="Arial"/>
              </w:rPr>
              <w:t>Corría de allá para acá</w:t>
            </w:r>
          </w:p>
          <w:p w14:paraId="63B22766" w14:textId="77777777" w:rsidR="004002BB" w:rsidRPr="00C732A9" w:rsidRDefault="004002BB" w:rsidP="007855DE">
            <w:pPr>
              <w:rPr>
                <w:rFonts w:ascii="Arial" w:hAnsi="Arial" w:cs="Arial"/>
              </w:rPr>
            </w:pPr>
            <w:r w:rsidRPr="00C732A9">
              <w:rPr>
                <w:rFonts w:ascii="Arial" w:hAnsi="Arial" w:cs="Arial"/>
              </w:rPr>
              <w:t>toda la ajetreada mañana</w:t>
            </w:r>
            <w:r>
              <w:rPr>
                <w:rFonts w:ascii="Arial" w:hAnsi="Arial" w:cs="Arial"/>
              </w:rPr>
              <w:t xml:space="preserve"> </w:t>
            </w:r>
            <w:r w:rsidRPr="00C732A9">
              <w:rPr>
                <w:rFonts w:ascii="Arial" w:hAnsi="Arial" w:cs="Arial"/>
              </w:rPr>
              <w:t>de banco en banco</w:t>
            </w:r>
          </w:p>
          <w:p w14:paraId="449E6FE9" w14:textId="77777777" w:rsidR="004002BB" w:rsidRPr="00C732A9" w:rsidRDefault="004002BB" w:rsidP="007855DE">
            <w:pPr>
              <w:rPr>
                <w:rFonts w:ascii="Arial" w:hAnsi="Arial" w:cs="Arial"/>
              </w:rPr>
            </w:pPr>
            <w:r w:rsidRPr="00C732A9">
              <w:rPr>
                <w:rFonts w:ascii="Arial" w:hAnsi="Arial" w:cs="Arial"/>
              </w:rPr>
              <w:t>Y en ocasiones se sentaba en la plaza</w:t>
            </w:r>
          </w:p>
          <w:p w14:paraId="0D382127" w14:textId="77777777" w:rsidR="004002BB" w:rsidRPr="00C732A9" w:rsidRDefault="004002BB" w:rsidP="007855DE">
            <w:pPr>
              <w:rPr>
                <w:rFonts w:ascii="Arial" w:hAnsi="Arial" w:cs="Arial"/>
              </w:rPr>
            </w:pPr>
            <w:r w:rsidRPr="00C732A9">
              <w:rPr>
                <w:rFonts w:ascii="Arial" w:hAnsi="Arial" w:cs="Arial"/>
              </w:rPr>
              <w:t>miraba las palomas</w:t>
            </w:r>
          </w:p>
          <w:p w14:paraId="3D5C9109" w14:textId="77777777" w:rsidR="004002BB" w:rsidRPr="00C732A9" w:rsidRDefault="004002BB" w:rsidP="007855DE">
            <w:pPr>
              <w:rPr>
                <w:rFonts w:ascii="Arial" w:hAnsi="Arial" w:cs="Arial"/>
              </w:rPr>
            </w:pPr>
            <w:r w:rsidRPr="00C732A9">
              <w:rPr>
                <w:rFonts w:ascii="Arial" w:hAnsi="Arial" w:cs="Arial"/>
              </w:rPr>
              <w:t>Comía un sándwich</w:t>
            </w:r>
            <w:r>
              <w:rPr>
                <w:rFonts w:ascii="Arial" w:hAnsi="Arial" w:cs="Arial"/>
              </w:rPr>
              <w:t xml:space="preserve"> </w:t>
            </w:r>
            <w:r w:rsidRPr="00C732A9">
              <w:rPr>
                <w:rFonts w:ascii="Arial" w:hAnsi="Arial" w:cs="Arial"/>
              </w:rPr>
              <w:t>Un jugo con cajita</w:t>
            </w:r>
          </w:p>
          <w:p w14:paraId="2334E521" w14:textId="77777777" w:rsidR="004002BB" w:rsidRPr="00C732A9" w:rsidRDefault="004002BB" w:rsidP="007855DE">
            <w:pPr>
              <w:rPr>
                <w:rFonts w:ascii="Arial" w:hAnsi="Arial" w:cs="Arial"/>
              </w:rPr>
            </w:pPr>
            <w:r w:rsidRPr="00C732A9">
              <w:rPr>
                <w:rFonts w:ascii="Arial" w:hAnsi="Arial" w:cs="Arial"/>
              </w:rPr>
              <w:t>y seguía su trajín saltándose el almuerzo</w:t>
            </w:r>
          </w:p>
          <w:p w14:paraId="3F46FB2E" w14:textId="77777777" w:rsidR="004002BB" w:rsidRPr="00C732A9" w:rsidRDefault="004002BB" w:rsidP="007855DE">
            <w:pPr>
              <w:ind w:left="708"/>
              <w:rPr>
                <w:rFonts w:ascii="Arial" w:hAnsi="Arial" w:cs="Arial"/>
              </w:rPr>
            </w:pPr>
            <w:r w:rsidRPr="00C732A9">
              <w:rPr>
                <w:rFonts w:ascii="Arial" w:hAnsi="Arial" w:cs="Arial"/>
              </w:rPr>
              <w:t>El regreso a casa por la tarde</w:t>
            </w:r>
          </w:p>
          <w:p w14:paraId="211EE589" w14:textId="77777777" w:rsidR="004002BB" w:rsidRPr="00C732A9" w:rsidRDefault="004002BB" w:rsidP="007855DE">
            <w:pPr>
              <w:ind w:left="708"/>
              <w:rPr>
                <w:rFonts w:ascii="Arial" w:hAnsi="Arial" w:cs="Arial"/>
              </w:rPr>
            </w:pPr>
            <w:r w:rsidRPr="00C732A9">
              <w:rPr>
                <w:rFonts w:ascii="Arial" w:hAnsi="Arial" w:cs="Arial"/>
              </w:rPr>
              <w:t>para el Señor sempiterno</w:t>
            </w:r>
          </w:p>
          <w:p w14:paraId="395879BC" w14:textId="77777777" w:rsidR="004002BB" w:rsidRPr="00C732A9" w:rsidRDefault="004002BB" w:rsidP="007855DE">
            <w:pPr>
              <w:rPr>
                <w:rFonts w:ascii="Arial" w:hAnsi="Arial" w:cs="Arial"/>
              </w:rPr>
            </w:pPr>
            <w:r w:rsidRPr="00C732A9">
              <w:rPr>
                <w:rFonts w:ascii="Arial" w:hAnsi="Arial" w:cs="Arial"/>
              </w:rPr>
              <w:t>era similar al traslado de madrugada</w:t>
            </w:r>
          </w:p>
          <w:p w14:paraId="1242E748" w14:textId="77777777" w:rsidR="004002BB" w:rsidRPr="00C732A9" w:rsidRDefault="004002BB" w:rsidP="007855DE">
            <w:pPr>
              <w:rPr>
                <w:rFonts w:ascii="Arial" w:hAnsi="Arial" w:cs="Arial"/>
              </w:rPr>
            </w:pPr>
            <w:r w:rsidRPr="00C732A9">
              <w:rPr>
                <w:rFonts w:ascii="Arial" w:hAnsi="Arial" w:cs="Arial"/>
              </w:rPr>
              <w:t>Hora y media</w:t>
            </w:r>
            <w:r>
              <w:rPr>
                <w:rFonts w:ascii="Arial" w:hAnsi="Arial" w:cs="Arial"/>
              </w:rPr>
              <w:t xml:space="preserve"> </w:t>
            </w:r>
            <w:r w:rsidRPr="00C732A9">
              <w:rPr>
                <w:rFonts w:ascii="Arial" w:hAnsi="Arial" w:cs="Arial"/>
              </w:rPr>
              <w:t>Trasbordos de bus-metro-bus</w:t>
            </w:r>
          </w:p>
          <w:p w14:paraId="2BAF81A9" w14:textId="77777777" w:rsidR="004002BB" w:rsidRDefault="004002BB" w:rsidP="007855DE">
            <w:pPr>
              <w:rPr>
                <w:rFonts w:ascii="Arial" w:hAnsi="Arial" w:cs="Arial"/>
              </w:rPr>
            </w:pPr>
            <w:r w:rsidRPr="00C732A9">
              <w:rPr>
                <w:rFonts w:ascii="Arial" w:hAnsi="Arial" w:cs="Arial"/>
              </w:rPr>
              <w:t>Apretones y empujones</w:t>
            </w:r>
            <w:r>
              <w:rPr>
                <w:rFonts w:ascii="Arial" w:hAnsi="Arial" w:cs="Arial"/>
              </w:rPr>
              <w:t xml:space="preserve"> </w:t>
            </w:r>
          </w:p>
          <w:p w14:paraId="070DF555" w14:textId="77777777" w:rsidR="004002BB" w:rsidRPr="00C732A9" w:rsidRDefault="004002BB" w:rsidP="007855DE">
            <w:pPr>
              <w:rPr>
                <w:rFonts w:ascii="Arial" w:hAnsi="Arial" w:cs="Arial"/>
              </w:rPr>
            </w:pPr>
            <w:r w:rsidRPr="00C732A9">
              <w:rPr>
                <w:rFonts w:ascii="Arial" w:hAnsi="Arial" w:cs="Arial"/>
              </w:rPr>
              <w:t>Poco aire</w:t>
            </w:r>
            <w:r>
              <w:rPr>
                <w:rFonts w:ascii="Arial" w:hAnsi="Arial" w:cs="Arial"/>
              </w:rPr>
              <w:t xml:space="preserve"> </w:t>
            </w:r>
            <w:r w:rsidRPr="00C732A9">
              <w:rPr>
                <w:rFonts w:ascii="Arial" w:hAnsi="Arial" w:cs="Arial"/>
              </w:rPr>
              <w:t>Somnolencia</w:t>
            </w:r>
            <w:r>
              <w:rPr>
                <w:rFonts w:ascii="Arial" w:hAnsi="Arial" w:cs="Arial"/>
              </w:rPr>
              <w:t xml:space="preserve">  </w:t>
            </w:r>
            <w:r w:rsidRPr="00C732A9">
              <w:rPr>
                <w:rFonts w:ascii="Arial" w:hAnsi="Arial" w:cs="Arial"/>
              </w:rPr>
              <w:t>Dios llegaba agotado</w:t>
            </w:r>
          </w:p>
          <w:p w14:paraId="3D89758D" w14:textId="77777777" w:rsidR="004002BB" w:rsidRPr="00C732A9" w:rsidRDefault="004002BB" w:rsidP="007855DE">
            <w:pPr>
              <w:rPr>
                <w:rFonts w:ascii="Arial" w:hAnsi="Arial" w:cs="Arial"/>
              </w:rPr>
            </w:pPr>
            <w:r w:rsidRPr="00C732A9">
              <w:rPr>
                <w:rFonts w:ascii="Arial" w:hAnsi="Arial" w:cs="Arial"/>
              </w:rPr>
              <w:t>Fatigado del quehacer</w:t>
            </w:r>
            <w:r>
              <w:rPr>
                <w:rFonts w:ascii="Arial" w:hAnsi="Arial" w:cs="Arial"/>
              </w:rPr>
              <w:t xml:space="preserve"> </w:t>
            </w:r>
            <w:r w:rsidRPr="00C732A9">
              <w:rPr>
                <w:rFonts w:ascii="Arial" w:hAnsi="Arial" w:cs="Arial"/>
              </w:rPr>
              <w:t>Encendía la TV</w:t>
            </w:r>
          </w:p>
          <w:p w14:paraId="5D6F7A7D" w14:textId="77777777" w:rsidR="004002BB" w:rsidRDefault="004002BB" w:rsidP="007855DE">
            <w:pPr>
              <w:rPr>
                <w:rFonts w:ascii="Arial" w:hAnsi="Arial" w:cs="Arial"/>
              </w:rPr>
            </w:pPr>
            <w:r w:rsidRPr="00C732A9">
              <w:rPr>
                <w:rFonts w:ascii="Arial" w:hAnsi="Arial" w:cs="Arial"/>
              </w:rPr>
              <w:t>Miraba algo las noticias</w:t>
            </w:r>
            <w:r>
              <w:rPr>
                <w:rFonts w:ascii="Arial" w:hAnsi="Arial" w:cs="Arial"/>
              </w:rPr>
              <w:t xml:space="preserve"> </w:t>
            </w:r>
          </w:p>
          <w:p w14:paraId="18BAE634" w14:textId="77777777" w:rsidR="004002BB" w:rsidRPr="00C732A9" w:rsidRDefault="004002BB" w:rsidP="007855DE">
            <w:pPr>
              <w:rPr>
                <w:rFonts w:ascii="Arial" w:hAnsi="Arial" w:cs="Arial"/>
              </w:rPr>
            </w:pPr>
            <w:r w:rsidRPr="00C732A9">
              <w:rPr>
                <w:rFonts w:ascii="Arial" w:hAnsi="Arial" w:cs="Arial"/>
              </w:rPr>
              <w:t>y se dormía en el sillón</w:t>
            </w:r>
          </w:p>
          <w:p w14:paraId="551E15BB" w14:textId="77777777" w:rsidR="004002BB" w:rsidRDefault="004002BB" w:rsidP="007855DE">
            <w:pPr>
              <w:rPr>
                <w:rFonts w:ascii="Arial" w:hAnsi="Arial" w:cs="Arial"/>
              </w:rPr>
            </w:pPr>
            <w:r w:rsidRPr="00C732A9">
              <w:rPr>
                <w:rFonts w:ascii="Arial" w:hAnsi="Arial" w:cs="Arial"/>
              </w:rPr>
              <w:t>para luego despertar entumecido</w:t>
            </w:r>
          </w:p>
          <w:p w14:paraId="7E3493A7" w14:textId="77777777" w:rsidR="004002BB" w:rsidRDefault="004002BB" w:rsidP="007855DE">
            <w:pPr>
              <w:rPr>
                <w:rFonts w:ascii="Arial" w:hAnsi="Arial" w:cs="Arial"/>
              </w:rPr>
            </w:pPr>
            <w:r w:rsidRPr="00C732A9">
              <w:rPr>
                <w:rFonts w:ascii="Arial" w:hAnsi="Arial" w:cs="Arial"/>
              </w:rPr>
              <w:t>e ir a su cama</w:t>
            </w:r>
          </w:p>
          <w:p w14:paraId="42115D03" w14:textId="77777777" w:rsidR="004002BB" w:rsidRPr="00C732A9" w:rsidRDefault="004002BB" w:rsidP="007855DE">
            <w:pPr>
              <w:rPr>
                <w:rFonts w:ascii="Arial" w:hAnsi="Arial" w:cs="Arial"/>
              </w:rPr>
            </w:pPr>
            <w:r w:rsidRPr="00C732A9">
              <w:rPr>
                <w:rFonts w:ascii="Arial" w:hAnsi="Arial" w:cs="Arial"/>
              </w:rPr>
              <w:t>Esa mañana fue todo igual</w:t>
            </w:r>
            <w:r>
              <w:rPr>
                <w:rFonts w:ascii="Arial" w:hAnsi="Arial" w:cs="Arial"/>
              </w:rPr>
              <w:t xml:space="preserve"> </w:t>
            </w:r>
            <w:r w:rsidRPr="00C732A9">
              <w:rPr>
                <w:rFonts w:ascii="Arial" w:hAnsi="Arial" w:cs="Arial"/>
              </w:rPr>
              <w:t>para nuestro Señor</w:t>
            </w:r>
          </w:p>
          <w:p w14:paraId="2F2A12EF" w14:textId="77777777" w:rsidR="004002BB" w:rsidRPr="00C732A9" w:rsidRDefault="004002BB" w:rsidP="007855DE">
            <w:pPr>
              <w:rPr>
                <w:rFonts w:ascii="Arial" w:hAnsi="Arial" w:cs="Arial"/>
              </w:rPr>
            </w:pPr>
            <w:r w:rsidRPr="00C732A9">
              <w:rPr>
                <w:rFonts w:ascii="Arial" w:hAnsi="Arial" w:cs="Arial"/>
              </w:rPr>
              <w:t>Despertador insufrible</w:t>
            </w:r>
            <w:r>
              <w:rPr>
                <w:rFonts w:ascii="Arial" w:hAnsi="Arial" w:cs="Arial"/>
              </w:rPr>
              <w:t xml:space="preserve"> </w:t>
            </w:r>
            <w:r w:rsidRPr="00C732A9">
              <w:rPr>
                <w:rFonts w:ascii="Arial" w:hAnsi="Arial" w:cs="Arial"/>
              </w:rPr>
              <w:t>Ducha</w:t>
            </w:r>
          </w:p>
          <w:p w14:paraId="7C25224D" w14:textId="77777777" w:rsidR="004002BB" w:rsidRPr="00C732A9" w:rsidRDefault="004002BB" w:rsidP="007855DE">
            <w:pPr>
              <w:rPr>
                <w:rFonts w:ascii="Arial" w:hAnsi="Arial" w:cs="Arial"/>
              </w:rPr>
            </w:pPr>
            <w:r w:rsidRPr="00C732A9">
              <w:rPr>
                <w:rFonts w:ascii="Arial" w:hAnsi="Arial" w:cs="Arial"/>
              </w:rPr>
              <w:t>Pan con margarina</w:t>
            </w:r>
            <w:r>
              <w:rPr>
                <w:rFonts w:ascii="Arial" w:hAnsi="Arial" w:cs="Arial"/>
              </w:rPr>
              <w:t xml:space="preserve"> </w:t>
            </w:r>
            <w:r w:rsidRPr="00C732A9">
              <w:rPr>
                <w:rFonts w:ascii="Arial" w:hAnsi="Arial" w:cs="Arial"/>
              </w:rPr>
              <w:t>Café cargado</w:t>
            </w:r>
          </w:p>
          <w:p w14:paraId="37A1EF1E" w14:textId="77777777" w:rsidR="004002BB" w:rsidRDefault="004002BB" w:rsidP="007855DE">
            <w:pPr>
              <w:rPr>
                <w:rFonts w:ascii="Arial" w:hAnsi="Arial" w:cs="Arial"/>
              </w:rPr>
            </w:pPr>
            <w:r w:rsidRPr="00C732A9">
              <w:rPr>
                <w:rFonts w:ascii="Arial" w:hAnsi="Arial" w:cs="Arial"/>
              </w:rPr>
              <w:t>Y luego bus-metro-bus</w:t>
            </w:r>
            <w:r>
              <w:rPr>
                <w:rFonts w:ascii="Arial" w:hAnsi="Arial" w:cs="Arial"/>
              </w:rPr>
              <w:t xml:space="preserve"> </w:t>
            </w:r>
          </w:p>
          <w:p w14:paraId="5A5F1136" w14:textId="77777777" w:rsidR="004002BB" w:rsidRPr="00C732A9" w:rsidRDefault="004002BB" w:rsidP="007855DE">
            <w:pPr>
              <w:rPr>
                <w:rFonts w:ascii="Arial" w:hAnsi="Arial" w:cs="Arial"/>
              </w:rPr>
            </w:pPr>
            <w:r w:rsidRPr="00C732A9">
              <w:rPr>
                <w:rFonts w:ascii="Arial" w:hAnsi="Arial" w:cs="Arial"/>
              </w:rPr>
              <w:t>Trote de cuatro cuadras</w:t>
            </w:r>
          </w:p>
          <w:p w14:paraId="0C24311E" w14:textId="77777777" w:rsidR="004002BB" w:rsidRPr="00C732A9" w:rsidRDefault="004002BB" w:rsidP="007855DE">
            <w:pPr>
              <w:rPr>
                <w:rFonts w:ascii="Arial" w:hAnsi="Arial" w:cs="Arial"/>
              </w:rPr>
            </w:pPr>
            <w:r w:rsidRPr="00C732A9">
              <w:rPr>
                <w:rFonts w:ascii="Arial" w:hAnsi="Arial" w:cs="Arial"/>
              </w:rPr>
              <w:t>Ascensor lleno al décimo piso</w:t>
            </w:r>
          </w:p>
          <w:p w14:paraId="637CFFF9" w14:textId="77777777" w:rsidR="004002BB" w:rsidRPr="00C732A9" w:rsidRDefault="004002BB" w:rsidP="007855DE">
            <w:pPr>
              <w:rPr>
                <w:rFonts w:ascii="Arial" w:hAnsi="Arial" w:cs="Arial"/>
              </w:rPr>
            </w:pPr>
            <w:r w:rsidRPr="00C732A9">
              <w:rPr>
                <w:rFonts w:ascii="Arial" w:hAnsi="Arial" w:cs="Arial"/>
              </w:rPr>
              <w:t>Tarjeta marcada</w:t>
            </w:r>
            <w:r>
              <w:rPr>
                <w:rFonts w:ascii="Arial" w:hAnsi="Arial" w:cs="Arial"/>
              </w:rPr>
              <w:t xml:space="preserve"> </w:t>
            </w:r>
            <w:r w:rsidRPr="00C732A9">
              <w:rPr>
                <w:rFonts w:ascii="Arial" w:hAnsi="Arial" w:cs="Arial"/>
              </w:rPr>
              <w:t>Y ya</w:t>
            </w:r>
            <w:r>
              <w:rPr>
                <w:rFonts w:ascii="Arial" w:hAnsi="Arial" w:cs="Arial"/>
              </w:rPr>
              <w:t xml:space="preserve"> </w:t>
            </w:r>
            <w:r w:rsidRPr="00C732A9">
              <w:rPr>
                <w:rFonts w:ascii="Arial" w:hAnsi="Arial" w:cs="Arial"/>
              </w:rPr>
              <w:t>Pero esta vez</w:t>
            </w:r>
          </w:p>
          <w:p w14:paraId="4D74D683" w14:textId="77777777" w:rsidR="004002BB" w:rsidRPr="00C732A9" w:rsidRDefault="004002BB" w:rsidP="007855DE">
            <w:pPr>
              <w:rPr>
                <w:rFonts w:ascii="Arial" w:hAnsi="Arial" w:cs="Arial"/>
              </w:rPr>
            </w:pPr>
            <w:r w:rsidRPr="00C732A9">
              <w:rPr>
                <w:rFonts w:ascii="Arial" w:hAnsi="Arial" w:cs="Arial"/>
              </w:rPr>
              <w:t>sobre su escritorio</w:t>
            </w:r>
            <w:r>
              <w:rPr>
                <w:rFonts w:ascii="Arial" w:hAnsi="Arial" w:cs="Arial"/>
              </w:rPr>
              <w:t xml:space="preserve"> </w:t>
            </w:r>
            <w:r w:rsidRPr="00C732A9">
              <w:rPr>
                <w:rFonts w:ascii="Arial" w:hAnsi="Arial" w:cs="Arial"/>
              </w:rPr>
              <w:t>un sobre</w:t>
            </w:r>
          </w:p>
          <w:p w14:paraId="16563E61" w14:textId="77777777" w:rsidR="004002BB" w:rsidRPr="00C732A9" w:rsidRDefault="004002BB" w:rsidP="007855DE">
            <w:pPr>
              <w:ind w:left="708"/>
              <w:rPr>
                <w:rFonts w:ascii="Arial" w:hAnsi="Arial" w:cs="Arial"/>
              </w:rPr>
            </w:pPr>
            <w:r w:rsidRPr="00C732A9">
              <w:rPr>
                <w:rFonts w:ascii="Arial" w:hAnsi="Arial" w:cs="Arial"/>
                <w:i/>
                <w:iCs/>
              </w:rPr>
              <w:t>Por necesidades de la empresa</w:t>
            </w:r>
          </w:p>
          <w:p w14:paraId="05A3BA1A" w14:textId="77777777" w:rsidR="004002BB" w:rsidRPr="00754220" w:rsidRDefault="004002BB" w:rsidP="007855DE">
            <w:pPr>
              <w:ind w:left="708"/>
              <w:rPr>
                <w:rFonts w:ascii="Arial" w:hAnsi="Arial" w:cs="Arial"/>
              </w:rPr>
            </w:pPr>
            <w:r w:rsidRPr="00C732A9">
              <w:rPr>
                <w:rFonts w:ascii="Arial" w:hAnsi="Arial" w:cs="Arial"/>
                <w:i/>
                <w:iCs/>
              </w:rPr>
              <w:t>prescindimos de sus servicios</w:t>
            </w:r>
          </w:p>
        </w:tc>
        <w:tc>
          <w:tcPr>
            <w:tcW w:w="4802" w:type="dxa"/>
          </w:tcPr>
          <w:p w14:paraId="75272706" w14:textId="77777777" w:rsidR="004002BB" w:rsidRDefault="004002BB" w:rsidP="007855DE">
            <w:pPr>
              <w:ind w:left="708"/>
              <w:rPr>
                <w:rFonts w:ascii="Arial" w:hAnsi="Arial" w:cs="Arial"/>
              </w:rPr>
            </w:pPr>
            <w:r w:rsidRPr="00C732A9">
              <w:rPr>
                <w:rFonts w:ascii="Arial" w:hAnsi="Arial" w:cs="Arial"/>
                <w:i/>
                <w:iCs/>
              </w:rPr>
              <w:t>Pase a buscar su finiquito</w:t>
            </w:r>
          </w:p>
          <w:p w14:paraId="7A10F821" w14:textId="77777777" w:rsidR="004002BB" w:rsidRPr="00C732A9" w:rsidRDefault="004002BB" w:rsidP="007855DE">
            <w:pPr>
              <w:rPr>
                <w:rFonts w:ascii="Arial" w:hAnsi="Arial" w:cs="Arial"/>
              </w:rPr>
            </w:pPr>
            <w:r w:rsidRPr="00C732A9">
              <w:rPr>
                <w:rFonts w:ascii="Arial" w:hAnsi="Arial" w:cs="Arial"/>
              </w:rPr>
              <w:t>Ante siete años</w:t>
            </w:r>
            <w:r>
              <w:rPr>
                <w:rFonts w:ascii="Arial" w:hAnsi="Arial" w:cs="Arial"/>
              </w:rPr>
              <w:t xml:space="preserve"> </w:t>
            </w:r>
            <w:r w:rsidRPr="00C732A9">
              <w:rPr>
                <w:rFonts w:ascii="Arial" w:hAnsi="Arial" w:cs="Arial"/>
              </w:rPr>
              <w:t>que terminaban de bruces</w:t>
            </w:r>
          </w:p>
          <w:p w14:paraId="780BFA01" w14:textId="77777777" w:rsidR="004002BB" w:rsidRPr="00C732A9" w:rsidRDefault="004002BB" w:rsidP="007855DE">
            <w:pPr>
              <w:rPr>
                <w:rFonts w:ascii="Arial" w:hAnsi="Arial" w:cs="Arial"/>
              </w:rPr>
            </w:pPr>
            <w:r w:rsidRPr="00C732A9">
              <w:rPr>
                <w:rFonts w:ascii="Arial" w:hAnsi="Arial" w:cs="Arial"/>
              </w:rPr>
              <w:t>Dios se sintió mal</w:t>
            </w:r>
            <w:r>
              <w:rPr>
                <w:rFonts w:ascii="Arial" w:hAnsi="Arial" w:cs="Arial"/>
              </w:rPr>
              <w:t xml:space="preserve"> </w:t>
            </w:r>
            <w:r w:rsidRPr="00C732A9">
              <w:rPr>
                <w:rFonts w:ascii="Arial" w:hAnsi="Arial" w:cs="Arial"/>
              </w:rPr>
              <w:t>Muy mal</w:t>
            </w:r>
          </w:p>
          <w:p w14:paraId="7E82E77A" w14:textId="77777777" w:rsidR="004002BB" w:rsidRPr="00C732A9" w:rsidRDefault="004002BB" w:rsidP="007855DE">
            <w:pPr>
              <w:rPr>
                <w:rFonts w:ascii="Arial" w:hAnsi="Arial" w:cs="Arial"/>
              </w:rPr>
            </w:pPr>
            <w:r w:rsidRPr="00C732A9">
              <w:rPr>
                <w:rFonts w:ascii="Arial" w:hAnsi="Arial" w:cs="Arial"/>
              </w:rPr>
              <w:t>Nunca le había pasado</w:t>
            </w:r>
          </w:p>
          <w:p w14:paraId="7EF741E8" w14:textId="77777777" w:rsidR="004002BB" w:rsidRPr="00C732A9" w:rsidRDefault="004002BB" w:rsidP="007855DE">
            <w:pPr>
              <w:ind w:left="708"/>
              <w:rPr>
                <w:rFonts w:ascii="Arial" w:hAnsi="Arial" w:cs="Arial"/>
              </w:rPr>
            </w:pPr>
            <w:r w:rsidRPr="00C732A9">
              <w:rPr>
                <w:rFonts w:ascii="Arial" w:hAnsi="Arial" w:cs="Arial"/>
                <w:i/>
                <w:iCs/>
              </w:rPr>
              <w:t>Cesante</w:t>
            </w:r>
            <w:r>
              <w:rPr>
                <w:rFonts w:ascii="Arial" w:hAnsi="Arial" w:cs="Arial"/>
                <w:i/>
                <w:iCs/>
              </w:rPr>
              <w:t xml:space="preserve"> </w:t>
            </w:r>
            <w:r w:rsidRPr="00C732A9">
              <w:rPr>
                <w:rFonts w:ascii="Arial" w:hAnsi="Arial" w:cs="Arial"/>
              </w:rPr>
              <w:t>Pensó</w:t>
            </w:r>
            <w:r>
              <w:rPr>
                <w:rFonts w:ascii="Arial" w:hAnsi="Arial" w:cs="Arial"/>
              </w:rPr>
              <w:t xml:space="preserve"> </w:t>
            </w:r>
            <w:r w:rsidRPr="00C732A9">
              <w:rPr>
                <w:rFonts w:ascii="Arial" w:hAnsi="Arial" w:cs="Arial"/>
              </w:rPr>
              <w:t>Salió a la calle</w:t>
            </w:r>
          </w:p>
          <w:p w14:paraId="6EA85498" w14:textId="77777777" w:rsidR="004002BB" w:rsidRPr="00C732A9" w:rsidRDefault="004002BB" w:rsidP="007855DE">
            <w:pPr>
              <w:ind w:left="708"/>
              <w:rPr>
                <w:rFonts w:ascii="Arial" w:hAnsi="Arial" w:cs="Arial"/>
              </w:rPr>
            </w:pPr>
            <w:r w:rsidRPr="00C732A9">
              <w:rPr>
                <w:rFonts w:ascii="Arial" w:hAnsi="Arial" w:cs="Arial"/>
              </w:rPr>
              <w:t>Con todo el tiempo libre por delante</w:t>
            </w:r>
          </w:p>
          <w:p w14:paraId="4AC23A0A" w14:textId="77777777" w:rsidR="004002BB" w:rsidRPr="00C732A9" w:rsidRDefault="004002BB" w:rsidP="007855DE">
            <w:pPr>
              <w:ind w:left="708"/>
              <w:rPr>
                <w:rFonts w:ascii="Arial" w:hAnsi="Arial" w:cs="Arial"/>
              </w:rPr>
            </w:pPr>
            <w:r w:rsidRPr="00C732A9">
              <w:rPr>
                <w:rFonts w:ascii="Arial" w:hAnsi="Arial" w:cs="Arial"/>
              </w:rPr>
              <w:t>Con todo el tiempo inútil</w:t>
            </w:r>
          </w:p>
          <w:p w14:paraId="18395DFD" w14:textId="77777777" w:rsidR="004002BB" w:rsidRPr="00C732A9" w:rsidRDefault="004002BB" w:rsidP="007855DE">
            <w:pPr>
              <w:ind w:left="708"/>
              <w:rPr>
                <w:rFonts w:ascii="Arial" w:hAnsi="Arial" w:cs="Arial"/>
              </w:rPr>
            </w:pPr>
            <w:r w:rsidRPr="00C732A9">
              <w:rPr>
                <w:rFonts w:ascii="Arial" w:hAnsi="Arial" w:cs="Arial"/>
              </w:rPr>
              <w:t>Con todo el tiempo vacío</w:t>
            </w:r>
          </w:p>
          <w:p w14:paraId="6BD769E8" w14:textId="77777777" w:rsidR="004002BB" w:rsidRPr="00C732A9" w:rsidRDefault="004002BB" w:rsidP="007855DE">
            <w:pPr>
              <w:rPr>
                <w:rFonts w:ascii="Arial" w:hAnsi="Arial" w:cs="Arial"/>
              </w:rPr>
            </w:pPr>
            <w:r w:rsidRPr="00C732A9">
              <w:rPr>
                <w:rFonts w:ascii="Arial" w:hAnsi="Arial" w:cs="Arial"/>
              </w:rPr>
              <w:t>Compró el diario</w:t>
            </w:r>
            <w:r>
              <w:rPr>
                <w:rFonts w:ascii="Arial" w:hAnsi="Arial" w:cs="Arial"/>
              </w:rPr>
              <w:t xml:space="preserve"> </w:t>
            </w:r>
            <w:r w:rsidRPr="00C732A9">
              <w:rPr>
                <w:rFonts w:ascii="Arial" w:hAnsi="Arial" w:cs="Arial"/>
              </w:rPr>
              <w:t>para ver un trabajo</w:t>
            </w:r>
          </w:p>
          <w:p w14:paraId="4206CF8F" w14:textId="77777777" w:rsidR="004002BB" w:rsidRPr="00C732A9" w:rsidRDefault="004002BB" w:rsidP="007855DE">
            <w:pPr>
              <w:rPr>
                <w:rFonts w:ascii="Arial" w:hAnsi="Arial" w:cs="Arial"/>
              </w:rPr>
            </w:pPr>
            <w:r w:rsidRPr="00C732A9">
              <w:rPr>
                <w:rFonts w:ascii="Arial" w:hAnsi="Arial" w:cs="Arial"/>
              </w:rPr>
              <w:t>pero era complicada la cosa</w:t>
            </w:r>
          </w:p>
          <w:p w14:paraId="1A55788B" w14:textId="77777777" w:rsidR="004002BB" w:rsidRPr="00C732A9" w:rsidRDefault="004002BB" w:rsidP="007855DE">
            <w:pPr>
              <w:rPr>
                <w:rFonts w:ascii="Arial" w:hAnsi="Arial" w:cs="Arial"/>
              </w:rPr>
            </w:pPr>
            <w:r w:rsidRPr="00C732A9">
              <w:rPr>
                <w:rFonts w:ascii="Arial" w:hAnsi="Arial" w:cs="Arial"/>
              </w:rPr>
              <w:t>Nuestro omnisciente Dios</w:t>
            </w:r>
          </w:p>
          <w:p w14:paraId="5BFE2CEF" w14:textId="77777777" w:rsidR="004002BB" w:rsidRPr="00C732A9" w:rsidRDefault="004002BB" w:rsidP="007855DE">
            <w:pPr>
              <w:rPr>
                <w:rFonts w:ascii="Arial" w:hAnsi="Arial" w:cs="Arial"/>
              </w:rPr>
            </w:pPr>
            <w:r w:rsidRPr="00C732A9">
              <w:rPr>
                <w:rFonts w:ascii="Arial" w:hAnsi="Arial" w:cs="Arial"/>
              </w:rPr>
              <w:t>no tenía estudios terminados</w:t>
            </w:r>
          </w:p>
          <w:p w14:paraId="410EAEC1" w14:textId="77777777" w:rsidR="004002BB" w:rsidRPr="00C732A9" w:rsidRDefault="004002BB" w:rsidP="007855DE">
            <w:pPr>
              <w:rPr>
                <w:rFonts w:ascii="Arial" w:hAnsi="Arial" w:cs="Arial"/>
              </w:rPr>
            </w:pPr>
            <w:r w:rsidRPr="00C732A9">
              <w:rPr>
                <w:rFonts w:ascii="Arial" w:hAnsi="Arial" w:cs="Arial"/>
              </w:rPr>
              <w:t>así que la búsqueda duró días</w:t>
            </w:r>
          </w:p>
          <w:p w14:paraId="6B530B76" w14:textId="77777777" w:rsidR="004002BB" w:rsidRPr="00C732A9" w:rsidRDefault="004002BB" w:rsidP="007855DE">
            <w:pPr>
              <w:rPr>
                <w:rFonts w:ascii="Arial" w:hAnsi="Arial" w:cs="Arial"/>
              </w:rPr>
            </w:pPr>
            <w:r w:rsidRPr="00C732A9">
              <w:rPr>
                <w:rFonts w:ascii="Arial" w:hAnsi="Arial" w:cs="Arial"/>
              </w:rPr>
              <w:t>Semanas y meses </w:t>
            </w:r>
          </w:p>
          <w:p w14:paraId="6BEB968A" w14:textId="77777777" w:rsidR="004002BB" w:rsidRPr="00C732A9" w:rsidRDefault="004002BB" w:rsidP="007855DE">
            <w:pPr>
              <w:rPr>
                <w:rFonts w:ascii="Arial" w:hAnsi="Arial" w:cs="Arial"/>
              </w:rPr>
            </w:pPr>
            <w:r w:rsidRPr="00C732A9">
              <w:rPr>
                <w:rFonts w:ascii="Arial" w:hAnsi="Arial" w:cs="Arial"/>
              </w:rPr>
              <w:t>El pobre ya no daba más</w:t>
            </w:r>
            <w:r>
              <w:rPr>
                <w:rFonts w:ascii="Arial" w:hAnsi="Arial" w:cs="Arial"/>
              </w:rPr>
              <w:t xml:space="preserve"> </w:t>
            </w:r>
          </w:p>
          <w:p w14:paraId="47FB22E5" w14:textId="77777777" w:rsidR="004002BB" w:rsidRPr="00C732A9" w:rsidRDefault="004002BB" w:rsidP="007855DE">
            <w:pPr>
              <w:rPr>
                <w:rFonts w:ascii="Arial" w:hAnsi="Arial" w:cs="Arial"/>
              </w:rPr>
            </w:pPr>
            <w:r w:rsidRPr="00C732A9">
              <w:rPr>
                <w:rFonts w:ascii="Arial" w:hAnsi="Arial" w:cs="Arial"/>
              </w:rPr>
              <w:t>incluso pasó por su mente</w:t>
            </w:r>
          </w:p>
          <w:p w14:paraId="0876814A" w14:textId="77777777" w:rsidR="004002BB" w:rsidRPr="00C732A9" w:rsidRDefault="004002BB" w:rsidP="007855DE">
            <w:pPr>
              <w:rPr>
                <w:rFonts w:ascii="Arial" w:hAnsi="Arial" w:cs="Arial"/>
              </w:rPr>
            </w:pPr>
            <w:r w:rsidRPr="00C732A9">
              <w:rPr>
                <w:rFonts w:ascii="Arial" w:hAnsi="Arial" w:cs="Arial"/>
              </w:rPr>
              <w:t>ponerse a tomar en exceso</w:t>
            </w:r>
          </w:p>
          <w:p w14:paraId="454A9C0B" w14:textId="77777777" w:rsidR="004002BB" w:rsidRPr="00C732A9" w:rsidRDefault="004002BB" w:rsidP="007855DE">
            <w:pPr>
              <w:rPr>
                <w:rFonts w:ascii="Arial" w:hAnsi="Arial" w:cs="Arial"/>
              </w:rPr>
            </w:pPr>
            <w:r w:rsidRPr="00C732A9">
              <w:rPr>
                <w:rFonts w:ascii="Arial" w:hAnsi="Arial" w:cs="Arial"/>
              </w:rPr>
              <w:t>Saltar por el puente</w:t>
            </w:r>
            <w:r>
              <w:rPr>
                <w:rFonts w:ascii="Arial" w:hAnsi="Arial" w:cs="Arial"/>
              </w:rPr>
              <w:t xml:space="preserve"> </w:t>
            </w:r>
            <w:r w:rsidRPr="00C732A9">
              <w:rPr>
                <w:rFonts w:ascii="Arial" w:hAnsi="Arial" w:cs="Arial"/>
              </w:rPr>
              <w:t>Pero no</w:t>
            </w:r>
          </w:p>
          <w:p w14:paraId="5A51399F" w14:textId="77777777" w:rsidR="004002BB" w:rsidRPr="00C732A9" w:rsidRDefault="004002BB" w:rsidP="007855DE">
            <w:pPr>
              <w:rPr>
                <w:rFonts w:ascii="Arial" w:hAnsi="Arial" w:cs="Arial"/>
              </w:rPr>
            </w:pPr>
            <w:r w:rsidRPr="00C732A9">
              <w:rPr>
                <w:rFonts w:ascii="Arial" w:hAnsi="Arial" w:cs="Arial"/>
              </w:rPr>
              <w:t>Cómo no iba a haber un trabajo</w:t>
            </w:r>
          </w:p>
          <w:p w14:paraId="791C6A9D" w14:textId="77777777" w:rsidR="004002BB" w:rsidRPr="00C732A9" w:rsidRDefault="004002BB" w:rsidP="007855DE">
            <w:pPr>
              <w:rPr>
                <w:rFonts w:ascii="Arial" w:hAnsi="Arial" w:cs="Arial"/>
              </w:rPr>
            </w:pPr>
            <w:r w:rsidRPr="00C732A9">
              <w:rPr>
                <w:rFonts w:ascii="Arial" w:hAnsi="Arial" w:cs="Arial"/>
              </w:rPr>
              <w:t>Un simple trabajo</w:t>
            </w:r>
          </w:p>
          <w:p w14:paraId="523311C7" w14:textId="77777777" w:rsidR="004002BB" w:rsidRPr="00C732A9" w:rsidRDefault="004002BB" w:rsidP="007855DE">
            <w:pPr>
              <w:rPr>
                <w:rFonts w:ascii="Arial" w:hAnsi="Arial" w:cs="Arial"/>
              </w:rPr>
            </w:pPr>
            <w:r w:rsidRPr="00C732A9">
              <w:rPr>
                <w:rFonts w:ascii="Arial" w:hAnsi="Arial" w:cs="Arial"/>
              </w:rPr>
              <w:t>para uno que tenía la disposición</w:t>
            </w:r>
          </w:p>
          <w:p w14:paraId="0C3DEC2B" w14:textId="77777777" w:rsidR="004002BB" w:rsidRPr="00C732A9" w:rsidRDefault="004002BB" w:rsidP="007855DE">
            <w:pPr>
              <w:rPr>
                <w:rFonts w:ascii="Arial" w:hAnsi="Arial" w:cs="Arial"/>
              </w:rPr>
            </w:pPr>
            <w:r w:rsidRPr="00C732A9">
              <w:rPr>
                <w:rFonts w:ascii="Arial" w:hAnsi="Arial" w:cs="Arial"/>
              </w:rPr>
              <w:t>y la necesidad</w:t>
            </w:r>
            <w:r>
              <w:rPr>
                <w:rFonts w:ascii="Arial" w:hAnsi="Arial" w:cs="Arial"/>
              </w:rPr>
              <w:t xml:space="preserve"> </w:t>
            </w:r>
            <w:r w:rsidRPr="00C732A9">
              <w:rPr>
                <w:rFonts w:ascii="Arial" w:hAnsi="Arial" w:cs="Arial"/>
              </w:rPr>
              <w:t>Pero nada</w:t>
            </w:r>
          </w:p>
          <w:p w14:paraId="3E99DE2D" w14:textId="77777777" w:rsidR="004002BB" w:rsidRPr="00C732A9" w:rsidRDefault="004002BB" w:rsidP="007855DE">
            <w:pPr>
              <w:rPr>
                <w:rFonts w:ascii="Arial" w:hAnsi="Arial" w:cs="Arial"/>
              </w:rPr>
            </w:pPr>
            <w:r w:rsidRPr="00C732A9">
              <w:rPr>
                <w:rFonts w:ascii="Arial" w:hAnsi="Arial" w:cs="Arial"/>
              </w:rPr>
              <w:t>Hace un año y tres meses</w:t>
            </w:r>
          </w:p>
          <w:p w14:paraId="2FED32CD" w14:textId="77777777" w:rsidR="004002BB" w:rsidRPr="00C732A9" w:rsidRDefault="004002BB" w:rsidP="007855DE">
            <w:pPr>
              <w:rPr>
                <w:rFonts w:ascii="Arial" w:hAnsi="Arial" w:cs="Arial"/>
              </w:rPr>
            </w:pPr>
            <w:r w:rsidRPr="00C732A9">
              <w:rPr>
                <w:rFonts w:ascii="Arial" w:hAnsi="Arial" w:cs="Arial"/>
              </w:rPr>
              <w:t>que Dios está sin trabajo</w:t>
            </w:r>
          </w:p>
          <w:p w14:paraId="39C29CC4" w14:textId="77777777" w:rsidR="004002BB" w:rsidRPr="00C732A9" w:rsidRDefault="004002BB" w:rsidP="007855DE">
            <w:pPr>
              <w:rPr>
                <w:rFonts w:ascii="Arial" w:hAnsi="Arial" w:cs="Arial"/>
              </w:rPr>
            </w:pPr>
            <w:r w:rsidRPr="00C732A9">
              <w:rPr>
                <w:rFonts w:ascii="Arial" w:hAnsi="Arial" w:cs="Arial"/>
              </w:rPr>
              <w:t>y las cuentas se juntan</w:t>
            </w:r>
          </w:p>
          <w:p w14:paraId="7A04F12D" w14:textId="77777777" w:rsidR="004002BB" w:rsidRPr="00C732A9" w:rsidRDefault="004002BB" w:rsidP="007855DE">
            <w:pPr>
              <w:rPr>
                <w:rFonts w:ascii="Arial" w:hAnsi="Arial" w:cs="Arial"/>
              </w:rPr>
            </w:pPr>
            <w:r w:rsidRPr="00C732A9">
              <w:rPr>
                <w:rFonts w:ascii="Arial" w:hAnsi="Arial" w:cs="Arial"/>
              </w:rPr>
              <w:t>El crédito del instituto</w:t>
            </w:r>
            <w:r>
              <w:rPr>
                <w:rFonts w:ascii="Arial" w:hAnsi="Arial" w:cs="Arial"/>
              </w:rPr>
              <w:t xml:space="preserve"> </w:t>
            </w:r>
            <w:r w:rsidRPr="00C732A9">
              <w:rPr>
                <w:rFonts w:ascii="Arial" w:hAnsi="Arial" w:cs="Arial"/>
              </w:rPr>
              <w:t>El agua</w:t>
            </w:r>
            <w:r>
              <w:rPr>
                <w:rFonts w:ascii="Arial" w:hAnsi="Arial" w:cs="Arial"/>
              </w:rPr>
              <w:t xml:space="preserve"> </w:t>
            </w:r>
            <w:r w:rsidRPr="00C732A9">
              <w:rPr>
                <w:rFonts w:ascii="Arial" w:hAnsi="Arial" w:cs="Arial"/>
              </w:rPr>
              <w:t>La luz</w:t>
            </w:r>
            <w:r>
              <w:rPr>
                <w:rFonts w:ascii="Arial" w:hAnsi="Arial" w:cs="Arial"/>
              </w:rPr>
              <w:t xml:space="preserve"> </w:t>
            </w:r>
            <w:r w:rsidRPr="00C732A9">
              <w:rPr>
                <w:rFonts w:ascii="Arial" w:hAnsi="Arial" w:cs="Arial"/>
              </w:rPr>
              <w:t>El gas</w:t>
            </w:r>
          </w:p>
          <w:p w14:paraId="2AA553B8" w14:textId="77777777" w:rsidR="004002BB" w:rsidRPr="00C732A9" w:rsidRDefault="004002BB" w:rsidP="007855DE">
            <w:pPr>
              <w:rPr>
                <w:rFonts w:ascii="Arial" w:hAnsi="Arial" w:cs="Arial"/>
              </w:rPr>
            </w:pPr>
            <w:r w:rsidRPr="00C732A9">
              <w:rPr>
                <w:rFonts w:ascii="Arial" w:hAnsi="Arial" w:cs="Arial"/>
              </w:rPr>
              <w:t xml:space="preserve">Dios </w:t>
            </w:r>
            <w:proofErr w:type="spellStart"/>
            <w:r w:rsidRPr="00C732A9">
              <w:rPr>
                <w:rFonts w:ascii="Arial" w:hAnsi="Arial" w:cs="Arial"/>
              </w:rPr>
              <w:t>ex-oficinista</w:t>
            </w:r>
            <w:proofErr w:type="spellEnd"/>
            <w:r>
              <w:rPr>
                <w:rFonts w:ascii="Arial" w:hAnsi="Arial" w:cs="Arial"/>
              </w:rPr>
              <w:t xml:space="preserve"> </w:t>
            </w:r>
            <w:r w:rsidRPr="00C732A9">
              <w:rPr>
                <w:rFonts w:ascii="Arial" w:hAnsi="Arial" w:cs="Arial"/>
              </w:rPr>
              <w:t>ahora cesante</w:t>
            </w:r>
          </w:p>
          <w:p w14:paraId="238983CD" w14:textId="77777777" w:rsidR="004002BB" w:rsidRPr="00C732A9" w:rsidRDefault="004002BB" w:rsidP="007855DE">
            <w:pPr>
              <w:rPr>
                <w:rFonts w:ascii="Arial" w:hAnsi="Arial" w:cs="Arial"/>
              </w:rPr>
            </w:pPr>
            <w:r w:rsidRPr="00C732A9">
              <w:rPr>
                <w:rFonts w:ascii="Arial" w:hAnsi="Arial" w:cs="Arial"/>
              </w:rPr>
              <w:t>mira el calendario</w:t>
            </w:r>
            <w:r>
              <w:rPr>
                <w:rFonts w:ascii="Arial" w:hAnsi="Arial" w:cs="Arial"/>
              </w:rPr>
              <w:t xml:space="preserve"> </w:t>
            </w:r>
            <w:r w:rsidRPr="00C732A9">
              <w:rPr>
                <w:rFonts w:ascii="Arial" w:hAnsi="Arial" w:cs="Arial"/>
              </w:rPr>
              <w:t>y le parece infinito</w:t>
            </w:r>
          </w:p>
          <w:p w14:paraId="6D920DA9" w14:textId="77777777" w:rsidR="004002BB" w:rsidRDefault="004002BB" w:rsidP="007855DE">
            <w:pPr>
              <w:rPr>
                <w:rFonts w:ascii="Arial" w:hAnsi="Arial" w:cs="Arial"/>
              </w:rPr>
            </w:pPr>
            <w:r w:rsidRPr="00C732A9">
              <w:rPr>
                <w:rFonts w:ascii="Arial" w:hAnsi="Arial" w:cs="Arial"/>
              </w:rPr>
              <w:t>A Él</w:t>
            </w:r>
            <w:r>
              <w:rPr>
                <w:rFonts w:ascii="Arial" w:hAnsi="Arial" w:cs="Arial"/>
              </w:rPr>
              <w:t xml:space="preserve"> </w:t>
            </w:r>
            <w:r w:rsidRPr="00C732A9">
              <w:rPr>
                <w:rFonts w:ascii="Arial" w:hAnsi="Arial" w:cs="Arial"/>
              </w:rPr>
              <w:t>que creó el infinito.</w:t>
            </w:r>
          </w:p>
          <w:p w14:paraId="17230375" w14:textId="77777777" w:rsidR="004002BB" w:rsidRPr="00DF56EC" w:rsidRDefault="004002BB" w:rsidP="007855DE">
            <w:pPr>
              <w:rPr>
                <w:rFonts w:ascii="Arial" w:hAnsi="Arial" w:cs="Arial"/>
                <w:sz w:val="8"/>
                <w:szCs w:val="8"/>
              </w:rPr>
            </w:pPr>
          </w:p>
          <w:p w14:paraId="35486B1C" w14:textId="77777777" w:rsidR="004002BB" w:rsidRPr="00DF56EC" w:rsidRDefault="004002BB" w:rsidP="007855DE">
            <w:pPr>
              <w:jc w:val="right"/>
              <w:rPr>
                <w:rFonts w:ascii="Arial Narrow" w:hAnsi="Arial Narrow" w:cs="Arial"/>
                <w:sz w:val="20"/>
                <w:szCs w:val="20"/>
              </w:rPr>
            </w:pPr>
            <w:r w:rsidRPr="00DF56EC">
              <w:rPr>
                <w:rFonts w:ascii="Arial Narrow" w:hAnsi="Arial Narrow" w:cs="Arial"/>
                <w:i/>
                <w:iCs/>
                <w:sz w:val="20"/>
                <w:szCs w:val="20"/>
              </w:rPr>
              <w:t>Luis Cruz Villalobos, Chile</w:t>
            </w:r>
            <w:r w:rsidRPr="00DF56EC">
              <w:rPr>
                <w:rFonts w:ascii="Arial Narrow" w:hAnsi="Arial Narrow" w:cs="Arial"/>
                <w:sz w:val="20"/>
                <w:szCs w:val="20"/>
              </w:rPr>
              <w:t xml:space="preserve"> </w:t>
            </w:r>
            <w:r w:rsidRPr="00DF56EC">
              <w:rPr>
                <w:rStyle w:val="Textoennegrita"/>
                <w:rFonts w:ascii="Arial Narrow" w:eastAsiaTheme="minorEastAsia" w:hAnsi="Arial Narrow" w:cs="Arial"/>
                <w:sz w:val="20"/>
                <w:szCs w:val="20"/>
              </w:rPr>
              <w:t xml:space="preserve">- </w:t>
            </w:r>
            <w:r w:rsidRPr="00DF56EC">
              <w:rPr>
                <w:rStyle w:val="Textoennegrita"/>
                <w:rFonts w:ascii="Arial Narrow" w:eastAsiaTheme="minorEastAsia" w:hAnsi="Arial Narrow" w:cs="Arial"/>
                <w:b w:val="0"/>
                <w:i/>
                <w:sz w:val="20"/>
                <w:szCs w:val="20"/>
              </w:rPr>
              <w:t>Red de Liturgia del CLAI</w:t>
            </w:r>
          </w:p>
        </w:tc>
      </w:tr>
    </w:tbl>
    <w:p w14:paraId="5BA2B2D0" w14:textId="77777777" w:rsidR="004002BB" w:rsidRPr="004002BB" w:rsidRDefault="004002BB" w:rsidP="004002BB">
      <w:pPr>
        <w:pStyle w:val="Prrafodelista"/>
        <w:spacing w:after="0" w:line="240" w:lineRule="auto"/>
        <w:ind w:left="360"/>
        <w:rPr>
          <w:rFonts w:ascii="Arial" w:hAnsi="Arial" w:cs="Arial"/>
          <w:b/>
          <w:sz w:val="12"/>
          <w:szCs w:val="12"/>
        </w:rPr>
      </w:pPr>
    </w:p>
    <w:p w14:paraId="0C8C0C30" w14:textId="408579E9" w:rsidR="00A3627A" w:rsidRPr="00C5647E" w:rsidRDefault="00A3627A" w:rsidP="00A519C0">
      <w:pPr>
        <w:pStyle w:val="Prrafodelista"/>
        <w:numPr>
          <w:ilvl w:val="0"/>
          <w:numId w:val="6"/>
        </w:numPr>
        <w:spacing w:after="0" w:line="240" w:lineRule="auto"/>
        <w:rPr>
          <w:rFonts w:ascii="Arial" w:hAnsi="Arial" w:cs="Arial"/>
          <w:b/>
        </w:rPr>
      </w:pPr>
      <w:r w:rsidRPr="00C5647E">
        <w:rPr>
          <w:rFonts w:ascii="Arial" w:hAnsi="Arial" w:cs="Arial"/>
          <w:b/>
        </w:rPr>
        <w:t>Oración de confesión</w:t>
      </w:r>
    </w:p>
    <w:p w14:paraId="73BC49D4" w14:textId="77777777" w:rsidR="00A3627A" w:rsidRPr="00EE0E8B" w:rsidRDefault="00A3627A" w:rsidP="00A3627A">
      <w:pPr>
        <w:pStyle w:val="Prrafodelista"/>
        <w:spacing w:after="0" w:line="240" w:lineRule="auto"/>
        <w:ind w:left="1776"/>
        <w:rPr>
          <w:rFonts w:ascii="Arial" w:hAnsi="Arial" w:cs="Arial"/>
          <w:b/>
          <w:sz w:val="4"/>
          <w:szCs w:val="4"/>
        </w:rPr>
      </w:pPr>
    </w:p>
    <w:p w14:paraId="1969334B" w14:textId="77777777" w:rsidR="00A3627A" w:rsidRPr="00C5647E" w:rsidRDefault="00A3627A" w:rsidP="00A3627A">
      <w:pPr>
        <w:spacing w:after="0" w:line="240" w:lineRule="auto"/>
        <w:ind w:left="1416"/>
        <w:rPr>
          <w:rFonts w:ascii="Arial" w:hAnsi="Arial" w:cs="Arial"/>
        </w:rPr>
      </w:pPr>
      <w:r w:rsidRPr="00C5647E">
        <w:rPr>
          <w:rFonts w:ascii="Arial" w:hAnsi="Arial" w:cs="Arial"/>
        </w:rPr>
        <w:t>Señor Jesús, te pido perdón.</w:t>
      </w:r>
    </w:p>
    <w:p w14:paraId="73E17FA9"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haberme alejado de ti.</w:t>
      </w:r>
    </w:p>
    <w:p w14:paraId="2CEB782C"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no haber orado lo suficiente.</w:t>
      </w:r>
    </w:p>
    <w:p w14:paraId="606DFA89"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conservar en mi corazón pensamientos de amargura.</w:t>
      </w:r>
    </w:p>
    <w:p w14:paraId="76314FB4"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juzgar tan fácilmente a los otros.</w:t>
      </w:r>
    </w:p>
    <w:p w14:paraId="5CCBA8D8"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no haberme atrevido a pedirte con fe.</w:t>
      </w:r>
    </w:p>
    <w:p w14:paraId="0C195B6F"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haber descuidado tu mandamiento de amor.</w:t>
      </w:r>
    </w:p>
    <w:p w14:paraId="43D5798E"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mi resentimiento a quien me hace sufrir.</w:t>
      </w:r>
    </w:p>
    <w:p w14:paraId="6FA51A52" w14:textId="77777777" w:rsidR="00A3627A" w:rsidRPr="00C5647E" w:rsidRDefault="00A3627A" w:rsidP="00A3627A">
      <w:pPr>
        <w:spacing w:after="0" w:line="240" w:lineRule="auto"/>
        <w:ind w:left="1416"/>
        <w:rPr>
          <w:rFonts w:ascii="Arial" w:hAnsi="Arial" w:cs="Arial"/>
        </w:rPr>
      </w:pPr>
      <w:r w:rsidRPr="00C5647E">
        <w:rPr>
          <w:rFonts w:ascii="Arial" w:hAnsi="Arial" w:cs="Arial"/>
        </w:rPr>
        <w:t>Por mi egoísmo que me hace buscar primero mi interés.</w:t>
      </w:r>
    </w:p>
    <w:p w14:paraId="2BEF9E8C"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mi falta de confianza en tu amor.</w:t>
      </w:r>
    </w:p>
    <w:p w14:paraId="22A223EC"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cerrar mi corazón a los que me piden consuelo.</w:t>
      </w:r>
    </w:p>
    <w:p w14:paraId="4148DE04"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mi falta de entusiasmo para hacer el bien.</w:t>
      </w:r>
    </w:p>
    <w:p w14:paraId="237A0BA8"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no haber sido instrumento de tu paz.</w:t>
      </w:r>
    </w:p>
    <w:p w14:paraId="1C1DFB75"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el orgullo que impregnan mis actos, aún los buenos.</w:t>
      </w:r>
    </w:p>
    <w:p w14:paraId="45447FA9"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no haber testimoniado en mi vida la esperanza que hay en Ti</w:t>
      </w:r>
    </w:p>
    <w:p w14:paraId="6FE24D29" w14:textId="77777777" w:rsidR="00A3627A" w:rsidRPr="00C5647E" w:rsidRDefault="00A3627A" w:rsidP="00A3627A">
      <w:pPr>
        <w:spacing w:after="0" w:line="240" w:lineRule="auto"/>
        <w:ind w:left="1416"/>
        <w:rPr>
          <w:rFonts w:ascii="Arial" w:hAnsi="Arial" w:cs="Arial"/>
        </w:rPr>
      </w:pPr>
      <w:r w:rsidRPr="00C5647E">
        <w:rPr>
          <w:rFonts w:ascii="Arial" w:hAnsi="Arial" w:cs="Arial"/>
        </w:rPr>
        <w:t>Te pido perdón por haber creído tan poco que eres la resurrección y la vida.</w:t>
      </w:r>
    </w:p>
    <w:p w14:paraId="57B704C5" w14:textId="77777777" w:rsidR="00A3627A" w:rsidRPr="001809C9" w:rsidRDefault="00A3627A" w:rsidP="00A3627A">
      <w:pPr>
        <w:spacing w:after="0" w:line="240" w:lineRule="auto"/>
        <w:ind w:left="1776"/>
        <w:rPr>
          <w:rFonts w:ascii="Arial" w:hAnsi="Arial" w:cs="Arial"/>
          <w:sz w:val="8"/>
          <w:szCs w:val="8"/>
        </w:rPr>
      </w:pPr>
    </w:p>
    <w:p w14:paraId="6A1680D7" w14:textId="6A66B788" w:rsidR="0082744E" w:rsidRPr="004002BB" w:rsidRDefault="00A3627A" w:rsidP="004002BB">
      <w:pPr>
        <w:spacing w:after="0" w:line="240" w:lineRule="auto"/>
        <w:ind w:left="5672"/>
        <w:rPr>
          <w:rFonts w:ascii="Arial" w:hAnsi="Arial" w:cs="Arial"/>
          <w:i/>
          <w:sz w:val="18"/>
          <w:szCs w:val="18"/>
        </w:rPr>
      </w:pPr>
      <w:r w:rsidRPr="001809C9">
        <w:rPr>
          <w:rFonts w:ascii="Arial" w:hAnsi="Arial" w:cs="Arial"/>
          <w:i/>
          <w:sz w:val="18"/>
          <w:szCs w:val="18"/>
        </w:rPr>
        <w:t>Congregación Unida El Buen Pastor (Argentina)</w:t>
      </w:r>
    </w:p>
    <w:p w14:paraId="0D54789D" w14:textId="640D2959" w:rsidR="001021EC" w:rsidRPr="004002BB" w:rsidRDefault="001021EC" w:rsidP="001021EC">
      <w:pPr>
        <w:pStyle w:val="Prrafodelista"/>
        <w:numPr>
          <w:ilvl w:val="0"/>
          <w:numId w:val="52"/>
        </w:numPr>
        <w:spacing w:after="0" w:line="240" w:lineRule="auto"/>
        <w:rPr>
          <w:rFonts w:ascii="Arial" w:hAnsi="Arial" w:cs="Arial"/>
          <w:b/>
          <w:iCs/>
          <w:lang w:eastAsia="es-ES"/>
        </w:rPr>
      </w:pPr>
      <w:r w:rsidRPr="005A4930">
        <w:rPr>
          <w:rFonts w:ascii="Arial" w:hAnsi="Arial" w:cs="Arial"/>
          <w:b/>
          <w:iCs/>
          <w:lang w:eastAsia="es-ES"/>
        </w:rPr>
        <w:t>Oración</w:t>
      </w:r>
    </w:p>
    <w:p w14:paraId="7CA3DECC" w14:textId="77777777" w:rsidR="001021EC" w:rsidRDefault="001021EC" w:rsidP="001021EC">
      <w:pPr>
        <w:shd w:val="clear" w:color="auto" w:fill="FDE9D9" w:themeFill="accent6" w:themeFillTint="33"/>
        <w:spacing w:after="0" w:line="240" w:lineRule="auto"/>
        <w:rPr>
          <w:rFonts w:ascii="Arial" w:hAnsi="Arial" w:cs="Arial"/>
          <w:bCs/>
          <w:iCs/>
          <w:lang w:eastAsia="es-ES"/>
        </w:rPr>
      </w:pPr>
      <w:r w:rsidRPr="005A4930">
        <w:rPr>
          <w:rFonts w:ascii="Arial" w:hAnsi="Arial" w:cs="Arial"/>
          <w:bCs/>
          <w:iCs/>
          <w:lang w:eastAsia="es-ES"/>
        </w:rPr>
        <w:t xml:space="preserve">Quiero detener mi agitada caminata, calmar el vaivén apurado y angustiante por el rutinario trajín de la vida, serenar el conjunto de mis ideas y sentimientos, y despojarme de cosas que distraen para ver y disfrutar serenamente lo que me has dado. (Silencio) </w:t>
      </w:r>
    </w:p>
    <w:p w14:paraId="35A7280E" w14:textId="77777777" w:rsidR="001021EC" w:rsidRDefault="001021EC" w:rsidP="001021EC">
      <w:pPr>
        <w:shd w:val="clear" w:color="auto" w:fill="FDE9D9" w:themeFill="accent6" w:themeFillTint="33"/>
        <w:spacing w:after="0" w:line="240" w:lineRule="auto"/>
        <w:rPr>
          <w:rFonts w:ascii="Arial" w:hAnsi="Arial" w:cs="Arial"/>
          <w:bCs/>
          <w:iCs/>
          <w:lang w:eastAsia="es-ES"/>
        </w:rPr>
      </w:pPr>
      <w:r w:rsidRPr="005A4930">
        <w:rPr>
          <w:rFonts w:ascii="Arial" w:hAnsi="Arial" w:cs="Arial"/>
          <w:bCs/>
          <w:iCs/>
          <w:lang w:eastAsia="es-ES"/>
        </w:rPr>
        <w:lastRenderedPageBreak/>
        <w:t xml:space="preserve">Quiero guardar silencio, callar un momento para estar a tus pies con todos mis sentidos, llenarme de Ti, recibir tu paz, tu enseñanza, vivir el momento ahí, contigo (Silencio) </w:t>
      </w:r>
    </w:p>
    <w:p w14:paraId="68B862F2" w14:textId="77777777" w:rsidR="001021EC" w:rsidRDefault="001021EC" w:rsidP="001021EC">
      <w:pPr>
        <w:shd w:val="clear" w:color="auto" w:fill="FDE9D9" w:themeFill="accent6" w:themeFillTint="33"/>
        <w:spacing w:after="0" w:line="240" w:lineRule="auto"/>
        <w:rPr>
          <w:rFonts w:ascii="Arial" w:hAnsi="Arial" w:cs="Arial"/>
          <w:bCs/>
          <w:iCs/>
          <w:lang w:eastAsia="es-ES"/>
        </w:rPr>
      </w:pPr>
      <w:r w:rsidRPr="005A4930">
        <w:rPr>
          <w:rFonts w:ascii="Arial" w:hAnsi="Arial" w:cs="Arial"/>
          <w:bCs/>
          <w:iCs/>
          <w:lang w:eastAsia="es-ES"/>
        </w:rPr>
        <w:t xml:space="preserve">Quiero entender que escogí el mejor lugar, y que nadie me lo quitará, y puedo seguir al encuentro de lo cotidiano con alegría, fe y esperanza. Amén. </w:t>
      </w:r>
    </w:p>
    <w:p w14:paraId="04B8D128" w14:textId="4A2E5828" w:rsidR="001021EC" w:rsidRPr="005A4930" w:rsidRDefault="001021EC" w:rsidP="001021EC">
      <w:pPr>
        <w:spacing w:after="0" w:line="240" w:lineRule="auto"/>
        <w:jc w:val="right"/>
        <w:rPr>
          <w:rFonts w:ascii="Arial Narrow" w:hAnsi="Arial Narrow" w:cs="Arial"/>
          <w:bCs/>
          <w:i/>
          <w:sz w:val="18"/>
          <w:szCs w:val="18"/>
          <w:lang w:eastAsia="es-ES"/>
        </w:rPr>
      </w:pPr>
      <w:r w:rsidRPr="005A4930">
        <w:rPr>
          <w:rFonts w:ascii="Arial Narrow" w:hAnsi="Arial Narrow" w:cs="Arial"/>
          <w:bCs/>
          <w:i/>
          <w:sz w:val="18"/>
          <w:szCs w:val="18"/>
          <w:lang w:eastAsia="es-ES"/>
        </w:rPr>
        <w:t>Joel Elí Pa</w:t>
      </w:r>
      <w:r w:rsidR="00D42A0B">
        <w:rPr>
          <w:rFonts w:ascii="Arial Narrow" w:hAnsi="Arial Narrow" w:cs="Arial"/>
          <w:bCs/>
          <w:i/>
          <w:sz w:val="18"/>
          <w:szCs w:val="18"/>
          <w:lang w:eastAsia="es-ES"/>
        </w:rPr>
        <w:t>d</w:t>
      </w:r>
      <w:r w:rsidRPr="005A4930">
        <w:rPr>
          <w:rFonts w:ascii="Arial Narrow" w:hAnsi="Arial Narrow" w:cs="Arial"/>
          <w:bCs/>
          <w:i/>
          <w:sz w:val="18"/>
          <w:szCs w:val="18"/>
          <w:lang w:eastAsia="es-ES"/>
        </w:rPr>
        <w:t>rón Ibáñez Iglesia Reformada Peniel México</w:t>
      </w:r>
    </w:p>
    <w:p w14:paraId="413CACF2" w14:textId="77777777" w:rsidR="001021EC" w:rsidRPr="00706392" w:rsidRDefault="001021EC" w:rsidP="001021EC">
      <w:pPr>
        <w:pStyle w:val="Prrafodelista"/>
        <w:spacing w:after="0" w:line="240" w:lineRule="auto"/>
        <w:ind w:left="360"/>
        <w:rPr>
          <w:rFonts w:ascii="Arial" w:hAnsi="Arial" w:cs="Arial"/>
          <w:bCs/>
          <w:iCs/>
          <w:sz w:val="12"/>
          <w:szCs w:val="12"/>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538"/>
      </w:tblGrid>
      <w:tr w:rsidR="00803A47" w14:paraId="3AF87884" w14:textId="77777777" w:rsidTr="002C6F87">
        <w:tc>
          <w:tcPr>
            <w:tcW w:w="6091" w:type="dxa"/>
          </w:tcPr>
          <w:p w14:paraId="7CF1AFBF" w14:textId="77777777" w:rsidR="00803A47" w:rsidRPr="005A7CFB" w:rsidRDefault="00803A47" w:rsidP="00803A47">
            <w:pPr>
              <w:pStyle w:val="Prrafodelista"/>
              <w:numPr>
                <w:ilvl w:val="0"/>
                <w:numId w:val="6"/>
              </w:numPr>
              <w:autoSpaceDE w:val="0"/>
              <w:autoSpaceDN w:val="0"/>
              <w:spacing w:after="80"/>
              <w:rPr>
                <w:rFonts w:ascii="Arial" w:eastAsiaTheme="minorEastAsia" w:hAnsi="Arial" w:cs="Arial"/>
                <w:b/>
                <w:bCs/>
              </w:rPr>
            </w:pPr>
            <w:r w:rsidRPr="005A7CFB">
              <w:rPr>
                <w:rFonts w:ascii="Arial" w:eastAsiaTheme="minorEastAsia" w:hAnsi="Arial" w:cs="Arial"/>
                <w:b/>
                <w:bCs/>
              </w:rPr>
              <w:t>Credo</w:t>
            </w:r>
          </w:p>
          <w:p w14:paraId="5EF03A4E" w14:textId="3836ECCD" w:rsidR="00803A47" w:rsidRPr="005A7CFB" w:rsidRDefault="00803A47" w:rsidP="00803A47">
            <w:pPr>
              <w:autoSpaceDE w:val="0"/>
              <w:autoSpaceDN w:val="0"/>
              <w:rPr>
                <w:rFonts w:ascii="Arial" w:eastAsiaTheme="minorEastAsia" w:hAnsi="Arial" w:cs="Arial"/>
              </w:rPr>
            </w:pPr>
            <w:r w:rsidRPr="005A7CFB">
              <w:rPr>
                <w:rFonts w:ascii="Arial" w:eastAsiaTheme="minorEastAsia" w:hAnsi="Arial" w:cs="Arial"/>
              </w:rPr>
              <w:t>Creemos que en los momentos de crisis y desesperanza,</w:t>
            </w:r>
          </w:p>
          <w:p w14:paraId="40F9AF5B" w14:textId="77777777" w:rsidR="00803A47" w:rsidRPr="005A7CFB" w:rsidRDefault="00803A47" w:rsidP="00803A47">
            <w:pPr>
              <w:autoSpaceDE w:val="0"/>
              <w:autoSpaceDN w:val="0"/>
              <w:rPr>
                <w:rFonts w:ascii="Arial" w:eastAsiaTheme="minorEastAsia" w:hAnsi="Arial" w:cs="Arial"/>
              </w:rPr>
            </w:pPr>
            <w:r w:rsidRPr="005A7CFB">
              <w:rPr>
                <w:rFonts w:ascii="Arial" w:eastAsiaTheme="minorEastAsia" w:hAnsi="Arial" w:cs="Arial"/>
              </w:rPr>
              <w:t>Tú eres la esperanza.</w:t>
            </w:r>
          </w:p>
          <w:p w14:paraId="45C91AE9" w14:textId="77777777" w:rsidR="00803A47" w:rsidRPr="005A7CFB" w:rsidRDefault="00803A47" w:rsidP="00803A47">
            <w:pPr>
              <w:autoSpaceDE w:val="0"/>
              <w:autoSpaceDN w:val="0"/>
              <w:rPr>
                <w:rFonts w:ascii="Arial" w:eastAsiaTheme="minorEastAsia" w:hAnsi="Arial" w:cs="Arial"/>
              </w:rPr>
            </w:pPr>
            <w:r w:rsidRPr="005A7CFB">
              <w:rPr>
                <w:rFonts w:ascii="Arial" w:eastAsiaTheme="minorEastAsia" w:hAnsi="Arial" w:cs="Arial"/>
              </w:rPr>
              <w:t>Creemos que ante la enfermedad y el dolor,</w:t>
            </w:r>
          </w:p>
          <w:p w14:paraId="4F1A4937" w14:textId="77777777" w:rsidR="00803A47" w:rsidRPr="005A7CFB" w:rsidRDefault="00803A47" w:rsidP="00803A47">
            <w:pPr>
              <w:autoSpaceDE w:val="0"/>
              <w:autoSpaceDN w:val="0"/>
              <w:rPr>
                <w:rFonts w:ascii="Arial" w:eastAsiaTheme="minorEastAsia" w:hAnsi="Arial" w:cs="Arial"/>
              </w:rPr>
            </w:pPr>
            <w:r w:rsidRPr="005A7CFB">
              <w:rPr>
                <w:rFonts w:ascii="Arial" w:eastAsiaTheme="minorEastAsia" w:hAnsi="Arial" w:cs="Arial"/>
              </w:rPr>
              <w:t>Tú eres la fortaleza y el sostén.</w:t>
            </w:r>
          </w:p>
          <w:p w14:paraId="3E77A463" w14:textId="77777777" w:rsidR="00803A47" w:rsidRPr="005A7CFB" w:rsidRDefault="00803A47" w:rsidP="00803A47">
            <w:pPr>
              <w:autoSpaceDE w:val="0"/>
              <w:autoSpaceDN w:val="0"/>
              <w:rPr>
                <w:rFonts w:ascii="Arial" w:eastAsiaTheme="minorEastAsia" w:hAnsi="Arial" w:cs="Arial"/>
              </w:rPr>
            </w:pPr>
            <w:r w:rsidRPr="005A7CFB">
              <w:rPr>
                <w:rFonts w:ascii="Arial" w:eastAsiaTheme="minorEastAsia" w:hAnsi="Arial" w:cs="Arial"/>
              </w:rPr>
              <w:t>Creemos que ante la desunión de la familia,</w:t>
            </w:r>
          </w:p>
          <w:p w14:paraId="0EEA48E7" w14:textId="77777777" w:rsidR="00803A47" w:rsidRPr="005A7CFB" w:rsidRDefault="00803A47" w:rsidP="00803A47">
            <w:pPr>
              <w:autoSpaceDE w:val="0"/>
              <w:autoSpaceDN w:val="0"/>
              <w:rPr>
                <w:rFonts w:ascii="Arial" w:eastAsiaTheme="minorEastAsia" w:hAnsi="Arial" w:cs="Arial"/>
              </w:rPr>
            </w:pPr>
            <w:r w:rsidRPr="005A7CFB">
              <w:rPr>
                <w:rFonts w:ascii="Arial" w:eastAsiaTheme="minorEastAsia" w:hAnsi="Arial" w:cs="Arial"/>
              </w:rPr>
              <w:t>Tú eres la unión.</w:t>
            </w:r>
          </w:p>
          <w:p w14:paraId="4CFB7EB7" w14:textId="77777777" w:rsidR="00803A47" w:rsidRPr="005A7CFB" w:rsidRDefault="00803A47" w:rsidP="00803A47">
            <w:pPr>
              <w:autoSpaceDE w:val="0"/>
              <w:autoSpaceDN w:val="0"/>
              <w:rPr>
                <w:rFonts w:ascii="Arial" w:eastAsiaTheme="minorEastAsia" w:hAnsi="Arial" w:cs="Arial"/>
              </w:rPr>
            </w:pPr>
            <w:r w:rsidRPr="005A7CFB">
              <w:rPr>
                <w:rFonts w:ascii="Arial" w:eastAsiaTheme="minorEastAsia" w:hAnsi="Arial" w:cs="Arial"/>
              </w:rPr>
              <w:t>Creemos que ante la soledad y la falta de fe,</w:t>
            </w:r>
          </w:p>
          <w:p w14:paraId="6739002E" w14:textId="77777777" w:rsidR="00803A47" w:rsidRPr="005A7CFB" w:rsidRDefault="00803A47" w:rsidP="00803A47">
            <w:pPr>
              <w:autoSpaceDE w:val="0"/>
              <w:autoSpaceDN w:val="0"/>
              <w:rPr>
                <w:rFonts w:ascii="Arial" w:eastAsiaTheme="minorEastAsia" w:hAnsi="Arial" w:cs="Arial"/>
              </w:rPr>
            </w:pPr>
            <w:r w:rsidRPr="005A7CFB">
              <w:rPr>
                <w:rFonts w:ascii="Arial" w:eastAsiaTheme="minorEastAsia" w:hAnsi="Arial" w:cs="Arial"/>
              </w:rPr>
              <w:t>Tú eres nuestra compañía.</w:t>
            </w:r>
          </w:p>
          <w:p w14:paraId="10C8CC6A" w14:textId="77777777" w:rsidR="00803A47" w:rsidRPr="005A7CFB" w:rsidRDefault="00803A47" w:rsidP="00803A47">
            <w:pPr>
              <w:autoSpaceDE w:val="0"/>
              <w:autoSpaceDN w:val="0"/>
              <w:rPr>
                <w:rFonts w:ascii="Arial" w:eastAsiaTheme="minorEastAsia" w:hAnsi="Arial" w:cs="Arial"/>
              </w:rPr>
            </w:pPr>
            <w:r w:rsidRPr="005A7CFB">
              <w:rPr>
                <w:rFonts w:ascii="Arial" w:eastAsiaTheme="minorEastAsia" w:hAnsi="Arial" w:cs="Arial"/>
              </w:rPr>
              <w:t>Creemos que ante las situaciones más oscuras,</w:t>
            </w:r>
          </w:p>
          <w:p w14:paraId="0256C0F9" w14:textId="77777777" w:rsidR="00803A47" w:rsidRPr="005A7CFB" w:rsidRDefault="00803A47" w:rsidP="00803A47">
            <w:pPr>
              <w:autoSpaceDE w:val="0"/>
              <w:autoSpaceDN w:val="0"/>
              <w:rPr>
                <w:rFonts w:ascii="Arial" w:eastAsiaTheme="minorEastAsia" w:hAnsi="Arial" w:cs="Arial"/>
              </w:rPr>
            </w:pPr>
            <w:r w:rsidRPr="005A7CFB">
              <w:rPr>
                <w:rFonts w:ascii="Arial" w:eastAsiaTheme="minorEastAsia" w:hAnsi="Arial" w:cs="Arial"/>
              </w:rPr>
              <w:t>Tú eres la luz.</w:t>
            </w:r>
          </w:p>
          <w:p w14:paraId="0B5411DF" w14:textId="03CA4471" w:rsidR="00803A47" w:rsidRPr="005A7CFB" w:rsidRDefault="00803A47" w:rsidP="00803A47">
            <w:pPr>
              <w:autoSpaceDE w:val="0"/>
              <w:autoSpaceDN w:val="0"/>
              <w:rPr>
                <w:rFonts w:ascii="Arial" w:eastAsiaTheme="minorEastAsia" w:hAnsi="Arial" w:cs="Arial"/>
              </w:rPr>
            </w:pPr>
            <w:r w:rsidRPr="005A7CFB">
              <w:rPr>
                <w:rFonts w:ascii="Arial" w:eastAsiaTheme="minorEastAsia" w:hAnsi="Arial" w:cs="Arial"/>
              </w:rPr>
              <w:t>Te pedimos ser instrumentos tuyos</w:t>
            </w:r>
            <w:r w:rsidR="00C6568C" w:rsidRPr="005A7CFB">
              <w:rPr>
                <w:rFonts w:ascii="Arial" w:eastAsiaTheme="minorEastAsia" w:hAnsi="Arial" w:cs="Arial"/>
              </w:rPr>
              <w:t xml:space="preserve"> </w:t>
            </w:r>
            <w:r w:rsidRPr="005A7CFB">
              <w:rPr>
                <w:rFonts w:ascii="Arial" w:eastAsiaTheme="minorEastAsia" w:hAnsi="Arial" w:cs="Arial"/>
                <w:sz w:val="24"/>
                <w:szCs w:val="24"/>
              </w:rPr>
              <w:t xml:space="preserve">para </w:t>
            </w:r>
            <w:r w:rsidRPr="005A7CFB">
              <w:rPr>
                <w:rFonts w:ascii="Arial" w:eastAsiaTheme="minorEastAsia" w:hAnsi="Arial" w:cs="Arial"/>
              </w:rPr>
              <w:t>que reflejemos...</w:t>
            </w:r>
          </w:p>
          <w:p w14:paraId="620756AF" w14:textId="77777777" w:rsidR="00C6568C" w:rsidRPr="005A7CFB" w:rsidRDefault="00803A47" w:rsidP="00803A47">
            <w:pPr>
              <w:autoSpaceDE w:val="0"/>
              <w:autoSpaceDN w:val="0"/>
              <w:rPr>
                <w:rFonts w:ascii="Arial" w:eastAsiaTheme="minorEastAsia" w:hAnsi="Arial" w:cs="Arial"/>
              </w:rPr>
            </w:pPr>
            <w:r w:rsidRPr="005A7CFB">
              <w:rPr>
                <w:rFonts w:ascii="Arial" w:eastAsiaTheme="minorEastAsia" w:hAnsi="Arial" w:cs="Arial"/>
              </w:rPr>
              <w:t>tu esperanza, tu fortaleza y tu sostén,</w:t>
            </w:r>
            <w:r w:rsidR="00C6568C" w:rsidRPr="005A7CFB">
              <w:rPr>
                <w:rFonts w:ascii="Arial" w:eastAsiaTheme="minorEastAsia" w:hAnsi="Arial" w:cs="Arial"/>
              </w:rPr>
              <w:t xml:space="preserve"> </w:t>
            </w:r>
            <w:r w:rsidRPr="005A7CFB">
              <w:rPr>
                <w:rFonts w:ascii="Arial" w:eastAsiaTheme="minorEastAsia" w:hAnsi="Arial" w:cs="Arial"/>
              </w:rPr>
              <w:t xml:space="preserve">tu unión, </w:t>
            </w:r>
          </w:p>
          <w:p w14:paraId="75F10D05" w14:textId="41196459" w:rsidR="00803A47" w:rsidRPr="005A7CFB" w:rsidRDefault="00803A47" w:rsidP="00C6568C">
            <w:pPr>
              <w:autoSpaceDE w:val="0"/>
              <w:autoSpaceDN w:val="0"/>
              <w:rPr>
                <w:rFonts w:ascii="Arial" w:eastAsiaTheme="minorEastAsia" w:hAnsi="Arial" w:cs="Arial"/>
              </w:rPr>
            </w:pPr>
            <w:r w:rsidRPr="005A7CFB">
              <w:rPr>
                <w:rFonts w:ascii="Arial" w:eastAsiaTheme="minorEastAsia" w:hAnsi="Arial" w:cs="Arial"/>
              </w:rPr>
              <w:t>tu compañía y tu luz</w:t>
            </w:r>
            <w:r w:rsidR="00C6568C" w:rsidRPr="005A7CFB">
              <w:rPr>
                <w:rFonts w:ascii="Arial" w:eastAsiaTheme="minorEastAsia" w:hAnsi="Arial" w:cs="Arial"/>
              </w:rPr>
              <w:t xml:space="preserve"> </w:t>
            </w:r>
            <w:r w:rsidRPr="005A7CFB">
              <w:rPr>
                <w:rFonts w:ascii="Arial" w:eastAsiaTheme="minorEastAsia" w:hAnsi="Arial" w:cs="Arial"/>
              </w:rPr>
              <w:t>en nuestros hermanos. Amén.</w:t>
            </w:r>
          </w:p>
          <w:p w14:paraId="3B8D7712" w14:textId="77777777" w:rsidR="00803A47" w:rsidRPr="005A7CFB" w:rsidRDefault="00803A47" w:rsidP="00803A47">
            <w:pPr>
              <w:autoSpaceDE w:val="0"/>
              <w:autoSpaceDN w:val="0"/>
              <w:jc w:val="right"/>
              <w:rPr>
                <w:rFonts w:ascii="Arial Narrow" w:eastAsiaTheme="minorEastAsia" w:hAnsi="Arial Narrow" w:cs="Arial"/>
                <w:i/>
                <w:iCs/>
                <w:sz w:val="20"/>
                <w:szCs w:val="20"/>
              </w:rPr>
            </w:pPr>
            <w:r w:rsidRPr="005A7CFB">
              <w:rPr>
                <w:rFonts w:ascii="Arial Narrow" w:eastAsiaTheme="minorEastAsia" w:hAnsi="Arial Narrow" w:cs="Arial"/>
                <w:i/>
                <w:iCs/>
                <w:sz w:val="20"/>
                <w:szCs w:val="20"/>
              </w:rPr>
              <w:t>Creación grupal</w:t>
            </w:r>
          </w:p>
          <w:p w14:paraId="777A1644" w14:textId="501E1048" w:rsidR="00803A47" w:rsidRPr="005A7CFB" w:rsidRDefault="00803A47" w:rsidP="00803A47">
            <w:pPr>
              <w:autoSpaceDE w:val="0"/>
              <w:autoSpaceDN w:val="0"/>
              <w:jc w:val="right"/>
              <w:rPr>
                <w:rFonts w:ascii="Arial Narrow" w:eastAsiaTheme="minorEastAsia" w:hAnsi="Arial Narrow" w:cs="Arial"/>
                <w:i/>
                <w:iCs/>
                <w:sz w:val="20"/>
                <w:szCs w:val="20"/>
              </w:rPr>
            </w:pPr>
            <w:r w:rsidRPr="005A7CFB">
              <w:rPr>
                <w:rFonts w:ascii="Arial Narrow" w:eastAsiaTheme="minorEastAsia" w:hAnsi="Arial Narrow" w:cs="Arial"/>
                <w:i/>
                <w:iCs/>
                <w:sz w:val="20"/>
                <w:szCs w:val="20"/>
              </w:rPr>
              <w:t>Encuentros Ecuménicos de la Palabra</w:t>
            </w:r>
          </w:p>
        </w:tc>
        <w:tc>
          <w:tcPr>
            <w:tcW w:w="3538" w:type="dxa"/>
          </w:tcPr>
          <w:p w14:paraId="189D0304" w14:textId="77777777" w:rsidR="00803A47" w:rsidRPr="005A7CFB" w:rsidRDefault="00803A47" w:rsidP="00803A47">
            <w:pPr>
              <w:pStyle w:val="Prrafodelista"/>
              <w:numPr>
                <w:ilvl w:val="0"/>
                <w:numId w:val="6"/>
              </w:numPr>
              <w:spacing w:after="80" w:line="240" w:lineRule="atLeast"/>
              <w:textAlignment w:val="baseline"/>
              <w:outlineLvl w:val="0"/>
              <w:rPr>
                <w:rFonts w:ascii="Arial" w:hAnsi="Arial" w:cs="Arial"/>
                <w:b/>
                <w:iCs/>
                <w:color w:val="000000" w:themeColor="text1"/>
                <w:kern w:val="36"/>
              </w:rPr>
            </w:pPr>
            <w:r w:rsidRPr="005A7CFB">
              <w:rPr>
                <w:rFonts w:ascii="Arial" w:hAnsi="Arial" w:cs="Arial"/>
                <w:b/>
                <w:iCs/>
                <w:color w:val="000000" w:themeColor="text1"/>
                <w:kern w:val="36"/>
              </w:rPr>
              <w:t>Suelta</w:t>
            </w:r>
          </w:p>
          <w:p w14:paraId="5A897ED4" w14:textId="77777777"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Suelta</w:t>
            </w:r>
          </w:p>
          <w:p w14:paraId="4C35B014" w14:textId="77777777"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 xml:space="preserve">tus miedos, tus proyectos, </w:t>
            </w:r>
          </w:p>
          <w:p w14:paraId="67D364B4" w14:textId="0440FCFA"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tus sueños y fracasos.</w:t>
            </w:r>
          </w:p>
          <w:p w14:paraId="33CB377D" w14:textId="77777777"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Suelta</w:t>
            </w:r>
          </w:p>
          <w:p w14:paraId="117675A0" w14:textId="77777777"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 xml:space="preserve">la imagen, los agobios, </w:t>
            </w:r>
          </w:p>
          <w:p w14:paraId="161C980B" w14:textId="42B0BE04"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los fantasmas y presiones.</w:t>
            </w:r>
          </w:p>
          <w:p w14:paraId="6201AB78" w14:textId="088B2A42"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Y confía</w:t>
            </w:r>
          </w:p>
          <w:p w14:paraId="751C13C0" w14:textId="77777777"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en Aquel que es tu descanso,</w:t>
            </w:r>
          </w:p>
          <w:p w14:paraId="512EA1F0" w14:textId="77777777"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en Aquel que no te juzga,</w:t>
            </w:r>
          </w:p>
          <w:p w14:paraId="05075154" w14:textId="77777777"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en Aquel que te conoce,</w:t>
            </w:r>
          </w:p>
          <w:p w14:paraId="04C7AE87" w14:textId="77777777"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en Aquel que te sueña,</w:t>
            </w:r>
          </w:p>
          <w:p w14:paraId="7B7F2E8E" w14:textId="77777777"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en Aquel que te conoce,</w:t>
            </w:r>
          </w:p>
          <w:p w14:paraId="592A02A8" w14:textId="77777777"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en Aquel que te espera.</w:t>
            </w:r>
          </w:p>
          <w:p w14:paraId="3BB4D7A6" w14:textId="5DE0E31E" w:rsidR="00803A47" w:rsidRPr="005A7CFB" w:rsidRDefault="00803A47" w:rsidP="00803A47">
            <w:pPr>
              <w:textAlignment w:val="baseline"/>
              <w:rPr>
                <w:rFonts w:ascii="Arial" w:hAnsi="Arial" w:cs="Arial"/>
                <w:color w:val="000000" w:themeColor="text1"/>
              </w:rPr>
            </w:pPr>
            <w:r w:rsidRPr="005A7CFB">
              <w:rPr>
                <w:rFonts w:ascii="Arial" w:hAnsi="Arial" w:cs="Arial"/>
                <w:color w:val="000000" w:themeColor="text1"/>
              </w:rPr>
              <w:t>Suelta y confía.</w:t>
            </w:r>
          </w:p>
          <w:p w14:paraId="21B51522" w14:textId="5002BDD7" w:rsidR="00803A47" w:rsidRPr="005A7CFB" w:rsidRDefault="00803A47" w:rsidP="00803A47">
            <w:pPr>
              <w:textAlignment w:val="baseline"/>
              <w:rPr>
                <w:rFonts w:ascii="Arial Narrow" w:hAnsi="Arial Narrow" w:cs="Arial"/>
                <w:i/>
                <w:iCs/>
                <w:color w:val="000000" w:themeColor="text1"/>
                <w:sz w:val="20"/>
                <w:szCs w:val="20"/>
              </w:rPr>
            </w:pPr>
            <w:r w:rsidRPr="005A7CFB">
              <w:rPr>
                <w:rFonts w:ascii="Arial" w:hAnsi="Arial" w:cs="Arial"/>
                <w:color w:val="000000" w:themeColor="text1"/>
              </w:rPr>
              <w:t xml:space="preserve">                                  </w:t>
            </w:r>
            <w:r w:rsidRPr="005A7CFB">
              <w:rPr>
                <w:rFonts w:ascii="Arial Narrow" w:hAnsi="Arial Narrow" w:cs="Arial"/>
                <w:i/>
                <w:iCs/>
                <w:color w:val="000000" w:themeColor="text1"/>
                <w:sz w:val="20"/>
                <w:szCs w:val="20"/>
              </w:rPr>
              <w:t>Oscar Cala, SJ</w:t>
            </w:r>
          </w:p>
        </w:tc>
      </w:tr>
    </w:tbl>
    <w:p w14:paraId="67BFC21C" w14:textId="77777777" w:rsidR="00DB5223" w:rsidRPr="004002BB" w:rsidRDefault="00DB5223" w:rsidP="00EE0E8B">
      <w:pPr>
        <w:spacing w:after="0" w:line="240" w:lineRule="auto"/>
        <w:rPr>
          <w:rFonts w:ascii="Arial" w:hAnsi="Arial" w:cs="Arial"/>
          <w:i/>
          <w:sz w:val="12"/>
          <w:szCs w:val="12"/>
        </w:rPr>
      </w:pPr>
    </w:p>
    <w:p w14:paraId="445115DD" w14:textId="77777777" w:rsidR="00BB25B0" w:rsidRPr="00C6568C" w:rsidRDefault="00BB25B0" w:rsidP="00C6568C">
      <w:pPr>
        <w:pStyle w:val="Prrafodelista"/>
        <w:numPr>
          <w:ilvl w:val="0"/>
          <w:numId w:val="6"/>
        </w:numPr>
        <w:spacing w:after="0" w:line="240" w:lineRule="auto"/>
        <w:rPr>
          <w:rFonts w:ascii="Arial" w:hAnsi="Arial" w:cs="Arial"/>
          <w:b/>
          <w:bCs/>
          <w:iCs/>
        </w:rPr>
      </w:pPr>
      <w:r w:rsidRPr="00C6568C">
        <w:rPr>
          <w:rFonts w:ascii="Arial" w:hAnsi="Arial" w:cs="Arial"/>
          <w:b/>
          <w:bCs/>
          <w:iCs/>
        </w:rPr>
        <w:t>Recursos para infancias</w:t>
      </w:r>
    </w:p>
    <w:p w14:paraId="75C0AABB" w14:textId="77777777" w:rsidR="00BB25B0" w:rsidRPr="00C6568C" w:rsidRDefault="00BB25B0" w:rsidP="00BB25B0">
      <w:pPr>
        <w:spacing w:after="0" w:line="240" w:lineRule="auto"/>
        <w:rPr>
          <w:rFonts w:ascii="Arial" w:hAnsi="Arial" w:cs="Arial"/>
          <w:iCs/>
          <w:sz w:val="8"/>
          <w:szCs w:val="8"/>
        </w:rPr>
      </w:pPr>
    </w:p>
    <w:p w14:paraId="7B62B3E7" w14:textId="77777777" w:rsidR="00BB25B0" w:rsidRDefault="00BB25B0" w:rsidP="00BB25B0">
      <w:pPr>
        <w:shd w:val="clear" w:color="auto" w:fill="FDE9D9" w:themeFill="accent6" w:themeFillTint="33"/>
        <w:spacing w:after="0" w:line="240" w:lineRule="auto"/>
        <w:rPr>
          <w:rFonts w:ascii="Arial" w:hAnsi="Arial" w:cs="Arial"/>
          <w:iCs/>
        </w:rPr>
      </w:pPr>
      <w:r w:rsidRPr="002D2BDE">
        <w:rPr>
          <w:rFonts w:ascii="Arial" w:hAnsi="Arial" w:cs="Arial"/>
          <w:b/>
          <w:bCs/>
          <w:iCs/>
        </w:rPr>
        <w:t>Gesto</w:t>
      </w:r>
      <w:r>
        <w:rPr>
          <w:rFonts w:ascii="Arial" w:hAnsi="Arial" w:cs="Arial"/>
          <w:iCs/>
        </w:rPr>
        <w:t>: Servir con alegría / escuchar a Jesús</w:t>
      </w:r>
    </w:p>
    <w:p w14:paraId="149C9B62" w14:textId="77777777" w:rsidR="00BB25B0" w:rsidRDefault="00BB25B0" w:rsidP="00BB25B0">
      <w:pPr>
        <w:shd w:val="clear" w:color="auto" w:fill="FDE9D9" w:themeFill="accent6" w:themeFillTint="33"/>
        <w:spacing w:after="0" w:line="240" w:lineRule="auto"/>
        <w:rPr>
          <w:rFonts w:ascii="Arial" w:hAnsi="Arial" w:cs="Arial"/>
          <w:iCs/>
        </w:rPr>
      </w:pPr>
      <w:r>
        <w:rPr>
          <w:rFonts w:ascii="Arial" w:hAnsi="Arial" w:cs="Arial"/>
          <w:iCs/>
        </w:rPr>
        <w:t>Animar a las/os niñas/os a que expresen, escriban o dibujen</w:t>
      </w:r>
    </w:p>
    <w:p w14:paraId="5701B8D2" w14:textId="77777777" w:rsidR="00BB25B0" w:rsidRPr="002D2BDE" w:rsidRDefault="00BB25B0" w:rsidP="00C6568C">
      <w:pPr>
        <w:pStyle w:val="Prrafodelista"/>
        <w:numPr>
          <w:ilvl w:val="1"/>
          <w:numId w:val="52"/>
        </w:numPr>
        <w:shd w:val="clear" w:color="auto" w:fill="FDE9D9" w:themeFill="accent6" w:themeFillTint="33"/>
        <w:spacing w:after="0" w:line="240" w:lineRule="auto"/>
        <w:rPr>
          <w:rFonts w:ascii="Arial" w:hAnsi="Arial" w:cs="Arial"/>
          <w:iCs/>
        </w:rPr>
      </w:pPr>
      <w:r w:rsidRPr="002D2BDE">
        <w:rPr>
          <w:rFonts w:ascii="Arial" w:hAnsi="Arial" w:cs="Arial"/>
          <w:iCs/>
        </w:rPr>
        <w:t xml:space="preserve">algo que pueden hacer para </w:t>
      </w:r>
      <w:r w:rsidRPr="002D2BDE">
        <w:rPr>
          <w:rFonts w:ascii="Arial" w:hAnsi="Arial" w:cs="Arial"/>
          <w:b/>
          <w:bCs/>
          <w:iCs/>
        </w:rPr>
        <w:t>servir con alegría</w:t>
      </w:r>
      <w:r w:rsidRPr="002D2BDE">
        <w:rPr>
          <w:rFonts w:ascii="Arial" w:hAnsi="Arial" w:cs="Arial"/>
          <w:iCs/>
        </w:rPr>
        <w:t xml:space="preserve"> (ej.: ayudar a poner la mesa, acompañar a alguien que está triste, cuidar una mascota).</w:t>
      </w:r>
    </w:p>
    <w:p w14:paraId="781C2F4C" w14:textId="77777777" w:rsidR="00BB25B0" w:rsidRPr="002D2BDE" w:rsidRDefault="00BB25B0" w:rsidP="00C6568C">
      <w:pPr>
        <w:pStyle w:val="Prrafodelista"/>
        <w:numPr>
          <w:ilvl w:val="1"/>
          <w:numId w:val="52"/>
        </w:numPr>
        <w:shd w:val="clear" w:color="auto" w:fill="FDE9D9" w:themeFill="accent6" w:themeFillTint="33"/>
        <w:spacing w:after="0" w:line="240" w:lineRule="auto"/>
        <w:rPr>
          <w:rFonts w:ascii="Arial" w:hAnsi="Arial" w:cs="Arial"/>
          <w:iCs/>
        </w:rPr>
      </w:pPr>
      <w:r w:rsidRPr="002D2BDE">
        <w:rPr>
          <w:rFonts w:ascii="Arial" w:hAnsi="Arial" w:cs="Arial"/>
          <w:iCs/>
        </w:rPr>
        <w:t xml:space="preserve"> algo que les ayuda a </w:t>
      </w:r>
      <w:r w:rsidRPr="002D2BDE">
        <w:rPr>
          <w:rFonts w:ascii="Arial" w:hAnsi="Arial" w:cs="Arial"/>
          <w:b/>
          <w:bCs/>
          <w:iCs/>
        </w:rPr>
        <w:t>escuchar a Jesús</w:t>
      </w:r>
      <w:r w:rsidRPr="002D2BDE">
        <w:rPr>
          <w:rFonts w:ascii="Arial" w:hAnsi="Arial" w:cs="Arial"/>
          <w:iCs/>
        </w:rPr>
        <w:t xml:space="preserve"> (ej.</w:t>
      </w:r>
      <w:r>
        <w:rPr>
          <w:rFonts w:ascii="Arial" w:hAnsi="Arial" w:cs="Arial"/>
          <w:iCs/>
        </w:rPr>
        <w:t xml:space="preserve"> Venir a las clases de escuela bíblica</w:t>
      </w:r>
      <w:r w:rsidRPr="002D2BDE">
        <w:rPr>
          <w:rFonts w:ascii="Arial" w:hAnsi="Arial" w:cs="Arial"/>
          <w:iCs/>
        </w:rPr>
        <w:t>, leer la Biblia, cantar, quedarse en silencio).</w:t>
      </w:r>
    </w:p>
    <w:p w14:paraId="6C4F5CBC" w14:textId="77777777" w:rsidR="00BB25B0" w:rsidRPr="002D2BDE" w:rsidRDefault="00BB25B0" w:rsidP="00BB25B0">
      <w:pPr>
        <w:shd w:val="clear" w:color="auto" w:fill="FDE9D9" w:themeFill="accent6" w:themeFillTint="33"/>
        <w:spacing w:after="0" w:line="240" w:lineRule="auto"/>
        <w:rPr>
          <w:rFonts w:ascii="Arial" w:hAnsi="Arial" w:cs="Arial"/>
          <w:b/>
          <w:bCs/>
          <w:iCs/>
        </w:rPr>
      </w:pPr>
      <w:r w:rsidRPr="002D2BDE">
        <w:rPr>
          <w:rFonts w:ascii="Arial" w:hAnsi="Arial" w:cs="Arial"/>
          <w:b/>
          <w:bCs/>
          <w:iCs/>
        </w:rPr>
        <w:t>Oración:</w:t>
      </w:r>
    </w:p>
    <w:p w14:paraId="3BA58851" w14:textId="77777777" w:rsidR="00BB25B0" w:rsidRPr="002D2BDE" w:rsidRDefault="00BB25B0" w:rsidP="00BB25B0">
      <w:pPr>
        <w:shd w:val="clear" w:color="auto" w:fill="FDE9D9" w:themeFill="accent6" w:themeFillTint="33"/>
        <w:spacing w:after="0" w:line="240" w:lineRule="auto"/>
        <w:rPr>
          <w:rFonts w:ascii="Arial" w:hAnsi="Arial" w:cs="Arial"/>
          <w:iCs/>
        </w:rPr>
      </w:pPr>
      <w:r w:rsidRPr="002D2BDE">
        <w:rPr>
          <w:rFonts w:ascii="Arial" w:hAnsi="Arial" w:cs="Arial"/>
          <w:iCs/>
        </w:rPr>
        <w:t>Querido Jesús,</w:t>
      </w:r>
      <w:r>
        <w:rPr>
          <w:rFonts w:ascii="Arial" w:hAnsi="Arial" w:cs="Arial"/>
          <w:iCs/>
        </w:rPr>
        <w:t xml:space="preserve"> </w:t>
      </w:r>
      <w:r w:rsidRPr="002D2BDE">
        <w:rPr>
          <w:rFonts w:ascii="Arial" w:hAnsi="Arial" w:cs="Arial"/>
          <w:iCs/>
        </w:rPr>
        <w:t>gracias por venir a nuestra casa,</w:t>
      </w:r>
      <w:r>
        <w:rPr>
          <w:rFonts w:ascii="Arial" w:hAnsi="Arial" w:cs="Arial"/>
          <w:iCs/>
        </w:rPr>
        <w:t xml:space="preserve"> </w:t>
      </w:r>
      <w:r w:rsidRPr="002D2BDE">
        <w:rPr>
          <w:rFonts w:ascii="Arial" w:hAnsi="Arial" w:cs="Arial"/>
          <w:iCs/>
        </w:rPr>
        <w:t>como cuando fuiste a visitar a Marta y a María.</w:t>
      </w:r>
    </w:p>
    <w:p w14:paraId="586B542E" w14:textId="77777777" w:rsidR="00BB25B0" w:rsidRPr="002D2BDE" w:rsidRDefault="00BB25B0" w:rsidP="00C6568C">
      <w:pPr>
        <w:shd w:val="clear" w:color="auto" w:fill="FDE9D9" w:themeFill="accent6" w:themeFillTint="33"/>
        <w:spacing w:after="80" w:line="240" w:lineRule="auto"/>
        <w:rPr>
          <w:rFonts w:ascii="Arial" w:hAnsi="Arial" w:cs="Arial"/>
          <w:iCs/>
        </w:rPr>
      </w:pPr>
      <w:r w:rsidRPr="002D2BDE">
        <w:rPr>
          <w:rFonts w:ascii="Arial" w:hAnsi="Arial" w:cs="Arial"/>
          <w:iCs/>
        </w:rPr>
        <w:t>A veces queremos hacer muchas cosas,</w:t>
      </w:r>
      <w:r>
        <w:rPr>
          <w:rFonts w:ascii="Arial" w:hAnsi="Arial" w:cs="Arial"/>
          <w:iCs/>
        </w:rPr>
        <w:t xml:space="preserve"> </w:t>
      </w:r>
      <w:r w:rsidRPr="002D2BDE">
        <w:rPr>
          <w:rFonts w:ascii="Arial" w:hAnsi="Arial" w:cs="Arial"/>
          <w:iCs/>
        </w:rPr>
        <w:t>como Marta, que te sirvió con mucho amor.</w:t>
      </w:r>
      <w:r>
        <w:rPr>
          <w:rFonts w:ascii="Arial" w:hAnsi="Arial" w:cs="Arial"/>
          <w:iCs/>
        </w:rPr>
        <w:t xml:space="preserve"> </w:t>
      </w:r>
      <w:r w:rsidRPr="002D2BDE">
        <w:rPr>
          <w:rFonts w:ascii="Arial" w:hAnsi="Arial" w:cs="Arial"/>
          <w:iCs/>
        </w:rPr>
        <w:t>Y otras veces queremos estar quietos,</w:t>
      </w:r>
      <w:r>
        <w:rPr>
          <w:rFonts w:ascii="Arial" w:hAnsi="Arial" w:cs="Arial"/>
          <w:iCs/>
        </w:rPr>
        <w:t xml:space="preserve"> </w:t>
      </w:r>
      <w:r w:rsidRPr="002D2BDE">
        <w:rPr>
          <w:rFonts w:ascii="Arial" w:hAnsi="Arial" w:cs="Arial"/>
          <w:iCs/>
        </w:rPr>
        <w:t>como María, que se sentó a escucharte.</w:t>
      </w:r>
      <w:r>
        <w:rPr>
          <w:rFonts w:ascii="Arial" w:hAnsi="Arial" w:cs="Arial"/>
          <w:iCs/>
        </w:rPr>
        <w:t xml:space="preserve"> </w:t>
      </w:r>
      <w:r w:rsidRPr="002D2BDE">
        <w:rPr>
          <w:rFonts w:ascii="Arial" w:hAnsi="Arial" w:cs="Arial"/>
          <w:iCs/>
        </w:rPr>
        <w:t>Ayúdanos a hacer las dos cosas:</w:t>
      </w:r>
      <w:r>
        <w:rPr>
          <w:rFonts w:ascii="Arial" w:hAnsi="Arial" w:cs="Arial"/>
          <w:iCs/>
        </w:rPr>
        <w:t xml:space="preserve"> </w:t>
      </w:r>
      <w:r w:rsidRPr="002D2BDE">
        <w:rPr>
          <w:rFonts w:ascii="Arial" w:hAnsi="Arial" w:cs="Arial"/>
          <w:iCs/>
        </w:rPr>
        <w:t>a servir con alegría</w:t>
      </w:r>
      <w:r>
        <w:rPr>
          <w:rFonts w:ascii="Arial" w:hAnsi="Arial" w:cs="Arial"/>
          <w:iCs/>
        </w:rPr>
        <w:t xml:space="preserve"> </w:t>
      </w:r>
      <w:r w:rsidRPr="002D2BDE">
        <w:rPr>
          <w:rFonts w:ascii="Arial" w:hAnsi="Arial" w:cs="Arial"/>
          <w:iCs/>
        </w:rPr>
        <w:t>y a escucharte con el corazón.</w:t>
      </w:r>
      <w:r>
        <w:rPr>
          <w:rFonts w:ascii="Arial" w:hAnsi="Arial" w:cs="Arial"/>
          <w:iCs/>
        </w:rPr>
        <w:t xml:space="preserve"> </w:t>
      </w:r>
      <w:r w:rsidRPr="002D2BDE">
        <w:rPr>
          <w:rFonts w:ascii="Arial" w:hAnsi="Arial" w:cs="Arial"/>
          <w:iCs/>
        </w:rPr>
        <w:t>Que en nuestra casa y en la iglesia</w:t>
      </w:r>
      <w:r>
        <w:rPr>
          <w:rFonts w:ascii="Arial" w:hAnsi="Arial" w:cs="Arial"/>
          <w:iCs/>
        </w:rPr>
        <w:t xml:space="preserve"> </w:t>
      </w:r>
      <w:r w:rsidRPr="002D2BDE">
        <w:rPr>
          <w:rFonts w:ascii="Arial" w:hAnsi="Arial" w:cs="Arial"/>
          <w:iCs/>
        </w:rPr>
        <w:t xml:space="preserve">siempre haya tiempo para </w:t>
      </w:r>
      <w:r>
        <w:rPr>
          <w:rFonts w:ascii="Arial" w:hAnsi="Arial" w:cs="Arial"/>
          <w:iCs/>
        </w:rPr>
        <w:t xml:space="preserve">vos. </w:t>
      </w:r>
      <w:r w:rsidRPr="002D2BDE">
        <w:rPr>
          <w:rFonts w:ascii="Arial" w:hAnsi="Arial" w:cs="Arial"/>
          <w:iCs/>
        </w:rPr>
        <w:t>Gracias por amarnos y por enseñarnos</w:t>
      </w:r>
      <w:r>
        <w:rPr>
          <w:rFonts w:ascii="Arial" w:hAnsi="Arial" w:cs="Arial"/>
          <w:iCs/>
        </w:rPr>
        <w:t xml:space="preserve"> a vivir mejor. </w:t>
      </w:r>
      <w:r w:rsidRPr="002D2BDE">
        <w:rPr>
          <w:rFonts w:ascii="Arial" w:hAnsi="Arial" w:cs="Arial"/>
          <w:iCs/>
        </w:rPr>
        <w:t>Amén.</w:t>
      </w:r>
    </w:p>
    <w:p w14:paraId="288950DD" w14:textId="77777777" w:rsidR="00BB25B0" w:rsidRDefault="00BB25B0" w:rsidP="00C6568C">
      <w:pPr>
        <w:shd w:val="clear" w:color="auto" w:fill="FDE9D9" w:themeFill="accent6" w:themeFillTint="33"/>
        <w:spacing w:after="0" w:line="240" w:lineRule="auto"/>
        <w:ind w:left="708"/>
        <w:rPr>
          <w:rFonts w:ascii="Arial" w:hAnsi="Arial" w:cs="Arial"/>
          <w:iCs/>
        </w:rPr>
      </w:pPr>
      <w:r w:rsidRPr="002D2BDE">
        <w:rPr>
          <w:rFonts w:ascii="Arial" w:hAnsi="Arial" w:cs="Arial"/>
          <w:b/>
          <w:bCs/>
          <w:iCs/>
        </w:rPr>
        <w:t>Canción:</w:t>
      </w:r>
      <w:r>
        <w:rPr>
          <w:rFonts w:ascii="Arial" w:hAnsi="Arial" w:cs="Arial"/>
          <w:iCs/>
        </w:rPr>
        <w:t xml:space="preserve"> Casa abierta, X. Ulloa Montemayor, México, Red Crearte</w:t>
      </w:r>
    </w:p>
    <w:p w14:paraId="36EFF432" w14:textId="77777777" w:rsidR="00BB25B0" w:rsidRPr="0051347D" w:rsidRDefault="00BB25B0" w:rsidP="00C6568C">
      <w:pPr>
        <w:shd w:val="clear" w:color="auto" w:fill="FDE9D9" w:themeFill="accent6" w:themeFillTint="33"/>
        <w:spacing w:after="0" w:line="240" w:lineRule="auto"/>
        <w:ind w:left="708"/>
        <w:rPr>
          <w:rFonts w:ascii="Arial" w:hAnsi="Arial" w:cs="Arial"/>
          <w:iCs/>
        </w:rPr>
      </w:pPr>
      <w:r w:rsidRPr="0051347D">
        <w:rPr>
          <w:rFonts w:ascii="Arial" w:hAnsi="Arial" w:cs="Arial"/>
          <w:iCs/>
        </w:rPr>
        <w:t xml:space="preserve">Video: </w:t>
      </w:r>
      <w:hyperlink r:id="rId66" w:history="1">
        <w:r w:rsidRPr="0051347D">
          <w:rPr>
            <w:rStyle w:val="Hipervnculo"/>
            <w:rFonts w:ascii="Arial" w:hAnsi="Arial" w:cs="Arial"/>
            <w:iCs/>
            <w:color w:val="auto"/>
          </w:rPr>
          <w:t>https://youtu.be/bUUem_TFofA?si=xcrxitPr46CB7Bzc</w:t>
        </w:r>
      </w:hyperlink>
    </w:p>
    <w:p w14:paraId="59A6F48C" w14:textId="77777777" w:rsidR="00146CCB" w:rsidRDefault="00146CCB" w:rsidP="00EE0E8B">
      <w:pPr>
        <w:spacing w:after="0" w:line="240" w:lineRule="auto"/>
        <w:rPr>
          <w:rFonts w:ascii="Arial" w:hAnsi="Arial" w:cs="Arial"/>
          <w:i/>
          <w:sz w:val="10"/>
          <w:szCs w:val="10"/>
        </w:rPr>
      </w:pPr>
    </w:p>
    <w:p w14:paraId="04FC40FB" w14:textId="77777777" w:rsidR="00146CCB" w:rsidRPr="00EE0E8B" w:rsidRDefault="00146CCB" w:rsidP="00EE0E8B">
      <w:pPr>
        <w:spacing w:after="0" w:line="240" w:lineRule="auto"/>
        <w:rPr>
          <w:rFonts w:ascii="Arial" w:hAnsi="Arial" w:cs="Arial"/>
          <w:i/>
          <w:sz w:val="10"/>
          <w:szCs w:val="10"/>
        </w:rPr>
      </w:pPr>
    </w:p>
    <w:p w14:paraId="128353AF" w14:textId="77777777" w:rsidR="00A3627A" w:rsidRPr="00EE0E8B" w:rsidRDefault="00EE0E8B" w:rsidP="00EE0E8B">
      <w:pPr>
        <w:shd w:val="clear" w:color="auto" w:fill="70BE79"/>
        <w:spacing w:after="60"/>
        <w:rPr>
          <w:rFonts w:ascii="Arial" w:hAnsi="Arial" w:cs="Arial"/>
          <w:b/>
        </w:rPr>
      </w:pPr>
      <w:r w:rsidRPr="00EE0E8B">
        <w:rPr>
          <w:rFonts w:ascii="Arial" w:hAnsi="Arial" w:cs="Arial"/>
          <w:b/>
        </w:rPr>
        <w:t>Canciones</w:t>
      </w:r>
    </w:p>
    <w:p w14:paraId="5CA7B520" w14:textId="77777777" w:rsidR="00B74A24" w:rsidRPr="002C6F87" w:rsidRDefault="00B74A24">
      <w:pPr>
        <w:pStyle w:val="Prrafodelista"/>
        <w:numPr>
          <w:ilvl w:val="0"/>
          <w:numId w:val="54"/>
        </w:numPr>
        <w:spacing w:after="0" w:line="240" w:lineRule="auto"/>
        <w:rPr>
          <w:rFonts w:ascii="Arial" w:hAnsi="Arial" w:cs="Arial"/>
          <w:sz w:val="20"/>
          <w:szCs w:val="20"/>
          <w:lang w:val="es-ES"/>
        </w:rPr>
      </w:pPr>
      <w:proofErr w:type="spellStart"/>
      <w:r w:rsidRPr="002C6F87">
        <w:rPr>
          <w:rFonts w:ascii="Arial" w:hAnsi="Arial" w:cs="Arial"/>
          <w:b/>
          <w:sz w:val="20"/>
          <w:szCs w:val="20"/>
          <w:lang w:val="en-US"/>
        </w:rPr>
        <w:t>Cautívame</w:t>
      </w:r>
      <w:proofErr w:type="spellEnd"/>
      <w:r w:rsidRPr="002C6F87">
        <w:rPr>
          <w:rFonts w:ascii="Arial" w:hAnsi="Arial" w:cs="Arial"/>
          <w:b/>
          <w:sz w:val="20"/>
          <w:szCs w:val="20"/>
          <w:lang w:val="en-US"/>
        </w:rPr>
        <w:t xml:space="preserve">, </w:t>
      </w:r>
      <w:proofErr w:type="spellStart"/>
      <w:r w:rsidRPr="002C6F87">
        <w:rPr>
          <w:rFonts w:ascii="Arial" w:hAnsi="Arial" w:cs="Arial"/>
          <w:b/>
          <w:sz w:val="20"/>
          <w:szCs w:val="20"/>
          <w:lang w:val="en-US"/>
        </w:rPr>
        <w:t>Señor</w:t>
      </w:r>
      <w:proofErr w:type="spellEnd"/>
      <w:r w:rsidRPr="002C6F87">
        <w:rPr>
          <w:rFonts w:ascii="Arial" w:hAnsi="Arial" w:cs="Arial"/>
          <w:b/>
          <w:sz w:val="20"/>
          <w:szCs w:val="20"/>
          <w:lang w:val="en-US"/>
        </w:rPr>
        <w:t xml:space="preserve"> - </w:t>
      </w:r>
      <w:r w:rsidRPr="002C6F87">
        <w:rPr>
          <w:rFonts w:ascii="Arial" w:hAnsi="Arial" w:cs="Arial"/>
          <w:sz w:val="20"/>
          <w:szCs w:val="20"/>
          <w:lang w:val="en-US"/>
        </w:rPr>
        <w:t xml:space="preserve">George Matheson, 1842-1906, </w:t>
      </w:r>
      <w:proofErr w:type="spellStart"/>
      <w:r w:rsidRPr="002C6F87">
        <w:rPr>
          <w:rFonts w:ascii="Arial" w:hAnsi="Arial" w:cs="Arial"/>
          <w:sz w:val="20"/>
          <w:szCs w:val="20"/>
          <w:lang w:val="en-US"/>
        </w:rPr>
        <w:t>Escocia</w:t>
      </w:r>
      <w:proofErr w:type="spellEnd"/>
      <w:r w:rsidRPr="002C6F87">
        <w:rPr>
          <w:rFonts w:ascii="Arial" w:hAnsi="Arial" w:cs="Arial"/>
          <w:sz w:val="20"/>
          <w:szCs w:val="20"/>
          <w:lang w:val="en-US"/>
        </w:rPr>
        <w:t xml:space="preserve"> – Tr F Pagura, Arg. - George W Martin, 1828-1881, RU – Arr. </w:t>
      </w:r>
      <w:r w:rsidRPr="002C6F87">
        <w:rPr>
          <w:rFonts w:ascii="Arial" w:hAnsi="Arial" w:cs="Arial"/>
          <w:sz w:val="20"/>
          <w:szCs w:val="20"/>
          <w:lang w:val="es-ES"/>
        </w:rPr>
        <w:t xml:space="preserve">A Sullivan, RU - </w:t>
      </w:r>
      <w:r w:rsidRPr="002C6F87">
        <w:rPr>
          <w:rFonts w:ascii="Arial" w:hAnsi="Arial" w:cs="Arial"/>
          <w:b/>
          <w:sz w:val="20"/>
          <w:szCs w:val="20"/>
        </w:rPr>
        <w:t>CF 308</w:t>
      </w:r>
    </w:p>
    <w:p w14:paraId="3D734D6D" w14:textId="77777777" w:rsidR="00844E38" w:rsidRPr="002C6F87" w:rsidRDefault="00844E38" w:rsidP="00844E38">
      <w:pPr>
        <w:pStyle w:val="Prrafodelista"/>
        <w:numPr>
          <w:ilvl w:val="0"/>
          <w:numId w:val="54"/>
        </w:numPr>
        <w:spacing w:after="0" w:line="240" w:lineRule="auto"/>
        <w:rPr>
          <w:rFonts w:ascii="Arial" w:hAnsi="Arial" w:cs="Arial"/>
          <w:sz w:val="20"/>
          <w:szCs w:val="20"/>
        </w:rPr>
      </w:pPr>
      <w:r w:rsidRPr="002C6F87">
        <w:rPr>
          <w:rFonts w:ascii="Arial" w:hAnsi="Arial" w:cs="Arial"/>
          <w:b/>
          <w:sz w:val="20"/>
          <w:szCs w:val="20"/>
        </w:rPr>
        <w:t>Cuando el pobre nada tiene</w:t>
      </w:r>
      <w:r w:rsidRPr="002C6F87">
        <w:rPr>
          <w:rFonts w:ascii="Arial" w:hAnsi="Arial" w:cs="Arial"/>
          <w:sz w:val="20"/>
          <w:szCs w:val="20"/>
        </w:rPr>
        <w:t xml:space="preserve"> - José Olivar y Miguel Manzano, españoles, 1971 - </w:t>
      </w:r>
      <w:r w:rsidRPr="002C6F87">
        <w:rPr>
          <w:rFonts w:ascii="Arial" w:hAnsi="Arial" w:cs="Arial"/>
          <w:b/>
          <w:sz w:val="20"/>
          <w:szCs w:val="20"/>
        </w:rPr>
        <w:t>CF 317</w:t>
      </w:r>
    </w:p>
    <w:p w14:paraId="289F0C6B" w14:textId="77777777" w:rsidR="00844E38" w:rsidRPr="002C6F87" w:rsidRDefault="00844E38" w:rsidP="00844E38">
      <w:pPr>
        <w:pStyle w:val="Prrafodelista"/>
        <w:numPr>
          <w:ilvl w:val="0"/>
          <w:numId w:val="54"/>
        </w:numPr>
        <w:spacing w:after="0" w:line="240" w:lineRule="auto"/>
        <w:rPr>
          <w:rFonts w:ascii="Arial" w:hAnsi="Arial" w:cs="Arial"/>
          <w:b/>
          <w:sz w:val="20"/>
          <w:szCs w:val="20"/>
        </w:rPr>
      </w:pPr>
      <w:r w:rsidRPr="002C6F87">
        <w:rPr>
          <w:rFonts w:ascii="Arial" w:hAnsi="Arial" w:cs="Arial"/>
          <w:b/>
          <w:sz w:val="20"/>
          <w:szCs w:val="20"/>
        </w:rPr>
        <w:t xml:space="preserve">De todo lo que nos das – </w:t>
      </w:r>
      <w:r w:rsidRPr="002C6F87">
        <w:rPr>
          <w:rFonts w:ascii="Arial" w:hAnsi="Arial" w:cs="Arial"/>
          <w:bCs/>
          <w:sz w:val="20"/>
          <w:szCs w:val="20"/>
        </w:rPr>
        <w:t>Pablo Sosa, Argentina</w:t>
      </w:r>
    </w:p>
    <w:p w14:paraId="322A8C63" w14:textId="633AAEA7" w:rsidR="00844E38" w:rsidRPr="002C6F87" w:rsidRDefault="00844E38" w:rsidP="00844E38">
      <w:pPr>
        <w:pStyle w:val="Prrafodelista"/>
        <w:spacing w:after="0" w:line="240" w:lineRule="auto"/>
        <w:ind w:left="1068"/>
      </w:pPr>
      <w:hyperlink r:id="rId67" w:history="1">
        <w:r w:rsidRPr="002C6F87">
          <w:rPr>
            <w:rStyle w:val="Hipervnculo"/>
            <w:rFonts w:ascii="Arial" w:hAnsi="Arial" w:cs="Arial"/>
            <w:bCs/>
            <w:color w:val="auto"/>
            <w:sz w:val="20"/>
            <w:szCs w:val="20"/>
          </w:rPr>
          <w:t>https://cancionerometodista.com/canciones/de-todo-lo-que-nos-das/</w:t>
        </w:r>
      </w:hyperlink>
    </w:p>
    <w:p w14:paraId="5EC7E84F" w14:textId="5CFE5B05" w:rsidR="00C65085" w:rsidRPr="002C6F87" w:rsidRDefault="00C65085" w:rsidP="00B602D6">
      <w:pPr>
        <w:pStyle w:val="Prrafodelista"/>
        <w:numPr>
          <w:ilvl w:val="0"/>
          <w:numId w:val="54"/>
        </w:numPr>
        <w:spacing w:after="0" w:line="240" w:lineRule="auto"/>
        <w:rPr>
          <w:rFonts w:ascii="Arial" w:hAnsi="Arial" w:cs="Arial"/>
          <w:sz w:val="20"/>
          <w:szCs w:val="20"/>
        </w:rPr>
      </w:pPr>
      <w:r w:rsidRPr="002C6F87">
        <w:rPr>
          <w:rFonts w:ascii="Arial" w:hAnsi="Arial" w:cs="Arial"/>
          <w:b/>
          <w:sz w:val="20"/>
          <w:szCs w:val="20"/>
        </w:rPr>
        <w:t xml:space="preserve">Dirígenos, Jesús </w:t>
      </w:r>
      <w:r w:rsidR="00844E38" w:rsidRPr="002C6F87">
        <w:rPr>
          <w:rFonts w:ascii="Arial" w:hAnsi="Arial" w:cs="Arial"/>
          <w:b/>
          <w:sz w:val="20"/>
          <w:szCs w:val="20"/>
        </w:rPr>
        <w:t>-</w:t>
      </w:r>
      <w:r w:rsidRPr="002C6F87">
        <w:rPr>
          <w:rFonts w:ascii="Arial" w:hAnsi="Arial" w:cs="Arial"/>
          <w:b/>
          <w:sz w:val="20"/>
          <w:szCs w:val="20"/>
        </w:rPr>
        <w:t xml:space="preserve"> </w:t>
      </w:r>
      <w:r w:rsidRPr="002C6F87">
        <w:rPr>
          <w:rFonts w:ascii="Arial" w:hAnsi="Arial" w:cs="Arial"/>
          <w:sz w:val="20"/>
          <w:szCs w:val="20"/>
        </w:rPr>
        <w:t>Henry G. Jackson</w:t>
      </w:r>
      <w:r w:rsidR="00D746D2" w:rsidRPr="002C6F87">
        <w:rPr>
          <w:rFonts w:ascii="Arial" w:hAnsi="Arial" w:cs="Arial"/>
          <w:sz w:val="20"/>
          <w:szCs w:val="20"/>
        </w:rPr>
        <w:t xml:space="preserve">, </w:t>
      </w:r>
      <w:r w:rsidR="00D963FA" w:rsidRPr="002C6F87">
        <w:rPr>
          <w:rFonts w:ascii="Arial" w:hAnsi="Arial" w:cs="Arial"/>
          <w:sz w:val="20"/>
          <w:szCs w:val="20"/>
        </w:rPr>
        <w:t>1838-1914</w:t>
      </w:r>
      <w:r w:rsidR="00232D96" w:rsidRPr="002C6F87">
        <w:rPr>
          <w:rFonts w:ascii="Arial" w:hAnsi="Arial" w:cs="Arial"/>
          <w:sz w:val="20"/>
          <w:szCs w:val="20"/>
        </w:rPr>
        <w:t xml:space="preserve"> – M desconocida</w:t>
      </w:r>
      <w:r w:rsidRPr="002C6F87">
        <w:rPr>
          <w:rFonts w:ascii="Arial" w:hAnsi="Arial" w:cs="Arial"/>
          <w:sz w:val="20"/>
          <w:szCs w:val="20"/>
        </w:rPr>
        <w:t xml:space="preserve"> </w:t>
      </w:r>
      <w:r w:rsidR="00C6568C" w:rsidRPr="002C6F87">
        <w:rPr>
          <w:rFonts w:ascii="Arial" w:hAnsi="Arial" w:cs="Arial"/>
          <w:sz w:val="20"/>
          <w:szCs w:val="20"/>
        </w:rPr>
        <w:t>-</w:t>
      </w:r>
      <w:r w:rsidRPr="002C6F87">
        <w:rPr>
          <w:rFonts w:ascii="Arial" w:hAnsi="Arial" w:cs="Arial"/>
          <w:sz w:val="20"/>
          <w:szCs w:val="20"/>
        </w:rPr>
        <w:t xml:space="preserve"> </w:t>
      </w:r>
      <w:r w:rsidRPr="002C6F87">
        <w:rPr>
          <w:rFonts w:ascii="Arial" w:hAnsi="Arial" w:cs="Arial"/>
          <w:b/>
          <w:sz w:val="20"/>
          <w:szCs w:val="20"/>
        </w:rPr>
        <w:t>CN 314</w:t>
      </w:r>
    </w:p>
    <w:p w14:paraId="28DC7C1F" w14:textId="77777777" w:rsidR="00B74A24" w:rsidRPr="002C6F87" w:rsidRDefault="00B74A24">
      <w:pPr>
        <w:pStyle w:val="Prrafodelista"/>
        <w:numPr>
          <w:ilvl w:val="0"/>
          <w:numId w:val="54"/>
        </w:numPr>
        <w:spacing w:after="0" w:line="240" w:lineRule="auto"/>
        <w:rPr>
          <w:rFonts w:ascii="Arial" w:hAnsi="Arial" w:cs="Arial"/>
          <w:sz w:val="20"/>
          <w:szCs w:val="20"/>
          <w:lang w:val="es-ES"/>
        </w:rPr>
        <w:pPrChange w:id="71" w:author="Usuario" w:date="2022-05-23T20:59:00Z">
          <w:pPr>
            <w:pStyle w:val="Prrafodelista"/>
            <w:numPr>
              <w:numId w:val="62"/>
            </w:numPr>
            <w:tabs>
              <w:tab w:val="num" w:pos="360"/>
              <w:tab w:val="num" w:pos="720"/>
            </w:tabs>
            <w:spacing w:after="0" w:line="240" w:lineRule="auto"/>
            <w:ind w:hanging="720"/>
          </w:pPr>
        </w:pPrChange>
      </w:pPr>
      <w:r w:rsidRPr="002C6F87">
        <w:rPr>
          <w:rFonts w:ascii="Arial" w:hAnsi="Arial" w:cs="Arial"/>
          <w:b/>
          <w:sz w:val="20"/>
          <w:szCs w:val="20"/>
        </w:rPr>
        <w:t xml:space="preserve">El Señor de la danza </w:t>
      </w:r>
      <w:r w:rsidRPr="002C6F87">
        <w:rPr>
          <w:rFonts w:ascii="Arial" w:hAnsi="Arial" w:cs="Arial"/>
          <w:sz w:val="20"/>
          <w:szCs w:val="20"/>
        </w:rPr>
        <w:t xml:space="preserve">– Dancé en la mañana - </w:t>
      </w:r>
      <w:proofErr w:type="spellStart"/>
      <w:r w:rsidRPr="002C6F87">
        <w:rPr>
          <w:rFonts w:ascii="Arial" w:hAnsi="Arial" w:cs="Arial"/>
          <w:sz w:val="20"/>
          <w:szCs w:val="20"/>
          <w:lang w:val="es-ES"/>
        </w:rPr>
        <w:t>Sydney</w:t>
      </w:r>
      <w:proofErr w:type="spellEnd"/>
      <w:r w:rsidRPr="002C6F87">
        <w:rPr>
          <w:rFonts w:ascii="Arial" w:hAnsi="Arial" w:cs="Arial"/>
          <w:sz w:val="20"/>
          <w:szCs w:val="20"/>
          <w:lang w:val="es-ES"/>
        </w:rPr>
        <w:t xml:space="preserve"> Carter, </w:t>
      </w:r>
      <w:proofErr w:type="spellStart"/>
      <w:r w:rsidRPr="002C6F87">
        <w:rPr>
          <w:rFonts w:ascii="Arial" w:hAnsi="Arial" w:cs="Arial"/>
          <w:sz w:val="20"/>
          <w:szCs w:val="20"/>
          <w:lang w:val="es-ES"/>
        </w:rPr>
        <w:t>Inglat</w:t>
      </w:r>
      <w:proofErr w:type="spellEnd"/>
      <w:r w:rsidRPr="002C6F87">
        <w:rPr>
          <w:rFonts w:ascii="Arial" w:hAnsi="Arial" w:cs="Arial"/>
          <w:sz w:val="20"/>
          <w:szCs w:val="20"/>
          <w:lang w:val="es-ES"/>
        </w:rPr>
        <w:t xml:space="preserve"> - </w:t>
      </w:r>
      <w:proofErr w:type="spellStart"/>
      <w:r w:rsidRPr="002C6F87">
        <w:rPr>
          <w:rFonts w:ascii="Arial" w:hAnsi="Arial" w:cs="Arial"/>
          <w:sz w:val="20"/>
          <w:szCs w:val="20"/>
          <w:lang w:val="es-ES"/>
        </w:rPr>
        <w:t>Tr</w:t>
      </w:r>
      <w:proofErr w:type="spellEnd"/>
      <w:r w:rsidRPr="002C6F87">
        <w:rPr>
          <w:rFonts w:ascii="Arial" w:hAnsi="Arial" w:cs="Arial"/>
          <w:sz w:val="20"/>
          <w:szCs w:val="20"/>
          <w:lang w:val="es-ES"/>
        </w:rPr>
        <w:t xml:space="preserve"> F Pagura - </w:t>
      </w:r>
      <w:proofErr w:type="spellStart"/>
      <w:r w:rsidRPr="002C6F87">
        <w:rPr>
          <w:rFonts w:ascii="Arial" w:hAnsi="Arial" w:cs="Arial"/>
          <w:sz w:val="20"/>
          <w:szCs w:val="20"/>
          <w:lang w:val="es-ES"/>
        </w:rPr>
        <w:t>Mús</w:t>
      </w:r>
      <w:proofErr w:type="spellEnd"/>
      <w:r w:rsidRPr="002C6F87">
        <w:rPr>
          <w:rFonts w:ascii="Arial" w:hAnsi="Arial" w:cs="Arial"/>
          <w:sz w:val="20"/>
          <w:szCs w:val="20"/>
          <w:lang w:val="es-ES"/>
        </w:rPr>
        <w:t xml:space="preserve"> folclórica inglesa - </w:t>
      </w:r>
      <w:r w:rsidRPr="002C6F87">
        <w:rPr>
          <w:rFonts w:ascii="Arial" w:hAnsi="Arial" w:cs="Arial"/>
          <w:b/>
          <w:sz w:val="20"/>
          <w:szCs w:val="20"/>
          <w:lang w:val="es-ES"/>
        </w:rPr>
        <w:t>CF 213</w:t>
      </w:r>
    </w:p>
    <w:p w14:paraId="2D926F87" w14:textId="77777777" w:rsidR="00B74A24" w:rsidRPr="002C6F87" w:rsidRDefault="00B74A24" w:rsidP="00B74A24">
      <w:pPr>
        <w:pStyle w:val="Prrafodelista"/>
        <w:numPr>
          <w:ilvl w:val="1"/>
          <w:numId w:val="6"/>
        </w:numPr>
        <w:spacing w:after="0" w:line="240" w:lineRule="auto"/>
        <w:rPr>
          <w:rFonts w:ascii="Arial" w:hAnsi="Arial" w:cs="Arial"/>
          <w:sz w:val="20"/>
          <w:szCs w:val="20"/>
        </w:rPr>
      </w:pPr>
      <w:r w:rsidRPr="002C6F87">
        <w:rPr>
          <w:rFonts w:ascii="Arial" w:hAnsi="Arial" w:cs="Arial"/>
          <w:b/>
          <w:sz w:val="20"/>
          <w:szCs w:val="20"/>
        </w:rPr>
        <w:t>Grande es el misterio</w:t>
      </w:r>
      <w:r w:rsidRPr="002C6F87">
        <w:rPr>
          <w:rFonts w:ascii="Arial" w:hAnsi="Arial" w:cs="Arial"/>
          <w:sz w:val="20"/>
          <w:szCs w:val="20"/>
        </w:rPr>
        <w:t xml:space="preserve"> – </w:t>
      </w:r>
      <w:proofErr w:type="spellStart"/>
      <w:r w:rsidRPr="002C6F87">
        <w:rPr>
          <w:rFonts w:ascii="Arial" w:hAnsi="Arial" w:cs="Arial"/>
          <w:sz w:val="20"/>
          <w:szCs w:val="20"/>
        </w:rPr>
        <w:t>Fco</w:t>
      </w:r>
      <w:proofErr w:type="spellEnd"/>
      <w:r w:rsidRPr="002C6F87">
        <w:rPr>
          <w:rFonts w:ascii="Arial" w:hAnsi="Arial" w:cs="Arial"/>
          <w:sz w:val="20"/>
          <w:szCs w:val="20"/>
        </w:rPr>
        <w:t xml:space="preserve"> Feliciano, Filipinas. </w:t>
      </w:r>
      <w:proofErr w:type="spellStart"/>
      <w:r w:rsidRPr="002C6F87">
        <w:rPr>
          <w:rFonts w:ascii="Arial" w:hAnsi="Arial" w:cs="Arial"/>
          <w:sz w:val="20"/>
          <w:szCs w:val="20"/>
        </w:rPr>
        <w:t>Tr</w:t>
      </w:r>
      <w:proofErr w:type="spellEnd"/>
      <w:r w:rsidRPr="002C6F87">
        <w:rPr>
          <w:rFonts w:ascii="Arial" w:hAnsi="Arial" w:cs="Arial"/>
          <w:sz w:val="20"/>
          <w:szCs w:val="20"/>
        </w:rPr>
        <w:t xml:space="preserve"> Pablo Sosa – M folclórica pilipina – </w:t>
      </w:r>
      <w:r w:rsidRPr="002C6F87">
        <w:rPr>
          <w:rFonts w:ascii="Arial" w:hAnsi="Arial" w:cs="Arial"/>
          <w:b/>
          <w:sz w:val="20"/>
          <w:szCs w:val="20"/>
        </w:rPr>
        <w:t>CF 129</w:t>
      </w:r>
    </w:p>
    <w:p w14:paraId="13C3BE87" w14:textId="77777777" w:rsidR="00B74A24" w:rsidRPr="002C6F87" w:rsidRDefault="00B74A24" w:rsidP="00B74A24">
      <w:pPr>
        <w:pStyle w:val="Prrafodelista"/>
        <w:numPr>
          <w:ilvl w:val="1"/>
          <w:numId w:val="6"/>
        </w:numPr>
        <w:spacing w:after="0" w:line="240" w:lineRule="auto"/>
        <w:rPr>
          <w:rFonts w:ascii="Arial" w:hAnsi="Arial" w:cs="Arial"/>
          <w:b/>
          <w:sz w:val="20"/>
          <w:szCs w:val="20"/>
        </w:rPr>
      </w:pPr>
      <w:r w:rsidRPr="002C6F87">
        <w:rPr>
          <w:rFonts w:ascii="Arial" w:hAnsi="Arial" w:cs="Arial"/>
          <w:b/>
          <w:sz w:val="20"/>
          <w:szCs w:val="20"/>
        </w:rPr>
        <w:t xml:space="preserve">Oh, deja que el Señor te envuelva </w:t>
      </w:r>
      <w:r w:rsidRPr="002C6F87">
        <w:rPr>
          <w:rFonts w:ascii="Arial" w:hAnsi="Arial" w:cs="Arial"/>
          <w:sz w:val="20"/>
          <w:szCs w:val="20"/>
        </w:rPr>
        <w:t xml:space="preserve">- LM: </w:t>
      </w:r>
      <w:r w:rsidRPr="002C6F87">
        <w:rPr>
          <w:rFonts w:ascii="Arial" w:hAnsi="Arial" w:cs="Arial"/>
          <w:sz w:val="20"/>
          <w:szCs w:val="20"/>
          <w:lang w:val="es-ES"/>
        </w:rPr>
        <w:t xml:space="preserve">John </w:t>
      </w:r>
      <w:proofErr w:type="spellStart"/>
      <w:r w:rsidRPr="002C6F87">
        <w:rPr>
          <w:rFonts w:ascii="Arial" w:hAnsi="Arial" w:cs="Arial"/>
          <w:sz w:val="20"/>
          <w:szCs w:val="20"/>
          <w:lang w:val="es-ES"/>
        </w:rPr>
        <w:t>Wimber</w:t>
      </w:r>
      <w:proofErr w:type="spellEnd"/>
      <w:r w:rsidRPr="002C6F87">
        <w:rPr>
          <w:rFonts w:ascii="Arial" w:hAnsi="Arial" w:cs="Arial"/>
          <w:sz w:val="20"/>
          <w:szCs w:val="20"/>
          <w:lang w:val="es-ES"/>
        </w:rPr>
        <w:t xml:space="preserve">, USA, 1979. </w:t>
      </w:r>
      <w:proofErr w:type="spellStart"/>
      <w:r w:rsidRPr="002C6F87">
        <w:rPr>
          <w:rFonts w:ascii="Arial" w:hAnsi="Arial" w:cs="Arial"/>
          <w:sz w:val="20"/>
          <w:szCs w:val="20"/>
          <w:lang w:val="es-ES"/>
        </w:rPr>
        <w:t>Tr</w:t>
      </w:r>
      <w:proofErr w:type="spellEnd"/>
      <w:r w:rsidRPr="002C6F87">
        <w:rPr>
          <w:rFonts w:ascii="Arial" w:hAnsi="Arial" w:cs="Arial"/>
          <w:sz w:val="20"/>
          <w:szCs w:val="20"/>
          <w:lang w:val="es-ES"/>
        </w:rPr>
        <w:t>.  anónimo</w:t>
      </w:r>
      <w:r w:rsidRPr="002C6F87">
        <w:rPr>
          <w:rFonts w:ascii="Arial" w:hAnsi="Arial" w:cs="Arial"/>
          <w:sz w:val="20"/>
          <w:szCs w:val="20"/>
        </w:rPr>
        <w:t xml:space="preserve"> - </w:t>
      </w:r>
      <w:r w:rsidRPr="002C6F87">
        <w:rPr>
          <w:rFonts w:ascii="Arial" w:hAnsi="Arial" w:cs="Arial"/>
          <w:b/>
          <w:sz w:val="20"/>
          <w:szCs w:val="20"/>
        </w:rPr>
        <w:t>CF 288</w:t>
      </w:r>
    </w:p>
    <w:p w14:paraId="5770F87D" w14:textId="77777777" w:rsidR="00B74A24" w:rsidRPr="002C6F87" w:rsidRDefault="00B74A24" w:rsidP="00B74A24">
      <w:pPr>
        <w:pStyle w:val="Prrafodelista"/>
        <w:numPr>
          <w:ilvl w:val="1"/>
          <w:numId w:val="6"/>
        </w:numPr>
        <w:spacing w:after="0" w:line="240" w:lineRule="auto"/>
        <w:rPr>
          <w:rFonts w:ascii="Arial" w:hAnsi="Arial" w:cs="Arial"/>
          <w:b/>
          <w:sz w:val="20"/>
          <w:szCs w:val="20"/>
        </w:rPr>
      </w:pPr>
      <w:r w:rsidRPr="002C6F87">
        <w:rPr>
          <w:rFonts w:ascii="Arial" w:hAnsi="Arial" w:cs="Arial"/>
          <w:b/>
          <w:sz w:val="20"/>
          <w:szCs w:val="20"/>
        </w:rPr>
        <w:t xml:space="preserve">Queremos servirte, Señor – </w:t>
      </w:r>
      <w:r w:rsidRPr="002C6F87">
        <w:rPr>
          <w:rFonts w:ascii="Arial" w:hAnsi="Arial" w:cs="Arial"/>
          <w:bCs/>
          <w:sz w:val="20"/>
          <w:szCs w:val="20"/>
        </w:rPr>
        <w:t>Gerardo Oberman, Red Crearte</w:t>
      </w:r>
    </w:p>
    <w:p w14:paraId="23F9BD23" w14:textId="77777777" w:rsidR="00B74A24" w:rsidRPr="002C6F87" w:rsidRDefault="00B74A24" w:rsidP="00B74A24">
      <w:pPr>
        <w:pStyle w:val="Prrafodelista"/>
        <w:spacing w:after="0" w:line="240" w:lineRule="auto"/>
        <w:ind w:left="1080"/>
        <w:rPr>
          <w:rFonts w:ascii="Arial" w:hAnsi="Arial" w:cs="Arial"/>
          <w:bCs/>
          <w:sz w:val="20"/>
          <w:szCs w:val="20"/>
        </w:rPr>
      </w:pPr>
      <w:r w:rsidRPr="002C6F87">
        <w:rPr>
          <w:rFonts w:ascii="Arial" w:hAnsi="Arial" w:cs="Arial"/>
          <w:bCs/>
          <w:sz w:val="20"/>
          <w:szCs w:val="20"/>
        </w:rPr>
        <w:t xml:space="preserve">Partitura: </w:t>
      </w:r>
      <w:hyperlink r:id="rId68" w:history="1">
        <w:r w:rsidRPr="002C6F87">
          <w:rPr>
            <w:rStyle w:val="Hipervnculo"/>
            <w:rFonts w:ascii="Arial" w:hAnsi="Arial" w:cs="Arial"/>
            <w:bCs/>
            <w:color w:val="auto"/>
            <w:sz w:val="20"/>
            <w:szCs w:val="20"/>
          </w:rPr>
          <w:t>https://redcrearte.org.ar/queremos-servirte-senor/</w:t>
        </w:r>
      </w:hyperlink>
    </w:p>
    <w:p w14:paraId="3ED9A681" w14:textId="77777777" w:rsidR="00B74A24" w:rsidRPr="002C6F87" w:rsidRDefault="00B74A24" w:rsidP="00B74A24">
      <w:pPr>
        <w:pStyle w:val="Prrafodelista"/>
        <w:spacing w:after="0" w:line="240" w:lineRule="auto"/>
        <w:ind w:left="1080"/>
        <w:rPr>
          <w:rFonts w:ascii="Arial" w:hAnsi="Arial" w:cs="Arial"/>
          <w:bCs/>
          <w:sz w:val="20"/>
          <w:szCs w:val="20"/>
        </w:rPr>
      </w:pPr>
      <w:r w:rsidRPr="002C6F87">
        <w:rPr>
          <w:rFonts w:ascii="Arial" w:hAnsi="Arial" w:cs="Arial"/>
          <w:bCs/>
          <w:sz w:val="20"/>
          <w:szCs w:val="20"/>
        </w:rPr>
        <w:t xml:space="preserve">Audio: </w:t>
      </w:r>
      <w:hyperlink r:id="rId69" w:history="1">
        <w:r w:rsidRPr="002C6F87">
          <w:rPr>
            <w:rStyle w:val="Hipervnculo"/>
            <w:rFonts w:ascii="Arial" w:hAnsi="Arial" w:cs="Arial"/>
            <w:bCs/>
            <w:color w:val="auto"/>
            <w:sz w:val="20"/>
            <w:szCs w:val="20"/>
          </w:rPr>
          <w:t>https://redcrearte.org.ar/queremos-servirte-senor-2/</w:t>
        </w:r>
      </w:hyperlink>
    </w:p>
    <w:p w14:paraId="48F088E3" w14:textId="77777777" w:rsidR="00B602D6" w:rsidRPr="002C6F87" w:rsidRDefault="00B602D6" w:rsidP="00B602D6">
      <w:pPr>
        <w:pStyle w:val="Prrafodelista"/>
        <w:numPr>
          <w:ilvl w:val="1"/>
          <w:numId w:val="6"/>
        </w:numPr>
        <w:spacing w:after="0" w:line="240" w:lineRule="auto"/>
        <w:rPr>
          <w:rFonts w:ascii="Arial" w:hAnsi="Arial" w:cs="Arial"/>
          <w:b/>
          <w:sz w:val="20"/>
          <w:szCs w:val="20"/>
        </w:rPr>
      </w:pPr>
      <w:r w:rsidRPr="002C6F87">
        <w:rPr>
          <w:rFonts w:ascii="Arial" w:hAnsi="Arial" w:cs="Arial"/>
          <w:b/>
          <w:sz w:val="20"/>
          <w:szCs w:val="20"/>
        </w:rPr>
        <w:t xml:space="preserve">Ser comunidad  - </w:t>
      </w:r>
      <w:r w:rsidRPr="002C6F87">
        <w:rPr>
          <w:rFonts w:ascii="Arial" w:hAnsi="Arial" w:cs="Arial"/>
          <w:bCs/>
          <w:sz w:val="20"/>
          <w:szCs w:val="20"/>
        </w:rPr>
        <w:t>X. Ulloa Montemayor, México</w:t>
      </w:r>
    </w:p>
    <w:p w14:paraId="205A08D7" w14:textId="52036D95" w:rsidR="00B74A24" w:rsidRPr="002C6F87" w:rsidRDefault="00B602D6" w:rsidP="00B602D6">
      <w:pPr>
        <w:pStyle w:val="Prrafodelista"/>
        <w:spacing w:after="0" w:line="240" w:lineRule="auto"/>
        <w:ind w:left="1080"/>
        <w:rPr>
          <w:rFonts w:ascii="Arial" w:hAnsi="Arial" w:cs="Arial"/>
          <w:bCs/>
          <w:sz w:val="20"/>
          <w:szCs w:val="20"/>
        </w:rPr>
      </w:pPr>
      <w:hyperlink r:id="rId70" w:history="1">
        <w:r w:rsidRPr="002C6F87">
          <w:rPr>
            <w:rStyle w:val="Hipervnculo"/>
            <w:rFonts w:ascii="Arial" w:hAnsi="Arial" w:cs="Arial"/>
            <w:bCs/>
            <w:color w:val="auto"/>
            <w:sz w:val="20"/>
            <w:szCs w:val="20"/>
          </w:rPr>
          <w:t>https://cancionerometodista.com/canciones/ser-comunidad/</w:t>
        </w:r>
      </w:hyperlink>
    </w:p>
    <w:p w14:paraId="7CEBC16B" w14:textId="5FB73C4A" w:rsidR="00B74A24" w:rsidRPr="002C6F87" w:rsidRDefault="00B74A24" w:rsidP="00B74A24">
      <w:pPr>
        <w:pStyle w:val="Prrafodelista"/>
        <w:numPr>
          <w:ilvl w:val="1"/>
          <w:numId w:val="6"/>
        </w:numPr>
        <w:spacing w:after="0" w:line="240" w:lineRule="auto"/>
        <w:rPr>
          <w:rFonts w:ascii="Arial" w:hAnsi="Arial" w:cs="Arial"/>
          <w:bCs/>
          <w:sz w:val="20"/>
          <w:szCs w:val="20"/>
        </w:rPr>
      </w:pPr>
      <w:r w:rsidRPr="002C6F87">
        <w:rPr>
          <w:rFonts w:ascii="Arial" w:hAnsi="Arial" w:cs="Arial"/>
          <w:b/>
          <w:sz w:val="20"/>
          <w:szCs w:val="20"/>
        </w:rPr>
        <w:t xml:space="preserve">Su Paz – </w:t>
      </w:r>
      <w:r w:rsidRPr="002C6F87">
        <w:rPr>
          <w:rFonts w:ascii="Arial" w:hAnsi="Arial" w:cs="Arial"/>
          <w:bCs/>
          <w:sz w:val="20"/>
          <w:szCs w:val="20"/>
        </w:rPr>
        <w:t xml:space="preserve">Virginia </w:t>
      </w:r>
      <w:proofErr w:type="spellStart"/>
      <w:r w:rsidRPr="002C6F87">
        <w:rPr>
          <w:rFonts w:ascii="Arial" w:hAnsi="Arial" w:cs="Arial"/>
          <w:bCs/>
          <w:sz w:val="20"/>
          <w:szCs w:val="20"/>
        </w:rPr>
        <w:t>Mínico</w:t>
      </w:r>
      <w:proofErr w:type="spellEnd"/>
      <w:r w:rsidRPr="002C6F87">
        <w:rPr>
          <w:rFonts w:ascii="Arial" w:hAnsi="Arial" w:cs="Arial"/>
          <w:bCs/>
          <w:sz w:val="20"/>
          <w:szCs w:val="20"/>
        </w:rPr>
        <w:t>, Argentina</w:t>
      </w:r>
      <w:r w:rsidR="004002BB" w:rsidRPr="002C6F87">
        <w:rPr>
          <w:rFonts w:ascii="Arial" w:hAnsi="Arial" w:cs="Arial"/>
          <w:bCs/>
          <w:sz w:val="20"/>
          <w:szCs w:val="20"/>
        </w:rPr>
        <w:t xml:space="preserve"> - </w:t>
      </w:r>
      <w:hyperlink r:id="rId71" w:history="1">
        <w:r w:rsidRPr="002C6F87">
          <w:rPr>
            <w:rStyle w:val="Hipervnculo"/>
            <w:rFonts w:ascii="Arial" w:hAnsi="Arial" w:cs="Arial"/>
            <w:bCs/>
            <w:color w:val="auto"/>
            <w:sz w:val="20"/>
            <w:szCs w:val="20"/>
          </w:rPr>
          <w:t>https://cancionerometodista.com/canciones/su-paz/</w:t>
        </w:r>
      </w:hyperlink>
    </w:p>
    <w:p w14:paraId="1082795E" w14:textId="77777777" w:rsidR="009F25DA" w:rsidRPr="002C6F87" w:rsidRDefault="009F25DA" w:rsidP="009F25DA">
      <w:pPr>
        <w:spacing w:after="0" w:line="240" w:lineRule="auto"/>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A3627A" w:rsidRPr="00006C7F" w14:paraId="28E2F9FB" w14:textId="77777777" w:rsidTr="00A3627A">
        <w:tc>
          <w:tcPr>
            <w:tcW w:w="9747" w:type="dxa"/>
            <w:shd w:val="clear" w:color="auto" w:fill="C2D69B" w:themeFill="accent3" w:themeFillTint="99"/>
          </w:tcPr>
          <w:p w14:paraId="7299636E" w14:textId="0D42ABEA" w:rsidR="00FE6F7E" w:rsidRPr="00FE6F7E" w:rsidRDefault="00FE6F7E" w:rsidP="00FE6F7E">
            <w:pPr>
              <w:spacing w:before="40" w:after="0" w:line="240" w:lineRule="auto"/>
              <w:rPr>
                <w:rFonts w:ascii="Arial" w:hAnsi="Arial" w:cs="Arial"/>
                <w:sz w:val="24"/>
                <w:szCs w:val="24"/>
                <w:lang w:val="pt-BR"/>
              </w:rPr>
            </w:pPr>
            <w:r w:rsidRPr="00FE6F7E">
              <w:rPr>
                <w:rFonts w:ascii="Arial" w:hAnsi="Arial" w:cs="Arial"/>
                <w:b/>
                <w:sz w:val="24"/>
                <w:szCs w:val="24"/>
                <w:lang w:val="pt-BR"/>
              </w:rPr>
              <w:lastRenderedPageBreak/>
              <w:t xml:space="preserve">27 de </w:t>
            </w:r>
            <w:proofErr w:type="spellStart"/>
            <w:r w:rsidRPr="00FE6F7E">
              <w:rPr>
                <w:rFonts w:ascii="Arial" w:hAnsi="Arial" w:cs="Arial"/>
                <w:b/>
                <w:sz w:val="24"/>
                <w:szCs w:val="24"/>
                <w:lang w:val="pt-BR"/>
              </w:rPr>
              <w:t>Julio</w:t>
            </w:r>
            <w:proofErr w:type="spellEnd"/>
            <w:r w:rsidRPr="00FE6F7E">
              <w:rPr>
                <w:rFonts w:ascii="Arial" w:hAnsi="Arial" w:cs="Arial"/>
                <w:b/>
                <w:sz w:val="24"/>
                <w:szCs w:val="24"/>
                <w:lang w:val="pt-BR"/>
              </w:rPr>
              <w:t xml:space="preserve"> 2025 – </w:t>
            </w:r>
            <w:proofErr w:type="spellStart"/>
            <w:r w:rsidRPr="00FE6F7E">
              <w:rPr>
                <w:rFonts w:ascii="Arial" w:hAnsi="Arial" w:cs="Arial"/>
                <w:b/>
                <w:sz w:val="24"/>
                <w:szCs w:val="24"/>
                <w:lang w:val="pt-BR"/>
              </w:rPr>
              <w:t>Séptimo</w:t>
            </w:r>
            <w:proofErr w:type="spellEnd"/>
            <w:r w:rsidRPr="00FE6F7E">
              <w:rPr>
                <w:rFonts w:ascii="Arial" w:hAnsi="Arial" w:cs="Arial"/>
                <w:b/>
                <w:sz w:val="24"/>
                <w:szCs w:val="24"/>
                <w:lang w:val="pt-BR"/>
              </w:rPr>
              <w:t xml:space="preserve"> domingo de Pentecostés </w:t>
            </w:r>
            <w:r w:rsidRPr="00FE6F7E">
              <w:rPr>
                <w:rFonts w:ascii="Arial" w:hAnsi="Arial" w:cs="Arial"/>
                <w:sz w:val="24"/>
                <w:szCs w:val="24"/>
                <w:lang w:val="pt-BR"/>
              </w:rPr>
              <w:t xml:space="preserve">(Verde) </w:t>
            </w:r>
          </w:p>
          <w:p w14:paraId="43F1A8BB" w14:textId="01885904" w:rsidR="006370F4" w:rsidRPr="006A6FBC" w:rsidRDefault="00FE6F7E" w:rsidP="00FE6F7E">
            <w:pPr>
              <w:spacing w:after="40" w:line="240" w:lineRule="auto"/>
              <w:rPr>
                <w:rFonts w:ascii="Arial" w:hAnsi="Arial" w:cs="Arial"/>
                <w:sz w:val="14"/>
                <w:szCs w:val="14"/>
                <w:lang w:val="es-ES"/>
              </w:rPr>
            </w:pPr>
            <w:r>
              <w:rPr>
                <w:rFonts w:ascii="Arial" w:hAnsi="Arial" w:cs="Arial"/>
                <w:sz w:val="14"/>
                <w:szCs w:val="14"/>
              </w:rPr>
              <w:t>MAR 29: DÍA DE LA CULTURA NACIONAL + MIÉ 30: DÍA MUNDIAL CONTRA LA TRATA DE PERSONAS</w:t>
            </w:r>
          </w:p>
        </w:tc>
      </w:tr>
    </w:tbl>
    <w:p w14:paraId="269CE92D" w14:textId="628CEA42" w:rsidR="00A3627A" w:rsidRPr="006370F4" w:rsidRDefault="00A3627A" w:rsidP="00C95B9E">
      <w:pPr>
        <w:spacing w:after="0" w:line="240" w:lineRule="auto"/>
        <w:rPr>
          <w:rFonts w:ascii="Arial" w:hAnsi="Arial" w:cs="Arial"/>
          <w:sz w:val="8"/>
          <w:szCs w:val="8"/>
          <w:lang w:val="es-ES"/>
        </w:rPr>
      </w:pPr>
    </w:p>
    <w:tbl>
      <w:tblPr>
        <w:tblW w:w="9747" w:type="dxa"/>
        <w:tblInd w:w="108" w:type="dxa"/>
        <w:tblLayout w:type="fixed"/>
        <w:tblLook w:val="04A0" w:firstRow="1" w:lastRow="0" w:firstColumn="1" w:lastColumn="0" w:noHBand="0" w:noVBand="1"/>
      </w:tblPr>
      <w:tblGrid>
        <w:gridCol w:w="3119"/>
        <w:gridCol w:w="6628"/>
      </w:tblGrid>
      <w:tr w:rsidR="00A3627A" w14:paraId="5065088F" w14:textId="77777777" w:rsidTr="00627ACE">
        <w:trPr>
          <w:trHeight w:val="4249"/>
        </w:trPr>
        <w:tc>
          <w:tcPr>
            <w:tcW w:w="3119" w:type="dxa"/>
            <w:shd w:val="clear" w:color="auto" w:fill="C2D69B" w:themeFill="accent3" w:themeFillTint="99"/>
          </w:tcPr>
          <w:p w14:paraId="6CAA38C3" w14:textId="61AFB9D7" w:rsidR="00A3627A" w:rsidRDefault="00A3627A" w:rsidP="00D60EAC">
            <w:pPr>
              <w:spacing w:after="0"/>
              <w:rPr>
                <w:rFonts w:ascii="Arial" w:hAnsi="Arial" w:cs="Arial"/>
                <w:b/>
                <w:noProof/>
                <w:sz w:val="8"/>
                <w:szCs w:val="8"/>
              </w:rPr>
            </w:pPr>
          </w:p>
          <w:p w14:paraId="24A2D58C" w14:textId="15E72BF6" w:rsidR="00C95B9E" w:rsidRPr="00C95B9E" w:rsidRDefault="00C95B9E" w:rsidP="00D60EAC">
            <w:pPr>
              <w:spacing w:after="0"/>
              <w:rPr>
                <w:rFonts w:ascii="Arial" w:hAnsi="Arial" w:cs="Arial"/>
                <w:b/>
                <w:sz w:val="8"/>
                <w:szCs w:val="8"/>
              </w:rPr>
            </w:pPr>
            <w:r w:rsidRPr="00CE6580">
              <w:rPr>
                <w:rFonts w:ascii="Arial" w:hAnsi="Arial" w:cs="Arial"/>
                <w:b/>
                <w:noProof/>
              </w:rPr>
              <w:drawing>
                <wp:inline distT="0" distB="0" distL="0" distR="0" wp14:anchorId="608E3683" wp14:editId="51ED5E33">
                  <wp:extent cx="1819910" cy="2677886"/>
                  <wp:effectExtent l="0" t="0" r="8890" b="8255"/>
                  <wp:docPr id="30" name="Picture 16" descr="http://www.servicioskoinonia.org/cerezo/dibujosC/41ordinarioC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ervicioskoinonia.org/cerezo/dibujosC/41ordinarioC17.jpg"/>
                          <pic:cNvPicPr>
                            <a:picLocks noChangeAspect="1" noChangeArrowheads="1"/>
                          </pic:cNvPicPr>
                        </pic:nvPicPr>
                        <pic:blipFill>
                          <a:blip r:embed="rId72"/>
                          <a:srcRect/>
                          <a:stretch>
                            <a:fillRect/>
                          </a:stretch>
                        </pic:blipFill>
                        <pic:spPr bwMode="auto">
                          <a:xfrm>
                            <a:off x="0" y="0"/>
                            <a:ext cx="1836691" cy="2702578"/>
                          </a:xfrm>
                          <a:prstGeom prst="rect">
                            <a:avLst/>
                          </a:prstGeom>
                          <a:noFill/>
                          <a:ln w="9525">
                            <a:noFill/>
                            <a:miter lim="800000"/>
                            <a:headEnd/>
                            <a:tailEnd/>
                          </a:ln>
                        </pic:spPr>
                      </pic:pic>
                    </a:graphicData>
                  </a:graphic>
                </wp:inline>
              </w:drawing>
            </w:r>
          </w:p>
          <w:p w14:paraId="595093BD" w14:textId="77777777" w:rsidR="00A3627A" w:rsidRPr="00CE6580" w:rsidRDefault="00A3627A" w:rsidP="001902C0">
            <w:pPr>
              <w:spacing w:after="0"/>
              <w:rPr>
                <w:rFonts w:ascii="Arial" w:hAnsi="Arial" w:cs="Arial"/>
                <w:i/>
                <w:sz w:val="16"/>
                <w:szCs w:val="16"/>
              </w:rPr>
            </w:pPr>
            <w:r w:rsidRPr="00CE6580">
              <w:rPr>
                <w:rFonts w:ascii="Arial" w:hAnsi="Arial" w:cs="Arial"/>
                <w:i/>
                <w:sz w:val="14"/>
                <w:szCs w:val="14"/>
              </w:rPr>
              <w:t>Cerezo</w:t>
            </w:r>
            <w:r w:rsidRPr="00CE6580">
              <w:rPr>
                <w:rFonts w:ascii="Arial" w:hAnsi="Arial" w:cs="Arial"/>
                <w:i/>
                <w:sz w:val="16"/>
                <w:szCs w:val="16"/>
              </w:rPr>
              <w:t xml:space="preserve"> </w:t>
            </w:r>
            <w:r w:rsidRPr="00CE6580">
              <w:rPr>
                <w:rFonts w:ascii="Arial" w:hAnsi="Arial" w:cs="Arial"/>
                <w:i/>
                <w:sz w:val="14"/>
                <w:szCs w:val="14"/>
              </w:rPr>
              <w:t>Barredo</w:t>
            </w:r>
          </w:p>
        </w:tc>
        <w:tc>
          <w:tcPr>
            <w:tcW w:w="6628" w:type="dxa"/>
          </w:tcPr>
          <w:p w14:paraId="0340A017" w14:textId="1A43AFAF" w:rsidR="00A3627A" w:rsidRPr="00CE6580" w:rsidRDefault="00A3627A" w:rsidP="006370F4">
            <w:pPr>
              <w:spacing w:after="80" w:line="240" w:lineRule="auto"/>
              <w:rPr>
                <w:rFonts w:ascii="Arial" w:hAnsi="Arial" w:cs="Arial"/>
              </w:rPr>
            </w:pPr>
            <w:r w:rsidRPr="00CE6580">
              <w:rPr>
                <w:rFonts w:ascii="Arial" w:hAnsi="Arial" w:cs="Arial"/>
                <w:b/>
              </w:rPr>
              <w:t>Evangelio de Lucas 11.1-13:</w:t>
            </w:r>
            <w:r w:rsidRPr="00CE6580">
              <w:rPr>
                <w:rFonts w:ascii="Arial" w:hAnsi="Arial" w:cs="Arial"/>
              </w:rPr>
              <w:t xml:space="preserve"> Cuando ustedes oren, digan: “Padre, santificado sea tu nombre</w:t>
            </w:r>
            <w:r w:rsidR="00D60EAC" w:rsidRPr="00CE6580">
              <w:rPr>
                <w:rFonts w:ascii="Arial" w:hAnsi="Arial" w:cs="Arial"/>
              </w:rPr>
              <w:t>…</w:t>
            </w:r>
            <w:r w:rsidRPr="00CE6580">
              <w:rPr>
                <w:rFonts w:ascii="Arial" w:hAnsi="Arial" w:cs="Arial"/>
              </w:rPr>
              <w:t xml:space="preserve">” También les dijo: si ustedes tienen un amigo lo atienden, aunque solo sea porque es muy molesto. Pidan y se les dará, busquen y encontrarán, llamen y se les abrirá; </w:t>
            </w:r>
            <w:r w:rsidR="00D60EAC">
              <w:rPr>
                <w:rFonts w:ascii="Arial" w:hAnsi="Arial" w:cs="Arial"/>
              </w:rPr>
              <w:t>¡</w:t>
            </w:r>
            <w:r w:rsidRPr="00CE6580">
              <w:rPr>
                <w:rFonts w:ascii="Arial" w:hAnsi="Arial" w:cs="Arial"/>
              </w:rPr>
              <w:t>y el Padre dará el Espíritu Santo a quie</w:t>
            </w:r>
            <w:r w:rsidR="00394C67">
              <w:rPr>
                <w:rFonts w:ascii="Arial" w:hAnsi="Arial" w:cs="Arial"/>
              </w:rPr>
              <w:t>n</w:t>
            </w:r>
            <w:r w:rsidRPr="00CE6580">
              <w:rPr>
                <w:rFonts w:ascii="Arial" w:hAnsi="Arial" w:cs="Arial"/>
              </w:rPr>
              <w:t xml:space="preserve"> se lo pida!</w:t>
            </w:r>
          </w:p>
          <w:p w14:paraId="614A5172" w14:textId="5B9F4330" w:rsidR="00A3627A" w:rsidRPr="00CE6580" w:rsidRDefault="00A3627A" w:rsidP="006370F4">
            <w:pPr>
              <w:spacing w:after="80" w:line="240" w:lineRule="auto"/>
              <w:rPr>
                <w:rFonts w:ascii="Arial" w:hAnsi="Arial" w:cs="Arial"/>
              </w:rPr>
            </w:pPr>
            <w:r w:rsidRPr="00CE6580">
              <w:rPr>
                <w:rFonts w:ascii="Arial" w:hAnsi="Arial" w:cs="Arial"/>
                <w:b/>
              </w:rPr>
              <w:t xml:space="preserve">Profeta Oseas 1.2-10: </w:t>
            </w:r>
            <w:r w:rsidRPr="00CE6580">
              <w:rPr>
                <w:rFonts w:ascii="Arial" w:hAnsi="Arial" w:cs="Arial"/>
              </w:rPr>
              <w:t>El Señor comunica que el pueblo de Israel se ha prostituido con su idolatría, y le pide a Oseas que se case con una prostituta para ilustrar esa condena. Finalmente</w:t>
            </w:r>
            <w:r w:rsidR="00B86643">
              <w:rPr>
                <w:rFonts w:ascii="Arial" w:hAnsi="Arial" w:cs="Arial"/>
              </w:rPr>
              <w:t>,</w:t>
            </w:r>
            <w:r w:rsidRPr="00CE6580">
              <w:rPr>
                <w:rFonts w:ascii="Arial" w:hAnsi="Arial" w:cs="Arial"/>
              </w:rPr>
              <w:t xml:space="preserve"> el mensaje es que los israelitas ya no son hijos de infidelidad, sino que son hijos del Dios viviente.</w:t>
            </w:r>
          </w:p>
          <w:p w14:paraId="7AE3BAE8" w14:textId="628B047C" w:rsidR="009F25DA" w:rsidRDefault="009F25DA" w:rsidP="00332695">
            <w:pPr>
              <w:spacing w:after="80" w:line="240" w:lineRule="auto"/>
              <w:rPr>
                <w:rFonts w:ascii="Arial" w:hAnsi="Arial" w:cs="Arial"/>
                <w:b/>
              </w:rPr>
            </w:pPr>
            <w:r w:rsidRPr="00CE6580">
              <w:rPr>
                <w:rFonts w:ascii="Arial" w:hAnsi="Arial" w:cs="Arial"/>
                <w:b/>
              </w:rPr>
              <w:t xml:space="preserve">Salmo 85.8-13: </w:t>
            </w:r>
            <w:r w:rsidRPr="00CE6580">
              <w:rPr>
                <w:rFonts w:ascii="Arial" w:hAnsi="Arial" w:cs="Arial"/>
              </w:rPr>
              <w:t>El Señor va a hablar de paz a su pueblo para que no vuelvan a la locura. Dios está muy cerca de los que le honran. El amor y la verdad, la paz y la justicia se besarán…</w:t>
            </w:r>
          </w:p>
          <w:p w14:paraId="1640D62C" w14:textId="2EA6DCBC" w:rsidR="00A3627A" w:rsidRPr="001902C0" w:rsidRDefault="00A3627A" w:rsidP="00232D96">
            <w:pPr>
              <w:spacing w:after="0" w:line="240" w:lineRule="auto"/>
              <w:rPr>
                <w:rFonts w:ascii="Arial" w:hAnsi="Arial" w:cs="Arial"/>
              </w:rPr>
            </w:pPr>
            <w:r w:rsidRPr="00CE6580">
              <w:rPr>
                <w:rFonts w:ascii="Arial" w:hAnsi="Arial" w:cs="Arial"/>
                <w:b/>
              </w:rPr>
              <w:t>Carta a los Colosenses 2.6-15:</w:t>
            </w:r>
            <w:r w:rsidRPr="00CE6580">
              <w:rPr>
                <w:rFonts w:ascii="Arial" w:hAnsi="Arial" w:cs="Arial"/>
              </w:rPr>
              <w:t xml:space="preserve"> Anden en Jesucristo, con raíces profundas en él, basados en él por la fe y llenos de gratitud a Dios, que les ha dado vida juntamente con Cristo, anuló los </w:t>
            </w:r>
            <w:r w:rsidR="00C95B9E" w:rsidRPr="00CE6580">
              <w:rPr>
                <w:rFonts w:ascii="Arial" w:hAnsi="Arial" w:cs="Arial"/>
              </w:rPr>
              <w:t>decretos que había contra ustedes, y humilló públicamente a los</w:t>
            </w:r>
          </w:p>
        </w:tc>
      </w:tr>
    </w:tbl>
    <w:p w14:paraId="4F064717" w14:textId="33DFE026" w:rsidR="00A3627A" w:rsidRDefault="001902C0" w:rsidP="00A3627A">
      <w:pPr>
        <w:spacing w:after="0" w:line="240" w:lineRule="auto"/>
        <w:rPr>
          <w:rFonts w:ascii="Arial" w:hAnsi="Arial" w:cs="Arial"/>
          <w:b/>
          <w:sz w:val="12"/>
          <w:szCs w:val="12"/>
        </w:rPr>
      </w:pPr>
      <w:r w:rsidRPr="00CE6580">
        <w:rPr>
          <w:rFonts w:ascii="Arial" w:hAnsi="Arial" w:cs="Arial"/>
        </w:rPr>
        <w:t>poderes de este mundo por el triunfo de Cristo en la cruz.</w:t>
      </w:r>
    </w:p>
    <w:p w14:paraId="3530990F" w14:textId="77777777" w:rsidR="001902C0" w:rsidRPr="00A475FC" w:rsidRDefault="001902C0" w:rsidP="00A3627A">
      <w:pPr>
        <w:spacing w:after="0" w:line="240" w:lineRule="auto"/>
        <w:rPr>
          <w:rFonts w:ascii="Arial" w:hAnsi="Arial" w:cs="Arial"/>
          <w:b/>
          <w:sz w:val="12"/>
          <w:szCs w:val="12"/>
        </w:rPr>
      </w:pPr>
    </w:p>
    <w:p w14:paraId="3EE221D6" w14:textId="77777777" w:rsidR="00A3627A" w:rsidRDefault="008D489E" w:rsidP="00A475FC">
      <w:pPr>
        <w:shd w:val="clear" w:color="auto" w:fill="92D050"/>
        <w:spacing w:after="0" w:line="240" w:lineRule="auto"/>
        <w:rPr>
          <w:rFonts w:ascii="Arial" w:hAnsi="Arial" w:cs="Arial"/>
          <w:b/>
        </w:rPr>
      </w:pPr>
      <w:r>
        <w:rPr>
          <w:rFonts w:ascii="Arial" w:hAnsi="Arial" w:cs="Arial"/>
          <w:b/>
        </w:rPr>
        <w:t>Recursos para la predicación</w:t>
      </w:r>
    </w:p>
    <w:p w14:paraId="0438D87A" w14:textId="77777777" w:rsidR="00A3627A" w:rsidRPr="003C6420" w:rsidRDefault="00A3627A" w:rsidP="00A3627A">
      <w:pPr>
        <w:spacing w:after="0" w:line="240" w:lineRule="auto"/>
        <w:rPr>
          <w:rFonts w:ascii="Arial" w:hAnsi="Arial" w:cs="Arial"/>
          <w:b/>
          <w:sz w:val="12"/>
          <w:szCs w:val="12"/>
        </w:rPr>
      </w:pPr>
    </w:p>
    <w:p w14:paraId="13D5699C" w14:textId="21AD35D2" w:rsidR="00A3627A" w:rsidRPr="003C6420" w:rsidRDefault="00A3627A" w:rsidP="003803EE">
      <w:pPr>
        <w:pStyle w:val="Prrafodelista"/>
        <w:numPr>
          <w:ilvl w:val="0"/>
          <w:numId w:val="6"/>
        </w:numPr>
        <w:spacing w:after="80" w:line="240" w:lineRule="auto"/>
        <w:rPr>
          <w:rFonts w:ascii="Arial" w:hAnsi="Arial" w:cs="Arial"/>
        </w:rPr>
      </w:pPr>
      <w:r w:rsidRPr="003C6420">
        <w:rPr>
          <w:rStyle w:val="Textoennegrita"/>
          <w:rFonts w:ascii="Arial" w:hAnsi="Arial" w:cs="Arial"/>
        </w:rPr>
        <w:t>Lucas 11.1-13</w:t>
      </w:r>
      <w:r w:rsidRPr="003C6420">
        <w:rPr>
          <w:rFonts w:ascii="Arial" w:hAnsi="Arial" w:cs="Arial"/>
        </w:rPr>
        <w:t xml:space="preserve"> </w:t>
      </w:r>
      <w:r w:rsidR="00C95B9E">
        <w:rPr>
          <w:rFonts w:ascii="Arial" w:hAnsi="Arial" w:cs="Arial"/>
          <w:sz w:val="20"/>
          <w:szCs w:val="20"/>
        </w:rPr>
        <w:t>–</w:t>
      </w:r>
      <w:r w:rsidR="008C17D6" w:rsidRPr="00C95B9E">
        <w:rPr>
          <w:rFonts w:ascii="Arial" w:hAnsi="Arial" w:cs="Arial"/>
          <w:sz w:val="20"/>
          <w:szCs w:val="20"/>
        </w:rPr>
        <w:t xml:space="preserve"> </w:t>
      </w:r>
      <w:r w:rsidR="008C17D6" w:rsidRPr="00C95B9E">
        <w:rPr>
          <w:rFonts w:ascii="Arial Narrow" w:hAnsi="Arial Narrow" w:cs="Arial"/>
          <w:i/>
          <w:sz w:val="20"/>
          <w:szCs w:val="20"/>
        </w:rPr>
        <w:t>Presentación de Pablo Andiñach</w:t>
      </w:r>
      <w:r w:rsidR="008C17D6">
        <w:rPr>
          <w:rFonts w:ascii="Arial Narrow" w:hAnsi="Arial Narrow" w:cs="Arial"/>
          <w:i/>
          <w:sz w:val="18"/>
          <w:szCs w:val="18"/>
        </w:rPr>
        <w:t xml:space="preserve"> </w:t>
      </w:r>
    </w:p>
    <w:p w14:paraId="7D413C5E" w14:textId="4ED05088" w:rsidR="00A3627A" w:rsidRPr="003C6420" w:rsidRDefault="00A3627A" w:rsidP="005D7FB7">
      <w:pPr>
        <w:spacing w:after="120" w:line="240" w:lineRule="auto"/>
        <w:rPr>
          <w:rFonts w:ascii="Arial" w:hAnsi="Arial" w:cs="Arial"/>
        </w:rPr>
      </w:pPr>
      <w:r w:rsidRPr="003C6420">
        <w:rPr>
          <w:rFonts w:ascii="Arial" w:hAnsi="Arial" w:cs="Arial"/>
        </w:rPr>
        <w:t>Este hermoso tex</w:t>
      </w:r>
      <w:r w:rsidR="003803EE">
        <w:rPr>
          <w:rFonts w:ascii="Arial" w:hAnsi="Arial" w:cs="Arial"/>
        </w:rPr>
        <w:t>to tiene su paralelo en Mateo 6.</w:t>
      </w:r>
      <w:r w:rsidRPr="003C6420">
        <w:rPr>
          <w:rFonts w:ascii="Arial" w:hAnsi="Arial" w:cs="Arial"/>
        </w:rPr>
        <w:t>9</w:t>
      </w:r>
      <w:r w:rsidR="003803EE">
        <w:rPr>
          <w:rFonts w:ascii="Arial" w:hAnsi="Arial" w:cs="Arial"/>
        </w:rPr>
        <w:t>-15 para el Padrenuestro y en 7.</w:t>
      </w:r>
      <w:r w:rsidRPr="003C6420">
        <w:rPr>
          <w:rFonts w:ascii="Arial" w:hAnsi="Arial" w:cs="Arial"/>
        </w:rPr>
        <w:t>7-11 para las enseñanzas sobre la oración. La versión de Mateo es la que normalmente seguimos en la iglesia. Como es obvio</w:t>
      </w:r>
      <w:r w:rsidR="006A6FAB">
        <w:rPr>
          <w:rFonts w:ascii="Arial" w:hAnsi="Arial" w:cs="Arial"/>
        </w:rPr>
        <w:t>,</w:t>
      </w:r>
      <w:r w:rsidRPr="003C6420">
        <w:rPr>
          <w:rFonts w:ascii="Arial" w:hAnsi="Arial" w:cs="Arial"/>
        </w:rPr>
        <w:t xml:space="preserve"> no es este el lugar para hacer un análisis del Padrenuestro, ni lo aconsejamos como tema para una sola predicación. No</w:t>
      </w:r>
      <w:r w:rsidR="006A6FAB">
        <w:rPr>
          <w:rFonts w:ascii="Arial" w:hAnsi="Arial" w:cs="Arial"/>
        </w:rPr>
        <w:t>s</w:t>
      </w:r>
      <w:r w:rsidRPr="003C6420">
        <w:rPr>
          <w:rFonts w:ascii="Arial" w:hAnsi="Arial" w:cs="Arial"/>
        </w:rPr>
        <w:t xml:space="preserve"> parece más útil dedicarnos a meditar sobre lo que Jesús no</w:t>
      </w:r>
      <w:r w:rsidR="006A6FAB">
        <w:rPr>
          <w:rFonts w:ascii="Arial" w:hAnsi="Arial" w:cs="Arial"/>
        </w:rPr>
        <w:t>s</w:t>
      </w:r>
      <w:r w:rsidRPr="003C6420">
        <w:rPr>
          <w:rFonts w:ascii="Arial" w:hAnsi="Arial" w:cs="Arial"/>
        </w:rPr>
        <w:t xml:space="preserve"> dice sobre la oración y su papel en la vida de la iglesia.</w:t>
      </w:r>
    </w:p>
    <w:p w14:paraId="4AB5D2EA" w14:textId="77777777" w:rsidR="00A3627A" w:rsidRPr="003C6420" w:rsidRDefault="00A3627A" w:rsidP="005D7FB7">
      <w:pPr>
        <w:pStyle w:val="Ttulo1"/>
        <w:keepNext w:val="0"/>
        <w:spacing w:after="120"/>
        <w:rPr>
          <w:rFonts w:ascii="Arial" w:hAnsi="Arial" w:cs="Arial"/>
          <w:b w:val="0"/>
          <w:sz w:val="22"/>
          <w:szCs w:val="22"/>
          <w:u w:val="single"/>
        </w:rPr>
      </w:pPr>
      <w:r w:rsidRPr="003C6420">
        <w:rPr>
          <w:rFonts w:ascii="Arial" w:hAnsi="Arial" w:cs="Arial"/>
          <w:b w:val="0"/>
          <w:sz w:val="22"/>
          <w:szCs w:val="22"/>
          <w:u w:val="single"/>
        </w:rPr>
        <w:t>Un modelo</w:t>
      </w:r>
    </w:p>
    <w:p w14:paraId="3C694315" w14:textId="77777777" w:rsidR="00A3627A" w:rsidRPr="003C6420" w:rsidRDefault="00A3627A" w:rsidP="005D7FB7">
      <w:pPr>
        <w:spacing w:after="80" w:line="240" w:lineRule="auto"/>
        <w:rPr>
          <w:rFonts w:ascii="Arial" w:hAnsi="Arial" w:cs="Arial"/>
        </w:rPr>
      </w:pPr>
      <w:r w:rsidRPr="003C6420">
        <w:rPr>
          <w:rFonts w:ascii="Arial" w:hAnsi="Arial" w:cs="Arial"/>
        </w:rPr>
        <w:t>“Señor, enséñanos a orar...” le pide uno de sus discípulos al ver que había finalizado su oración. La respuesta de Jesús consiste no en darle una oración para repetir sino un modelo para que se guiaran en sus propias oraciones. Por cierto que no tiene nada de malo el repetirlo, especialmente como un gesto de unidad con hermanos y hermanas que están lejos, o de comunión con aquellos con quienes compartimos una comunidad de fe. Pero no debemos perder la perspectiva de la provisionalidad de estas palabras de Jesús. El hecho de que la versión en Mateo no sea igual a la de Lucas revela que en un primer momento no fue considerada una oración cerrada que debía repetirse siempre igual. Sirvió –como lo quiso el Señor– para provocar y guiar las oraciones personales y comunitarias de la iglesia naciente.</w:t>
      </w:r>
    </w:p>
    <w:p w14:paraId="2D3F61EF" w14:textId="77777777" w:rsidR="00A3627A" w:rsidRPr="003C6420" w:rsidRDefault="00A3627A" w:rsidP="005D7FB7">
      <w:pPr>
        <w:spacing w:after="80" w:line="240" w:lineRule="auto"/>
        <w:rPr>
          <w:rFonts w:ascii="Arial" w:hAnsi="Arial" w:cs="Arial"/>
        </w:rPr>
      </w:pPr>
      <w:r w:rsidRPr="003C6420">
        <w:rPr>
          <w:rFonts w:ascii="Arial" w:hAnsi="Arial" w:cs="Arial"/>
        </w:rPr>
        <w:t>En esto Jesús no innova respecto a la práctica de su tiempo. En el templo y en la vida privada se hacía oraciones espontáneas tanto como se recitaban oraciones ya establecidas por tradición. Lo que introduce es la concentración en pocas palabras. Es inimaginable para nosotros que vivimos en un mundo de velocidad y cosas rápidas, lo breve que debe haber sonado esta oración. Cualquier oración que se precie debía durar varios minutos o ser recitada muchas veces para que tuviera un clima de seriedad y respeto. Jesús parece decir con este modelo que prefiere oraciones cortas y profundas a largos discursos.</w:t>
      </w:r>
    </w:p>
    <w:p w14:paraId="739CD77A" w14:textId="77777777" w:rsidR="00A3627A" w:rsidRPr="003C6420" w:rsidRDefault="00A3627A" w:rsidP="005D7FB7">
      <w:pPr>
        <w:spacing w:after="120" w:line="240" w:lineRule="auto"/>
        <w:rPr>
          <w:rFonts w:ascii="Arial" w:hAnsi="Arial" w:cs="Arial"/>
        </w:rPr>
      </w:pPr>
      <w:r w:rsidRPr="003C6420">
        <w:rPr>
          <w:rFonts w:ascii="Arial" w:hAnsi="Arial" w:cs="Arial"/>
        </w:rPr>
        <w:t xml:space="preserve">Los vs. 5-8 son de compleja aplicación. No se entiende por qué utiliza para Dios la imagen de un vecino que atiende un pedido no por amistad sino para que dejen de molestarlo. Quizá los discípulos pudieran en ese momento sentir que Dios no estaba de su lado y por lo tanto lo que se les dice es que el Señor oirá sus oraciones igual. En el imaginario popular se suele pensar que Dios escucha más a quienes lo frecuentan, a las personas piadosas o a quienes parecen estar más cerca de la santidad que de la vida cotidiana. En otras palabras, la frase “Dios no me va a escuchar a mí...” o “Ore usted porque a usted Dios lo escucha...” Aquí Jesús está diciendo que </w:t>
      </w:r>
      <w:r w:rsidRPr="003C6420">
        <w:rPr>
          <w:rFonts w:ascii="Arial" w:hAnsi="Arial" w:cs="Arial"/>
        </w:rPr>
        <w:lastRenderedPageBreak/>
        <w:t>Dios va a escuchar a todos aun aquellos que sienten que él no está de su lado, que no es su amigo. Y en nuestro tiempo son millones los que tienen ese sentimiento.</w:t>
      </w:r>
    </w:p>
    <w:p w14:paraId="6303525D" w14:textId="77777777" w:rsidR="00A3627A" w:rsidRPr="003C6420" w:rsidRDefault="00A3627A" w:rsidP="005D7FB7">
      <w:pPr>
        <w:pStyle w:val="Ttulo1"/>
        <w:keepNext w:val="0"/>
        <w:spacing w:after="120"/>
        <w:rPr>
          <w:rFonts w:ascii="Arial" w:hAnsi="Arial" w:cs="Arial"/>
          <w:b w:val="0"/>
          <w:sz w:val="22"/>
          <w:szCs w:val="22"/>
          <w:u w:val="single"/>
        </w:rPr>
      </w:pPr>
      <w:r w:rsidRPr="003C6420">
        <w:rPr>
          <w:rFonts w:ascii="Arial" w:hAnsi="Arial" w:cs="Arial"/>
          <w:b w:val="0"/>
          <w:sz w:val="22"/>
          <w:szCs w:val="22"/>
          <w:u w:val="single"/>
        </w:rPr>
        <w:t>El Dios que escucha</w:t>
      </w:r>
    </w:p>
    <w:p w14:paraId="117B9B1F" w14:textId="77777777" w:rsidR="00A3627A" w:rsidRPr="003C6420" w:rsidRDefault="00A3627A" w:rsidP="005D7FB7">
      <w:pPr>
        <w:spacing w:after="80" w:line="240" w:lineRule="auto"/>
        <w:rPr>
          <w:rFonts w:ascii="Arial" w:hAnsi="Arial" w:cs="Arial"/>
        </w:rPr>
      </w:pPr>
      <w:r w:rsidRPr="003C6420">
        <w:rPr>
          <w:rFonts w:ascii="Arial" w:hAnsi="Arial" w:cs="Arial"/>
        </w:rPr>
        <w:t xml:space="preserve">“Pedid y se os dará” es una frase muy fuerte, así como las que la continúan. Establece un compromiso de parte de Dios que solo Jesús podía afirmar y comprometer. Se está diciendo que ante le pedido a Dios no hemos de quedar con las manos vacías. No por conocido debemos dejar de recordar aquellas palabras que inspiradas en este pasaje dicen que Dios siempre responde a las oraciones: a veces responde sí, a veces no, y en otras ocasiones responde más adelante. Nunca hay que dejar de recordar esa verdad. </w:t>
      </w:r>
    </w:p>
    <w:p w14:paraId="4DFAA5DD" w14:textId="77777777" w:rsidR="00A3627A" w:rsidRPr="003C6420" w:rsidRDefault="00A3627A" w:rsidP="005D7FB7">
      <w:pPr>
        <w:spacing w:after="80" w:line="240" w:lineRule="auto"/>
        <w:rPr>
          <w:rFonts w:ascii="Arial" w:hAnsi="Arial" w:cs="Arial"/>
        </w:rPr>
      </w:pPr>
      <w:r w:rsidRPr="003C6420">
        <w:rPr>
          <w:rFonts w:ascii="Arial" w:hAnsi="Arial" w:cs="Arial"/>
        </w:rPr>
        <w:t>La práctica de la oración en el judaísmo estaba en consonancia con esto que enseña Jesús. El judío creyente debía orar con la confianza de que Dios estaba atento a sus palabras. Lo que introduce Jesús en este caso es lo familiar del trato entre el creyente y Dios. En general el judío piadoso tenía un respeto por lo divino que en ocasiones lo llevaba a sentirse alejado de Dios y a perder de vista una relación cercana. Aquí Jesús abre la puerta a una relación familiar y cercana. Dice que a Dios no le molestan las oraciones de sus hijos e hijas.</w:t>
      </w:r>
    </w:p>
    <w:p w14:paraId="23B9F291" w14:textId="77777777" w:rsidR="00A3627A" w:rsidRPr="003C6420" w:rsidRDefault="00A3627A" w:rsidP="005D7FB7">
      <w:pPr>
        <w:spacing w:after="120" w:line="240" w:lineRule="auto"/>
        <w:rPr>
          <w:rFonts w:ascii="Arial" w:hAnsi="Arial" w:cs="Arial"/>
        </w:rPr>
      </w:pPr>
      <w:r w:rsidRPr="003C6420">
        <w:rPr>
          <w:rFonts w:ascii="Arial" w:hAnsi="Arial" w:cs="Arial"/>
        </w:rPr>
        <w:t>Esto es reforzado por la imagen del padre al que un hijo le pide pan. ¿Le dará a cambio el padre una piedra? dice Jesús. Seguramente no y así se aplica también la imagen a nuestras oraciones y Dios. No nos responderá irresponsablemente sino atendiendo a nuestras necesidades. Si nosotros con todas nuestras limitaciones somos capaces de atender bien a nuestros hijos cu</w:t>
      </w:r>
      <w:r>
        <w:rPr>
          <w:rFonts w:ascii="Arial" w:hAnsi="Arial" w:cs="Arial"/>
        </w:rPr>
        <w:t>á</w:t>
      </w:r>
      <w:r w:rsidRPr="003C6420">
        <w:rPr>
          <w:rFonts w:ascii="Arial" w:hAnsi="Arial" w:cs="Arial"/>
        </w:rPr>
        <w:t>nto más hará Dios por aquellos a quienes ama. Dios era padre y como tal interesado en el bienestar y la vida de sus hijos e hijas. Pero esa distancia que ya comentamos lo colocaba como un ser a veces inalcanzable, no como un padre al que podemos hablarle en la confianza de que nos entenderá.</w:t>
      </w:r>
    </w:p>
    <w:p w14:paraId="2F9B7201" w14:textId="77777777" w:rsidR="00A3627A" w:rsidRPr="003C6420" w:rsidRDefault="00A3627A" w:rsidP="005D7FB7">
      <w:pPr>
        <w:pStyle w:val="Ttulo1"/>
        <w:keepNext w:val="0"/>
        <w:spacing w:after="120"/>
        <w:rPr>
          <w:rFonts w:ascii="Arial" w:hAnsi="Arial" w:cs="Arial"/>
          <w:b w:val="0"/>
          <w:sz w:val="22"/>
          <w:szCs w:val="22"/>
          <w:u w:val="single"/>
        </w:rPr>
      </w:pPr>
      <w:r w:rsidRPr="003C6420">
        <w:rPr>
          <w:rFonts w:ascii="Arial" w:hAnsi="Arial" w:cs="Arial"/>
          <w:b w:val="0"/>
          <w:sz w:val="22"/>
          <w:szCs w:val="22"/>
          <w:u w:val="single"/>
        </w:rPr>
        <w:t>La oración del creyente</w:t>
      </w:r>
    </w:p>
    <w:p w14:paraId="79715538" w14:textId="77777777" w:rsidR="00A3627A" w:rsidRDefault="00A3627A" w:rsidP="005D7FB7">
      <w:pPr>
        <w:pStyle w:val="Textoindependiente"/>
        <w:spacing w:after="80" w:line="240" w:lineRule="auto"/>
        <w:rPr>
          <w:rFonts w:ascii="Arial" w:hAnsi="Arial" w:cs="Arial"/>
        </w:rPr>
      </w:pPr>
      <w:r w:rsidRPr="003C6420">
        <w:rPr>
          <w:rFonts w:ascii="Arial" w:hAnsi="Arial" w:cs="Arial"/>
        </w:rPr>
        <w:t>Jesús les enseña a orar no solo dándoles un modelo de oración sino introduciéndolos en la confianza con que deben dirigirse al Padre. El problema no era que no sabían orar sino que tenían temor de hacerlo. Tampoco era el problema que no reconocieran a Dios como padre sino que no se atrevían a tratarlo como tal.</w:t>
      </w:r>
      <w:r>
        <w:rPr>
          <w:rFonts w:ascii="Arial" w:hAnsi="Arial" w:cs="Arial"/>
        </w:rPr>
        <w:t xml:space="preserve"> </w:t>
      </w:r>
      <w:r w:rsidRPr="003C6420">
        <w:rPr>
          <w:rFonts w:ascii="Arial" w:hAnsi="Arial" w:cs="Arial"/>
        </w:rPr>
        <w:t>Jesús nos invita a orar con pocas pero sentidas palabras, confian</w:t>
      </w:r>
      <w:r>
        <w:rPr>
          <w:rFonts w:ascii="Arial" w:hAnsi="Arial" w:cs="Arial"/>
        </w:rPr>
        <w:t>do</w:t>
      </w:r>
      <w:r w:rsidRPr="003C6420">
        <w:rPr>
          <w:rFonts w:ascii="Arial" w:hAnsi="Arial" w:cs="Arial"/>
        </w:rPr>
        <w:t xml:space="preserve"> </w:t>
      </w:r>
      <w:r>
        <w:rPr>
          <w:rFonts w:ascii="Arial" w:hAnsi="Arial" w:cs="Arial"/>
        </w:rPr>
        <w:t>en</w:t>
      </w:r>
      <w:r w:rsidRPr="003C6420">
        <w:rPr>
          <w:rFonts w:ascii="Arial" w:hAnsi="Arial" w:cs="Arial"/>
        </w:rPr>
        <w:t xml:space="preserve"> que Dios nos escucha y que contestará con panes y no con piedras.</w:t>
      </w:r>
    </w:p>
    <w:p w14:paraId="0BDF42C7" w14:textId="77777777" w:rsidR="00A3627A" w:rsidRPr="001902C0" w:rsidRDefault="00A3627A" w:rsidP="00C95B9E">
      <w:pPr>
        <w:pStyle w:val="Prrafodelista"/>
        <w:spacing w:after="0" w:line="240" w:lineRule="auto"/>
        <w:ind w:left="4248"/>
        <w:jc w:val="right"/>
        <w:rPr>
          <w:rFonts w:ascii="Arial Narrow" w:hAnsi="Arial Narrow" w:cs="Arial"/>
          <w:i/>
          <w:sz w:val="20"/>
          <w:szCs w:val="20"/>
        </w:rPr>
      </w:pPr>
      <w:r w:rsidRPr="001902C0">
        <w:rPr>
          <w:rFonts w:ascii="Arial Narrow" w:hAnsi="Arial Narrow" w:cs="Arial"/>
          <w:i/>
          <w:sz w:val="20"/>
          <w:szCs w:val="20"/>
        </w:rPr>
        <w:t xml:space="preserve">Pablo Andiñach,  </w:t>
      </w:r>
      <w:r w:rsidR="00652F41" w:rsidRPr="001902C0">
        <w:rPr>
          <w:rFonts w:ascii="Arial Narrow" w:hAnsi="Arial Narrow" w:cs="Arial"/>
          <w:i/>
          <w:sz w:val="20"/>
          <w:szCs w:val="20"/>
        </w:rPr>
        <w:t>biblista</w:t>
      </w:r>
      <w:r w:rsidRPr="001902C0">
        <w:rPr>
          <w:rFonts w:ascii="Arial Narrow" w:hAnsi="Arial Narrow" w:cs="Arial"/>
          <w:i/>
          <w:sz w:val="20"/>
          <w:szCs w:val="20"/>
        </w:rPr>
        <w:t xml:space="preserve"> metodista argentino, en </w:t>
      </w:r>
      <w:r w:rsidRPr="001902C0">
        <w:rPr>
          <w:rFonts w:ascii="Arial Narrow" w:hAnsi="Arial Narrow" w:cs="Arial"/>
          <w:b/>
          <w:i/>
          <w:sz w:val="20"/>
          <w:szCs w:val="20"/>
        </w:rPr>
        <w:t>E</w:t>
      </w:r>
      <w:r w:rsidR="003803EE" w:rsidRPr="001902C0">
        <w:rPr>
          <w:rFonts w:ascii="Arial Narrow" w:hAnsi="Arial Narrow" w:cs="Arial"/>
          <w:b/>
          <w:i/>
          <w:sz w:val="20"/>
          <w:szCs w:val="20"/>
        </w:rPr>
        <w:t>ncuentros</w:t>
      </w:r>
      <w:r w:rsidRPr="001902C0">
        <w:rPr>
          <w:rFonts w:ascii="Arial Narrow" w:hAnsi="Arial Narrow" w:cs="Arial"/>
          <w:b/>
          <w:i/>
          <w:sz w:val="20"/>
          <w:szCs w:val="20"/>
        </w:rPr>
        <w:t xml:space="preserve"> Exegético-Homiléticos 16</w:t>
      </w:r>
      <w:r w:rsidRPr="001902C0">
        <w:rPr>
          <w:rFonts w:ascii="Arial Narrow" w:hAnsi="Arial Narrow" w:cs="Arial"/>
          <w:i/>
          <w:sz w:val="20"/>
          <w:szCs w:val="20"/>
        </w:rPr>
        <w:t>, ISEDET,  julio 2001, Bs As</w:t>
      </w:r>
    </w:p>
    <w:p w14:paraId="0F118278" w14:textId="77777777" w:rsidR="008303D0" w:rsidRPr="00C95B9E" w:rsidRDefault="008303D0" w:rsidP="002A00A9">
      <w:pPr>
        <w:pStyle w:val="Prrafodelista"/>
        <w:spacing w:after="0" w:line="240" w:lineRule="auto"/>
        <w:ind w:left="4248"/>
        <w:jc w:val="right"/>
        <w:rPr>
          <w:rFonts w:ascii="Arial Narrow" w:hAnsi="Arial Narrow" w:cs="Arial"/>
          <w:i/>
          <w:sz w:val="12"/>
          <w:szCs w:val="12"/>
        </w:rPr>
      </w:pPr>
    </w:p>
    <w:p w14:paraId="2DC6F595" w14:textId="02A0445B" w:rsidR="008303D0" w:rsidRPr="008303D0" w:rsidRDefault="008303D0">
      <w:pPr>
        <w:pStyle w:val="Prrafodelista"/>
        <w:numPr>
          <w:ilvl w:val="0"/>
          <w:numId w:val="40"/>
        </w:numPr>
        <w:spacing w:after="120" w:line="240" w:lineRule="auto"/>
        <w:rPr>
          <w:rFonts w:ascii="Arial" w:hAnsi="Arial" w:cs="Arial"/>
        </w:rPr>
        <w:pPrChange w:id="72" w:author="Usuario" w:date="2022-05-23T20:59:00Z">
          <w:pPr>
            <w:pStyle w:val="Prrafodelista"/>
            <w:numPr>
              <w:numId w:val="42"/>
            </w:numPr>
            <w:tabs>
              <w:tab w:val="num" w:pos="360"/>
            </w:tabs>
            <w:spacing w:after="120" w:line="240" w:lineRule="auto"/>
            <w:ind w:left="360" w:hanging="360"/>
          </w:pPr>
        </w:pPrChange>
      </w:pPr>
      <w:r w:rsidRPr="008303D0">
        <w:rPr>
          <w:rFonts w:ascii="Arial" w:hAnsi="Arial" w:cs="Arial"/>
          <w:b/>
        </w:rPr>
        <w:t>Introducción a Oseas</w:t>
      </w:r>
      <w:r w:rsidRPr="008303D0">
        <w:rPr>
          <w:rFonts w:ascii="Arial" w:hAnsi="Arial" w:cs="Arial"/>
        </w:rPr>
        <w:t xml:space="preserve"> </w:t>
      </w:r>
      <w:r w:rsidR="00C95B9E" w:rsidRPr="00C95B9E">
        <w:rPr>
          <w:rFonts w:ascii="Arial" w:hAnsi="Arial" w:cs="Arial"/>
        </w:rPr>
        <w:t>–</w:t>
      </w:r>
      <w:r w:rsidR="008C17D6">
        <w:rPr>
          <w:rFonts w:ascii="Arial" w:hAnsi="Arial" w:cs="Arial"/>
        </w:rPr>
        <w:t xml:space="preserve"> </w:t>
      </w:r>
      <w:r w:rsidR="008C17D6">
        <w:rPr>
          <w:rFonts w:ascii="Arial Narrow" w:hAnsi="Arial Narrow" w:cs="Arial"/>
          <w:i/>
          <w:sz w:val="20"/>
          <w:szCs w:val="20"/>
        </w:rPr>
        <w:t xml:space="preserve">Presentación de </w:t>
      </w:r>
      <w:r w:rsidR="008C17D6" w:rsidRPr="001F44CA">
        <w:rPr>
          <w:rFonts w:ascii="Arial Narrow" w:hAnsi="Arial Narrow" w:cs="Arial"/>
          <w:i/>
          <w:sz w:val="20"/>
          <w:szCs w:val="20"/>
        </w:rPr>
        <w:t xml:space="preserve">Santiago </w:t>
      </w:r>
      <w:proofErr w:type="spellStart"/>
      <w:r w:rsidR="008C17D6" w:rsidRPr="001F44CA">
        <w:rPr>
          <w:rFonts w:ascii="Arial Narrow" w:hAnsi="Arial Narrow" w:cs="Arial"/>
          <w:i/>
          <w:sz w:val="20"/>
          <w:szCs w:val="20"/>
        </w:rPr>
        <w:t>Ausín</w:t>
      </w:r>
      <w:proofErr w:type="spellEnd"/>
      <w:r w:rsidR="008C17D6" w:rsidRPr="001F44CA">
        <w:rPr>
          <w:rFonts w:ascii="Arial Narrow" w:hAnsi="Arial Narrow" w:cs="Arial"/>
          <w:i/>
          <w:sz w:val="20"/>
          <w:szCs w:val="20"/>
        </w:rPr>
        <w:t xml:space="preserve"> Olmos</w:t>
      </w:r>
      <w:r w:rsidR="008C17D6">
        <w:rPr>
          <w:rFonts w:ascii="Arial Narrow" w:hAnsi="Arial Narrow" w:cs="Arial"/>
          <w:i/>
          <w:sz w:val="20"/>
          <w:szCs w:val="20"/>
        </w:rPr>
        <w:t xml:space="preserve"> </w:t>
      </w:r>
    </w:p>
    <w:p w14:paraId="44C8339D" w14:textId="39E67C5F" w:rsidR="008303D0" w:rsidRDefault="008303D0" w:rsidP="008303D0">
      <w:pPr>
        <w:spacing w:after="80" w:line="240" w:lineRule="auto"/>
        <w:rPr>
          <w:rFonts w:ascii="Arial" w:hAnsi="Arial" w:cs="Arial"/>
        </w:rPr>
      </w:pPr>
      <w:r w:rsidRPr="0086245A">
        <w:rPr>
          <w:rFonts w:ascii="Arial" w:hAnsi="Arial" w:cs="Arial"/>
        </w:rPr>
        <w:t>El libro de Oseas viene</w:t>
      </w:r>
      <w:r>
        <w:rPr>
          <w:rFonts w:ascii="Arial" w:hAnsi="Arial" w:cs="Arial"/>
        </w:rPr>
        <w:t xml:space="preserve"> en primer lugar en el bloque d</w:t>
      </w:r>
      <w:r w:rsidRPr="0086245A">
        <w:rPr>
          <w:rFonts w:ascii="Arial" w:hAnsi="Arial" w:cs="Arial"/>
        </w:rPr>
        <w:t xml:space="preserve">e los Doce Profetas Menores, aunque podría corresponderle el segundo, después de Amós, </w:t>
      </w:r>
      <w:r>
        <w:rPr>
          <w:rFonts w:ascii="Arial" w:hAnsi="Arial" w:cs="Arial"/>
        </w:rPr>
        <w:t>que es el primer profeta escritor que ejer</w:t>
      </w:r>
      <w:r w:rsidRPr="0086245A">
        <w:rPr>
          <w:rFonts w:ascii="Arial" w:hAnsi="Arial" w:cs="Arial"/>
        </w:rPr>
        <w:t>ci</w:t>
      </w:r>
      <w:r>
        <w:rPr>
          <w:rFonts w:ascii="Arial" w:hAnsi="Arial" w:cs="Arial"/>
        </w:rPr>
        <w:t>ó</w:t>
      </w:r>
      <w:r w:rsidRPr="0086245A">
        <w:rPr>
          <w:rFonts w:ascii="Arial" w:hAnsi="Arial" w:cs="Arial"/>
        </w:rPr>
        <w:t xml:space="preserve"> </w:t>
      </w:r>
      <w:r>
        <w:rPr>
          <w:rFonts w:ascii="Arial" w:hAnsi="Arial" w:cs="Arial"/>
        </w:rPr>
        <w:t xml:space="preserve">su </w:t>
      </w:r>
      <w:r w:rsidRPr="0086245A">
        <w:rPr>
          <w:rFonts w:ascii="Arial" w:hAnsi="Arial" w:cs="Arial"/>
        </w:rPr>
        <w:t>ministerio. Es posible que esta ubicación se deba a los datos del título (1.1) que, igual que en Amós, presentan a Oseas como cont</w:t>
      </w:r>
      <w:r>
        <w:rPr>
          <w:rFonts w:ascii="Arial" w:hAnsi="Arial" w:cs="Arial"/>
        </w:rPr>
        <w:t>emporáneo de Ozías, que fue rey</w:t>
      </w:r>
      <w:r w:rsidRPr="0086245A">
        <w:rPr>
          <w:rFonts w:ascii="Arial" w:hAnsi="Arial" w:cs="Arial"/>
        </w:rPr>
        <w:t xml:space="preserve"> de Judá desde el 785 al 743 </w:t>
      </w:r>
      <w:proofErr w:type="spellStart"/>
      <w:r w:rsidRPr="0086245A">
        <w:rPr>
          <w:rFonts w:ascii="Arial" w:hAnsi="Arial" w:cs="Arial"/>
        </w:rPr>
        <w:t>aC</w:t>
      </w:r>
      <w:proofErr w:type="spellEnd"/>
      <w:r w:rsidRPr="0086245A">
        <w:rPr>
          <w:rFonts w:ascii="Arial" w:hAnsi="Arial" w:cs="Arial"/>
        </w:rPr>
        <w:t>; y de Jeroboam II, rey de Israel durante el eje</w:t>
      </w:r>
      <w:r>
        <w:rPr>
          <w:rFonts w:ascii="Arial" w:hAnsi="Arial" w:cs="Arial"/>
        </w:rPr>
        <w:t>r</w:t>
      </w:r>
      <w:r w:rsidRPr="0086245A">
        <w:rPr>
          <w:rFonts w:ascii="Arial" w:hAnsi="Arial" w:cs="Arial"/>
        </w:rPr>
        <w:t>cicio de ambos profetas. Seguramente se quería subrayar la estrecha relación de la enseñanza de Oseas,</w:t>
      </w:r>
      <w:r>
        <w:rPr>
          <w:rFonts w:ascii="Arial" w:hAnsi="Arial" w:cs="Arial"/>
        </w:rPr>
        <w:t xml:space="preserve"> profeta del N</w:t>
      </w:r>
      <w:r w:rsidRPr="0086245A">
        <w:rPr>
          <w:rFonts w:ascii="Arial" w:hAnsi="Arial" w:cs="Arial"/>
        </w:rPr>
        <w:t>orte,</w:t>
      </w:r>
      <w:r>
        <w:rPr>
          <w:rFonts w:ascii="Arial" w:hAnsi="Arial" w:cs="Arial"/>
        </w:rPr>
        <w:t xml:space="preserve"> con la doctrina de los profeta</w:t>
      </w:r>
      <w:r w:rsidRPr="0086245A">
        <w:rPr>
          <w:rFonts w:ascii="Arial" w:hAnsi="Arial" w:cs="Arial"/>
        </w:rPr>
        <w:t>s mayores del reino del Sur –Is</w:t>
      </w:r>
      <w:r w:rsidR="00232D96">
        <w:rPr>
          <w:rFonts w:ascii="Arial" w:hAnsi="Arial" w:cs="Arial"/>
        </w:rPr>
        <w:t>a</w:t>
      </w:r>
      <w:r w:rsidRPr="0086245A">
        <w:rPr>
          <w:rFonts w:ascii="Arial" w:hAnsi="Arial" w:cs="Arial"/>
        </w:rPr>
        <w:t>ías, Jeremías y Ezequiel– que le preceden en el canon, a pe</w:t>
      </w:r>
      <w:r>
        <w:rPr>
          <w:rFonts w:ascii="Arial" w:hAnsi="Arial" w:cs="Arial"/>
        </w:rPr>
        <w:t>sar de que son posteriores cron</w:t>
      </w:r>
      <w:r w:rsidRPr="0086245A">
        <w:rPr>
          <w:rFonts w:ascii="Arial" w:hAnsi="Arial" w:cs="Arial"/>
        </w:rPr>
        <w:t>ológicamente.</w:t>
      </w:r>
    </w:p>
    <w:p w14:paraId="4F70E9BF" w14:textId="77777777" w:rsidR="008303D0" w:rsidRDefault="008303D0" w:rsidP="008303D0">
      <w:pPr>
        <w:spacing w:after="80" w:line="240" w:lineRule="auto"/>
        <w:rPr>
          <w:rFonts w:ascii="Arial" w:hAnsi="Arial" w:cs="Arial"/>
        </w:rPr>
      </w:pPr>
      <w:r>
        <w:rPr>
          <w:rFonts w:ascii="Arial" w:hAnsi="Arial" w:cs="Arial"/>
        </w:rPr>
        <w:t xml:space="preserve">Su texto es amplio, el más largo de los Profetas Menores. El lenguaje es, junto con el de Job, el menos inteligible de toda la Biblia, incluso en la versión griega. Seguramente los traductores griegos del s. I </w:t>
      </w:r>
      <w:proofErr w:type="spellStart"/>
      <w:r>
        <w:rPr>
          <w:rFonts w:ascii="Arial" w:hAnsi="Arial" w:cs="Arial"/>
        </w:rPr>
        <w:t>aC</w:t>
      </w:r>
      <w:proofErr w:type="spellEnd"/>
      <w:r>
        <w:rPr>
          <w:rFonts w:ascii="Arial" w:hAnsi="Arial" w:cs="Arial"/>
        </w:rPr>
        <w:t xml:space="preserve"> encontraron las mismas dificultades que hoy para comprender los giros y expresiones del dialecto del Norte que aparecen en el libro.</w:t>
      </w:r>
    </w:p>
    <w:p w14:paraId="39C42AD0" w14:textId="77777777" w:rsidR="008303D0" w:rsidRDefault="008303D0" w:rsidP="008303D0">
      <w:pPr>
        <w:spacing w:after="80" w:line="240" w:lineRule="auto"/>
        <w:rPr>
          <w:rFonts w:ascii="Arial" w:hAnsi="Arial" w:cs="Arial"/>
        </w:rPr>
      </w:pPr>
      <w:r w:rsidRPr="007D00F7">
        <w:rPr>
          <w:rFonts w:ascii="Arial" w:hAnsi="Arial" w:cs="Arial"/>
          <w:u w:val="single"/>
        </w:rPr>
        <w:t>La estructura del libro es sencilla.</w:t>
      </w:r>
      <w:r>
        <w:rPr>
          <w:rFonts w:ascii="Arial" w:hAnsi="Arial" w:cs="Arial"/>
        </w:rPr>
        <w:t xml:space="preserve"> El inicio (1.1) contiene el título y la presentación del profeta, con mención de los reyes de Israel y Judá. El resto admite dos modos de dividirlo, por el contenido y por la forma literaria. </w:t>
      </w:r>
    </w:p>
    <w:p w14:paraId="35AB5304" w14:textId="77777777" w:rsidR="008303D0" w:rsidRDefault="008303D0" w:rsidP="008303D0">
      <w:pPr>
        <w:spacing w:after="80" w:line="240" w:lineRule="auto"/>
        <w:rPr>
          <w:rFonts w:ascii="Arial" w:hAnsi="Arial" w:cs="Arial"/>
        </w:rPr>
      </w:pPr>
      <w:r w:rsidRPr="007D00F7">
        <w:rPr>
          <w:rFonts w:ascii="Arial" w:hAnsi="Arial" w:cs="Arial"/>
          <w:u w:val="single"/>
        </w:rPr>
        <w:t>Atendiendo al contenido</w:t>
      </w:r>
      <w:r>
        <w:rPr>
          <w:rFonts w:ascii="Arial" w:hAnsi="Arial" w:cs="Arial"/>
        </w:rPr>
        <w:t xml:space="preserve">, se divide en dos partes: la primera gira en torno al matrimonio del profeta (1.2–3.5), la segunda, que abarca el resto del libro (4.1–14.10), comprende un conglomerado de oráculos bastante inconexos entre sí y no siempre bien delimitados. Esta segunda parte admite la subdivisión en dos secciones, la primera (4.1–9.9) está conformada por oráculos conminatorios sin </w:t>
      </w:r>
      <w:r>
        <w:rPr>
          <w:rFonts w:ascii="Arial" w:hAnsi="Arial" w:cs="Arial"/>
        </w:rPr>
        <w:lastRenderedPageBreak/>
        <w:t>ninguna referencia a tradiciones antiguas; y la segunda (9.10–14.10) consta también de oráculos de condena, pero apoyados casi todos en tradiciones fundamentales de la fe israelita, las patriarcales como la de Jacob (12.3-14), las mosaicas, como el éxodo (11.1-5), las doctrinales como la elección y la alianza (12.4-5).</w:t>
      </w:r>
    </w:p>
    <w:p w14:paraId="089C980C" w14:textId="77777777" w:rsidR="008303D0" w:rsidRDefault="008303D0" w:rsidP="008303D0">
      <w:pPr>
        <w:spacing w:after="120" w:line="240" w:lineRule="auto"/>
        <w:rPr>
          <w:rFonts w:ascii="Arial" w:hAnsi="Arial" w:cs="Arial"/>
        </w:rPr>
      </w:pPr>
      <w:r w:rsidRPr="00FC786B">
        <w:rPr>
          <w:rFonts w:ascii="Arial" w:hAnsi="Arial" w:cs="Arial"/>
          <w:u w:val="single"/>
        </w:rPr>
        <w:t>Atendiendo a la forma literaria</w:t>
      </w:r>
      <w:r>
        <w:rPr>
          <w:rFonts w:ascii="Arial" w:hAnsi="Arial" w:cs="Arial"/>
        </w:rPr>
        <w:t>, los comentaristas modernos hablan de tres partes, cada una de las cuales viene a ser un proceso judicial. La primera (1.2–3.5) es un pleito contra la esposa, figura de Israel. La segunda parte (4.1–11.11) se ocupa del proceso contra Israel (</w:t>
      </w:r>
      <w:proofErr w:type="spellStart"/>
      <w:r>
        <w:rPr>
          <w:rFonts w:ascii="Arial" w:hAnsi="Arial" w:cs="Arial"/>
        </w:rPr>
        <w:t>cf</w:t>
      </w:r>
      <w:proofErr w:type="spellEnd"/>
      <w:r>
        <w:rPr>
          <w:rFonts w:ascii="Arial" w:hAnsi="Arial" w:cs="Arial"/>
        </w:rPr>
        <w:t xml:space="preserve"> 4.1), en el que se condenan los delitos de los miembros del pueblo. Esta sección termina con el hermoso himno en el que, evocando el éxodo, Dios se muestra como padre que actúa con ternura (11.1-7) y el pueblo como ingrato y desleal (11.8-11). La tercera parte (12.1–14.9) es un nuevo pleito contra Israel, ahora denunciando su contumacia falaz, altiva e idólatra, que lleva al oráculo sobre la desaparición del reino del Norte, le sigue la última exhortación a volver al Señor y termina con la conclusión sapiencial de 14.9.</w:t>
      </w:r>
    </w:p>
    <w:p w14:paraId="7A81C4CB" w14:textId="77777777" w:rsidR="008303D0" w:rsidRPr="00274D60" w:rsidRDefault="008303D0" w:rsidP="008303D0">
      <w:pPr>
        <w:spacing w:after="80" w:line="240" w:lineRule="auto"/>
        <w:rPr>
          <w:rFonts w:ascii="Arial" w:hAnsi="Arial" w:cs="Arial"/>
          <w:u w:val="single"/>
        </w:rPr>
      </w:pPr>
      <w:r w:rsidRPr="00274D60">
        <w:rPr>
          <w:rFonts w:ascii="Arial" w:hAnsi="Arial" w:cs="Arial"/>
          <w:u w:val="single"/>
        </w:rPr>
        <w:t>Contexto histórico y social</w:t>
      </w:r>
    </w:p>
    <w:p w14:paraId="5F67A80A" w14:textId="77777777" w:rsidR="008303D0" w:rsidRDefault="008303D0" w:rsidP="008303D0">
      <w:pPr>
        <w:spacing w:after="80" w:line="240" w:lineRule="auto"/>
        <w:rPr>
          <w:rFonts w:ascii="Arial" w:hAnsi="Arial" w:cs="Arial"/>
        </w:rPr>
      </w:pPr>
      <w:r>
        <w:rPr>
          <w:rFonts w:ascii="Arial" w:hAnsi="Arial" w:cs="Arial"/>
        </w:rPr>
        <w:t xml:space="preserve">El ambiente social y político de la segunda mitad del s. VIII </w:t>
      </w:r>
      <w:proofErr w:type="spellStart"/>
      <w:r>
        <w:rPr>
          <w:rFonts w:ascii="Arial" w:hAnsi="Arial" w:cs="Arial"/>
        </w:rPr>
        <w:t>aC</w:t>
      </w:r>
      <w:proofErr w:type="spellEnd"/>
      <w:r>
        <w:rPr>
          <w:rFonts w:ascii="Arial" w:hAnsi="Arial" w:cs="Arial"/>
        </w:rPr>
        <w:t xml:space="preserve"> era en Israel caótico, debida a la descomposición vertiginosa de los monarcas, incapaces de mantener el prestigio y progreso que había alcanzado durante el reinado de Jeroboam II (788-747) y también durante el empuje prodigioso del imperio asirio. </w:t>
      </w:r>
    </w:p>
    <w:p w14:paraId="26A6710F" w14:textId="77777777" w:rsidR="008303D0" w:rsidRDefault="008303D0" w:rsidP="008303D0">
      <w:pPr>
        <w:spacing w:after="120" w:line="240" w:lineRule="auto"/>
        <w:rPr>
          <w:rFonts w:ascii="Arial" w:hAnsi="Arial" w:cs="Arial"/>
        </w:rPr>
      </w:pPr>
      <w:r>
        <w:rPr>
          <w:rFonts w:ascii="Arial" w:hAnsi="Arial" w:cs="Arial"/>
        </w:rPr>
        <w:t>Oseas refleja la corrupción de los reyes que conoció, denuncia los desmanes de la corte (7.1-16) y prevé la desaparición definitiva de Samaria (10.7, 15), cuando el rey Sargón se apoderó de Samaria y se llevó cautivos a más 20.000 israelitas. Y muchos israelitas que no fueron llevados cautivos a Asiria acudieron a Judá en busca de asilo, llevando consigo las tradiciones de sus mayores y quizás algunos escritos.</w:t>
      </w:r>
    </w:p>
    <w:p w14:paraId="5A4C15BA" w14:textId="77777777" w:rsidR="008303D0" w:rsidRPr="00274D60" w:rsidRDefault="008303D0" w:rsidP="008303D0">
      <w:pPr>
        <w:spacing w:after="80" w:line="240" w:lineRule="auto"/>
        <w:rPr>
          <w:rFonts w:ascii="Arial" w:hAnsi="Arial" w:cs="Arial"/>
          <w:u w:val="single"/>
        </w:rPr>
      </w:pPr>
      <w:r w:rsidRPr="00274D60">
        <w:rPr>
          <w:rFonts w:ascii="Arial" w:hAnsi="Arial" w:cs="Arial"/>
          <w:u w:val="single"/>
        </w:rPr>
        <w:t>Contenido doctrinal</w:t>
      </w:r>
    </w:p>
    <w:p w14:paraId="33EA7323" w14:textId="77777777" w:rsidR="008303D0" w:rsidRDefault="008303D0" w:rsidP="008303D0">
      <w:pPr>
        <w:spacing w:after="80" w:line="240" w:lineRule="auto"/>
        <w:rPr>
          <w:rFonts w:ascii="Arial" w:hAnsi="Arial" w:cs="Arial"/>
        </w:rPr>
      </w:pPr>
      <w:r>
        <w:rPr>
          <w:rFonts w:ascii="Arial" w:hAnsi="Arial" w:cs="Arial"/>
        </w:rPr>
        <w:t xml:space="preserve">Ningún profeta, ni siquiera Isaías o Jeremías, ha igualado a Oseas en la manera tan vehemente de expresar el misterio del amor de Dios por su pueblo. El amor </w:t>
      </w:r>
      <w:proofErr w:type="spellStart"/>
      <w:r>
        <w:rPr>
          <w:rFonts w:ascii="Arial" w:hAnsi="Arial" w:cs="Arial"/>
        </w:rPr>
        <w:t>esponsal</w:t>
      </w:r>
      <w:proofErr w:type="spellEnd"/>
      <w:r>
        <w:rPr>
          <w:rFonts w:ascii="Arial" w:hAnsi="Arial" w:cs="Arial"/>
        </w:rPr>
        <w:t xml:space="preserve"> de Dios encontrará eco sobre todo en Jeremías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Jr</w:t>
      </w:r>
      <w:proofErr w:type="spellEnd"/>
      <w:r>
        <w:rPr>
          <w:rFonts w:ascii="Arial" w:hAnsi="Arial" w:cs="Arial"/>
        </w:rPr>
        <w:t xml:space="preserve"> 2.2; 3.1-2, 6-10, 20), en Ezequiel (Ez 16; 23) y en la lírica del Cantar de los Cantares. Ahí está gran parte de la originalidad y la fuerza y el mensaje perenne de Oseas, o el anticipo de la revelación plena de Dios en Jesucristo: Dios es, por encima de cualquier otra cosa, amor. Particularizando el mensaje de Oseas, podemos recurrir a dos conceptos novedosos: la Alianza y el amor misericordioso.</w:t>
      </w:r>
    </w:p>
    <w:p w14:paraId="444FD524" w14:textId="77777777" w:rsidR="008303D0" w:rsidRPr="00A747B3" w:rsidRDefault="008303D0" w:rsidP="008303D0">
      <w:pPr>
        <w:spacing w:after="120" w:line="240" w:lineRule="auto"/>
        <w:rPr>
          <w:rFonts w:ascii="Arial" w:hAnsi="Arial" w:cs="Arial"/>
          <w:u w:val="single"/>
        </w:rPr>
      </w:pPr>
      <w:r w:rsidRPr="00A747B3">
        <w:rPr>
          <w:rFonts w:ascii="Arial" w:hAnsi="Arial" w:cs="Arial"/>
          <w:u w:val="single"/>
        </w:rPr>
        <w:t>Lectura cristiana del libro de Oseas</w:t>
      </w:r>
    </w:p>
    <w:p w14:paraId="45B08E3C" w14:textId="77777777" w:rsidR="008303D0" w:rsidRDefault="008303D0" w:rsidP="008303D0">
      <w:pPr>
        <w:spacing w:after="80" w:line="240" w:lineRule="auto"/>
        <w:rPr>
          <w:rFonts w:ascii="Arial" w:hAnsi="Arial" w:cs="Arial"/>
        </w:rPr>
      </w:pPr>
      <w:r>
        <w:rPr>
          <w:rFonts w:ascii="Arial" w:hAnsi="Arial" w:cs="Arial"/>
        </w:rPr>
        <w:t xml:space="preserve">Los autores del NT recurren muchas veces a Oseas para mostrar cumplidos en la vida y enseñanzas de Jesús los oráculos del profeta y para reforzar la autoridad del mensaje evangélico. Mateo (9.13 y 12.7) pone en boca de Jesús las palabras de Os 6.6 “quiero amor y no sacrificio”, que resuena también en Mc 12.33. Según el evangelio de la infancia (Mt 2.15), se ha cumplido la afirmación de Os 11.1 (“de Egipto llamé a mi hijo”) en el episodio de la huida y vuelta de Egipto. El libro de los Hechos (13.10) contiene el eco literario de Os 14.10 sobre “los caminos rectos del Señor”; y 1 </w:t>
      </w:r>
      <w:proofErr w:type="spellStart"/>
      <w:r>
        <w:rPr>
          <w:rFonts w:ascii="Arial" w:hAnsi="Arial" w:cs="Arial"/>
        </w:rPr>
        <w:t>Cor</w:t>
      </w:r>
      <w:proofErr w:type="spellEnd"/>
      <w:r>
        <w:rPr>
          <w:rFonts w:ascii="Arial" w:hAnsi="Arial" w:cs="Arial"/>
        </w:rPr>
        <w:t xml:space="preserve"> 15.55 cita casi literalmente a Os 13.14 (“¿Dónde está, muerte, tu victoria? ¿Dónde está, muerte, tu aguijón?”). </w:t>
      </w:r>
    </w:p>
    <w:p w14:paraId="214D6A91" w14:textId="77777777" w:rsidR="008303D0" w:rsidRDefault="008303D0" w:rsidP="008303D0">
      <w:pPr>
        <w:spacing w:after="80" w:line="240" w:lineRule="auto"/>
        <w:rPr>
          <w:rFonts w:ascii="Arial" w:hAnsi="Arial" w:cs="Arial"/>
        </w:rPr>
      </w:pPr>
      <w:r>
        <w:rPr>
          <w:rFonts w:ascii="Arial" w:hAnsi="Arial" w:cs="Arial"/>
        </w:rPr>
        <w:t xml:space="preserve">El </w:t>
      </w:r>
      <w:r w:rsidR="008F2BD1">
        <w:rPr>
          <w:rFonts w:ascii="Arial" w:hAnsi="Arial" w:cs="Arial"/>
        </w:rPr>
        <w:t>A</w:t>
      </w:r>
      <w:r>
        <w:rPr>
          <w:rFonts w:ascii="Arial" w:hAnsi="Arial" w:cs="Arial"/>
        </w:rPr>
        <w:t>pocalipsis de Juan (6.16) retoma la imagen de Os 10.8 sobre la petición desesperada de los que han sido infieles para que caigan sobre ellos los montes, y al recordar el juicio y caída de Babilonia (</w:t>
      </w:r>
      <w:proofErr w:type="spellStart"/>
      <w:r>
        <w:rPr>
          <w:rFonts w:ascii="Arial" w:hAnsi="Arial" w:cs="Arial"/>
        </w:rPr>
        <w:t>Ap</w:t>
      </w:r>
      <w:proofErr w:type="spellEnd"/>
      <w:r>
        <w:rPr>
          <w:rFonts w:ascii="Arial" w:hAnsi="Arial" w:cs="Arial"/>
        </w:rPr>
        <w:t xml:space="preserve"> 17.1-2) con la figura de la “gran ramera”, se inspira en Os 2.2–3.2. También parece tener su origen en Oseas la figura neotestamentaria de la viña del Señor, aplicada a Israel en Os 10.11, si bien la imagen de la viña es común en otros profetas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Is</w:t>
      </w:r>
      <w:proofErr w:type="spellEnd"/>
      <w:r>
        <w:rPr>
          <w:rFonts w:ascii="Arial" w:hAnsi="Arial" w:cs="Arial"/>
        </w:rPr>
        <w:t xml:space="preserve"> 5.1ss).</w:t>
      </w:r>
    </w:p>
    <w:p w14:paraId="31FDFD31" w14:textId="77777777" w:rsidR="000001FB" w:rsidRDefault="008303D0" w:rsidP="001B133E">
      <w:pPr>
        <w:spacing w:after="120" w:line="240" w:lineRule="auto"/>
        <w:rPr>
          <w:rFonts w:ascii="Arial" w:hAnsi="Arial" w:cs="Arial"/>
        </w:rPr>
      </w:pPr>
      <w:r>
        <w:rPr>
          <w:rFonts w:ascii="Arial" w:hAnsi="Arial" w:cs="Arial"/>
        </w:rPr>
        <w:t xml:space="preserve">Más que las citas llama la atención el eco que tiene el profeta Oseas en </w:t>
      </w:r>
      <w:proofErr w:type="spellStart"/>
      <w:r>
        <w:rPr>
          <w:rFonts w:ascii="Arial" w:hAnsi="Arial" w:cs="Arial"/>
        </w:rPr>
        <w:t>elk</w:t>
      </w:r>
      <w:proofErr w:type="spellEnd"/>
      <w:r>
        <w:rPr>
          <w:rFonts w:ascii="Arial" w:hAnsi="Arial" w:cs="Arial"/>
        </w:rPr>
        <w:t xml:space="preserve"> NT en cuanto al mensaje esencial de que “Dios es amor”: amor por su pueblo, a pesar de la infidelidad de este, amor por la criatura humana, a pesar de los pecados. Así mismo, la metáfora del amor del matrimonio se prolonga en los textos del NT en los que Cristo es el esposo (</w:t>
      </w:r>
      <w:proofErr w:type="spellStart"/>
      <w:r>
        <w:rPr>
          <w:rFonts w:ascii="Arial" w:hAnsi="Arial" w:cs="Arial"/>
        </w:rPr>
        <w:t>cf</w:t>
      </w:r>
      <w:proofErr w:type="spellEnd"/>
      <w:r>
        <w:rPr>
          <w:rFonts w:ascii="Arial" w:hAnsi="Arial" w:cs="Arial"/>
        </w:rPr>
        <w:t xml:space="preserve"> Mt 9.15 y par.; </w:t>
      </w:r>
      <w:proofErr w:type="spellStart"/>
      <w:r>
        <w:rPr>
          <w:rFonts w:ascii="Arial" w:hAnsi="Arial" w:cs="Arial"/>
        </w:rPr>
        <w:t>Jn</w:t>
      </w:r>
      <w:proofErr w:type="spellEnd"/>
      <w:r>
        <w:rPr>
          <w:rFonts w:ascii="Arial" w:hAnsi="Arial" w:cs="Arial"/>
        </w:rPr>
        <w:t xml:space="preserve"> 3.28-19), o en los que se presenta su amor por la Iglesia como modelo del amor </w:t>
      </w:r>
      <w:r w:rsidR="001B133E">
        <w:rPr>
          <w:rFonts w:ascii="Arial" w:hAnsi="Arial" w:cs="Arial"/>
        </w:rPr>
        <w:t>de los esposos (</w:t>
      </w:r>
      <w:proofErr w:type="spellStart"/>
      <w:r w:rsidR="001B133E">
        <w:rPr>
          <w:rFonts w:ascii="Arial" w:hAnsi="Arial" w:cs="Arial"/>
        </w:rPr>
        <w:t>cf</w:t>
      </w:r>
      <w:proofErr w:type="spellEnd"/>
      <w:r w:rsidR="001B133E">
        <w:rPr>
          <w:rFonts w:ascii="Arial" w:hAnsi="Arial" w:cs="Arial"/>
        </w:rPr>
        <w:t xml:space="preserve"> </w:t>
      </w:r>
      <w:proofErr w:type="spellStart"/>
      <w:r w:rsidR="001B133E">
        <w:rPr>
          <w:rFonts w:ascii="Arial" w:hAnsi="Arial" w:cs="Arial"/>
        </w:rPr>
        <w:t>Ef</w:t>
      </w:r>
      <w:proofErr w:type="spellEnd"/>
      <w:r w:rsidR="001B133E">
        <w:rPr>
          <w:rFonts w:ascii="Arial" w:hAnsi="Arial" w:cs="Arial"/>
        </w:rPr>
        <w:t xml:space="preserve"> 5.21-33).</w:t>
      </w:r>
    </w:p>
    <w:p w14:paraId="77E70356" w14:textId="77777777" w:rsidR="000001FB" w:rsidRPr="008F2BD1" w:rsidRDefault="000001FB">
      <w:pPr>
        <w:pStyle w:val="Prrafodelista"/>
        <w:numPr>
          <w:ilvl w:val="0"/>
          <w:numId w:val="40"/>
        </w:numPr>
        <w:spacing w:after="80" w:line="240" w:lineRule="auto"/>
        <w:rPr>
          <w:rFonts w:ascii="Arial" w:hAnsi="Arial" w:cs="Arial"/>
        </w:rPr>
        <w:pPrChange w:id="73" w:author="Usuario" w:date="2022-05-23T20:59:00Z">
          <w:pPr>
            <w:pStyle w:val="Prrafodelista"/>
            <w:numPr>
              <w:numId w:val="42"/>
            </w:numPr>
            <w:tabs>
              <w:tab w:val="num" w:pos="360"/>
            </w:tabs>
            <w:spacing w:after="80" w:line="240" w:lineRule="auto"/>
            <w:ind w:left="360" w:hanging="360"/>
          </w:pPr>
        </w:pPrChange>
      </w:pPr>
      <w:r w:rsidRPr="000001FB">
        <w:rPr>
          <w:rFonts w:ascii="Arial" w:hAnsi="Arial" w:cs="Arial"/>
          <w:b/>
        </w:rPr>
        <w:lastRenderedPageBreak/>
        <w:t>Oseas 1.2</w:t>
      </w:r>
      <w:r w:rsidR="003B075A">
        <w:rPr>
          <w:rFonts w:ascii="Arial" w:hAnsi="Arial" w:cs="Arial"/>
          <w:b/>
        </w:rPr>
        <w:t>–3.5</w:t>
      </w:r>
    </w:p>
    <w:p w14:paraId="7477DF78" w14:textId="77777777" w:rsidR="003B075A" w:rsidRDefault="008F2BD1" w:rsidP="008F2BD1">
      <w:pPr>
        <w:spacing w:after="80" w:line="240" w:lineRule="auto"/>
        <w:rPr>
          <w:rFonts w:ascii="Arial" w:hAnsi="Arial" w:cs="Arial"/>
        </w:rPr>
      </w:pPr>
      <w:r>
        <w:rPr>
          <w:rFonts w:ascii="Arial" w:hAnsi="Arial" w:cs="Arial"/>
        </w:rPr>
        <w:t xml:space="preserve">Los tres primeros capítulos giran en torno al matrimonio del profeta, relatado intencionalmente para que tras la figura del profeta se perciba al </w:t>
      </w:r>
      <w:r w:rsidR="003B075A">
        <w:rPr>
          <w:rFonts w:ascii="Arial" w:hAnsi="Arial" w:cs="Arial"/>
        </w:rPr>
        <w:t>Señor, y tras la f</w:t>
      </w:r>
      <w:r>
        <w:rPr>
          <w:rFonts w:ascii="Arial" w:hAnsi="Arial" w:cs="Arial"/>
        </w:rPr>
        <w:t xml:space="preserve">igura de la </w:t>
      </w:r>
      <w:r w:rsidR="003B075A">
        <w:rPr>
          <w:rFonts w:ascii="Arial" w:hAnsi="Arial" w:cs="Arial"/>
        </w:rPr>
        <w:t>esposa</w:t>
      </w:r>
      <w:r>
        <w:rPr>
          <w:rFonts w:ascii="Arial" w:hAnsi="Arial" w:cs="Arial"/>
        </w:rPr>
        <w:t xml:space="preserve"> y de sus </w:t>
      </w:r>
      <w:r w:rsidR="003B075A">
        <w:rPr>
          <w:rFonts w:ascii="Arial" w:hAnsi="Arial" w:cs="Arial"/>
        </w:rPr>
        <w:t>hijos</w:t>
      </w:r>
      <w:r>
        <w:rPr>
          <w:rFonts w:ascii="Arial" w:hAnsi="Arial" w:cs="Arial"/>
        </w:rPr>
        <w:t xml:space="preserve"> a Israel y a los </w:t>
      </w:r>
      <w:r w:rsidR="003B075A">
        <w:rPr>
          <w:rFonts w:ascii="Arial" w:hAnsi="Arial" w:cs="Arial"/>
        </w:rPr>
        <w:t>israelitas</w:t>
      </w:r>
      <w:r>
        <w:rPr>
          <w:rFonts w:ascii="Arial" w:hAnsi="Arial" w:cs="Arial"/>
        </w:rPr>
        <w:t xml:space="preserve">. </w:t>
      </w:r>
    </w:p>
    <w:p w14:paraId="074A8EBE" w14:textId="77777777" w:rsidR="00B84D19" w:rsidRDefault="008F2BD1" w:rsidP="008F2BD1">
      <w:pPr>
        <w:spacing w:after="80" w:line="240" w:lineRule="auto"/>
        <w:rPr>
          <w:rFonts w:ascii="Arial" w:hAnsi="Arial" w:cs="Arial"/>
        </w:rPr>
      </w:pPr>
      <w:r>
        <w:rPr>
          <w:rFonts w:ascii="Arial" w:hAnsi="Arial" w:cs="Arial"/>
        </w:rPr>
        <w:t>El esquema procesal (</w:t>
      </w:r>
      <w:proofErr w:type="spellStart"/>
      <w:r w:rsidRPr="003B075A">
        <w:rPr>
          <w:rFonts w:ascii="Arial" w:hAnsi="Arial" w:cs="Arial"/>
          <w:i/>
        </w:rPr>
        <w:t>rîb</w:t>
      </w:r>
      <w:proofErr w:type="spellEnd"/>
      <w:r>
        <w:rPr>
          <w:rFonts w:ascii="Arial" w:hAnsi="Arial" w:cs="Arial"/>
        </w:rPr>
        <w:t>) consta de tres elementos fundamentales:</w:t>
      </w:r>
      <w:r w:rsidR="003B075A">
        <w:rPr>
          <w:rFonts w:ascii="Arial" w:hAnsi="Arial" w:cs="Arial"/>
        </w:rPr>
        <w:t xml:space="preserve"> e</w:t>
      </w:r>
      <w:r>
        <w:rPr>
          <w:rFonts w:ascii="Arial" w:hAnsi="Arial" w:cs="Arial"/>
        </w:rPr>
        <w:t xml:space="preserve">l protagonista, que es </w:t>
      </w:r>
      <w:r w:rsidR="003B075A">
        <w:rPr>
          <w:rFonts w:ascii="Arial" w:hAnsi="Arial" w:cs="Arial"/>
        </w:rPr>
        <w:t>Dios</w:t>
      </w:r>
      <w:r>
        <w:rPr>
          <w:rFonts w:ascii="Arial" w:hAnsi="Arial" w:cs="Arial"/>
        </w:rPr>
        <w:t xml:space="preserve"> y actúa co</w:t>
      </w:r>
      <w:r w:rsidR="003B075A">
        <w:rPr>
          <w:rFonts w:ascii="Arial" w:hAnsi="Arial" w:cs="Arial"/>
        </w:rPr>
        <w:t>mo acusador, unas veces directamen</w:t>
      </w:r>
      <w:r>
        <w:rPr>
          <w:rFonts w:ascii="Arial" w:hAnsi="Arial" w:cs="Arial"/>
        </w:rPr>
        <w:t>te en primera persona, otras por medio del profeta en segunda, y como</w:t>
      </w:r>
      <w:r w:rsidR="003B075A">
        <w:rPr>
          <w:rFonts w:ascii="Arial" w:hAnsi="Arial" w:cs="Arial"/>
        </w:rPr>
        <w:t xml:space="preserve"> </w:t>
      </w:r>
      <w:r>
        <w:rPr>
          <w:rFonts w:ascii="Arial" w:hAnsi="Arial" w:cs="Arial"/>
        </w:rPr>
        <w:t xml:space="preserve">juez que </w:t>
      </w:r>
      <w:r w:rsidR="003B075A">
        <w:rPr>
          <w:rFonts w:ascii="Arial" w:hAnsi="Arial" w:cs="Arial"/>
        </w:rPr>
        <w:t>dictamina</w:t>
      </w:r>
      <w:r>
        <w:rPr>
          <w:rFonts w:ascii="Arial" w:hAnsi="Arial" w:cs="Arial"/>
        </w:rPr>
        <w:t xml:space="preserve"> la </w:t>
      </w:r>
      <w:r w:rsidR="003B075A">
        <w:rPr>
          <w:rFonts w:ascii="Arial" w:hAnsi="Arial" w:cs="Arial"/>
        </w:rPr>
        <w:t>sentencia, en principio condena</w:t>
      </w:r>
      <w:r>
        <w:rPr>
          <w:rFonts w:ascii="Arial" w:hAnsi="Arial" w:cs="Arial"/>
        </w:rPr>
        <w:t xml:space="preserve">toria y en el último </w:t>
      </w:r>
      <w:r w:rsidR="003B075A">
        <w:rPr>
          <w:rFonts w:ascii="Arial" w:hAnsi="Arial" w:cs="Arial"/>
        </w:rPr>
        <w:t>mo</w:t>
      </w:r>
      <w:r>
        <w:rPr>
          <w:rFonts w:ascii="Arial" w:hAnsi="Arial" w:cs="Arial"/>
        </w:rPr>
        <w:t>mento liberadora.</w:t>
      </w:r>
      <w:r w:rsidR="003B075A">
        <w:rPr>
          <w:rFonts w:ascii="Arial" w:hAnsi="Arial" w:cs="Arial"/>
        </w:rPr>
        <w:t xml:space="preserve"> El acusado, que es Israel tomado como conjunto como pueblo en  sus miembros más influyentes, sacerdotes, reyes o jefes. </w:t>
      </w:r>
    </w:p>
    <w:p w14:paraId="35C4E7B8" w14:textId="05682470" w:rsidR="008F2BD1" w:rsidRDefault="003B075A" w:rsidP="008F2BD1">
      <w:pPr>
        <w:spacing w:after="80" w:line="240" w:lineRule="auto"/>
        <w:rPr>
          <w:rFonts w:ascii="Arial" w:hAnsi="Arial" w:cs="Arial"/>
        </w:rPr>
      </w:pPr>
      <w:r>
        <w:rPr>
          <w:rFonts w:ascii="Arial" w:hAnsi="Arial" w:cs="Arial"/>
        </w:rPr>
        <w:t>La acusación, que abarca los pecados y delitos más graves, casi siempre de orden religioso, idolatría, culto pervertido, sacrificios prohibidos, etc. A veces se inicia con una invitación a entablar el juicio: “Acusad a vuestra madre, acusadla” (2.4).</w:t>
      </w:r>
    </w:p>
    <w:p w14:paraId="5DFA51B0" w14:textId="77777777" w:rsidR="008F2BD1" w:rsidRDefault="005B39AA" w:rsidP="008F2BD1">
      <w:pPr>
        <w:spacing w:after="80" w:line="240" w:lineRule="auto"/>
        <w:rPr>
          <w:rFonts w:ascii="Arial" w:hAnsi="Arial" w:cs="Arial"/>
        </w:rPr>
      </w:pPr>
      <w:r>
        <w:rPr>
          <w:rFonts w:ascii="Arial" w:hAnsi="Arial" w:cs="Arial"/>
        </w:rPr>
        <w:t xml:space="preserve">Los </w:t>
      </w:r>
      <w:proofErr w:type="spellStart"/>
      <w:r w:rsidR="00F866B8">
        <w:rPr>
          <w:rFonts w:ascii="Arial" w:hAnsi="Arial" w:cs="Arial"/>
        </w:rPr>
        <w:t>relatios</w:t>
      </w:r>
      <w:proofErr w:type="spellEnd"/>
      <w:r w:rsidR="00F866B8">
        <w:rPr>
          <w:rFonts w:ascii="Arial" w:hAnsi="Arial" w:cs="Arial"/>
        </w:rPr>
        <w:t xml:space="preserve"> del matrimon</w:t>
      </w:r>
      <w:r>
        <w:rPr>
          <w:rFonts w:ascii="Arial" w:hAnsi="Arial" w:cs="Arial"/>
        </w:rPr>
        <w:t>io son dos: el primero (1.1-9), en tercera persona, narra que por indicación divina  Oseas debe casarse con una “</w:t>
      </w:r>
      <w:r w:rsidR="00F866B8">
        <w:rPr>
          <w:rFonts w:ascii="Arial" w:hAnsi="Arial" w:cs="Arial"/>
        </w:rPr>
        <w:t>m</w:t>
      </w:r>
      <w:r>
        <w:rPr>
          <w:rFonts w:ascii="Arial" w:hAnsi="Arial" w:cs="Arial"/>
        </w:rPr>
        <w:t xml:space="preserve">ujer de prostitución” que le da tres “hijos de prostitución”, cuyos nombres simbólicos reflejan la situación </w:t>
      </w:r>
      <w:r w:rsidR="00F866B8">
        <w:rPr>
          <w:rFonts w:ascii="Arial" w:hAnsi="Arial" w:cs="Arial"/>
        </w:rPr>
        <w:t>de</w:t>
      </w:r>
      <w:r>
        <w:rPr>
          <w:rFonts w:ascii="Arial" w:hAnsi="Arial" w:cs="Arial"/>
        </w:rPr>
        <w:t xml:space="preserve">plorable de los israelitas de </w:t>
      </w:r>
      <w:r w:rsidR="00F866B8">
        <w:rPr>
          <w:rFonts w:ascii="Arial" w:hAnsi="Arial" w:cs="Arial"/>
        </w:rPr>
        <w:t>entonces</w:t>
      </w:r>
      <w:r>
        <w:rPr>
          <w:rFonts w:ascii="Arial" w:hAnsi="Arial" w:cs="Arial"/>
        </w:rPr>
        <w:t>: el primero se llamará</w:t>
      </w:r>
      <w:r w:rsidR="00F866B8">
        <w:rPr>
          <w:rFonts w:ascii="Arial" w:hAnsi="Arial" w:cs="Arial"/>
        </w:rPr>
        <w:t xml:space="preserve"> </w:t>
      </w:r>
      <w:proofErr w:type="spellStart"/>
      <w:r>
        <w:rPr>
          <w:rFonts w:ascii="Arial" w:hAnsi="Arial" w:cs="Arial"/>
        </w:rPr>
        <w:t>Jezrael</w:t>
      </w:r>
      <w:proofErr w:type="spellEnd"/>
      <w:r>
        <w:rPr>
          <w:rFonts w:ascii="Arial" w:hAnsi="Arial" w:cs="Arial"/>
        </w:rPr>
        <w:t>, la hija No-compadecida</w:t>
      </w:r>
      <w:r w:rsidR="00F866B8">
        <w:rPr>
          <w:rFonts w:ascii="Arial" w:hAnsi="Arial" w:cs="Arial"/>
        </w:rPr>
        <w:t>; la segunda, la hija No-compadecida; y el tercero No-mi-pueblo.</w:t>
      </w:r>
    </w:p>
    <w:p w14:paraId="671CB097" w14:textId="77777777" w:rsidR="00F866B8" w:rsidRDefault="00F866B8" w:rsidP="008F2BD1">
      <w:pPr>
        <w:spacing w:after="80" w:line="240" w:lineRule="auto"/>
        <w:rPr>
          <w:rFonts w:ascii="Arial" w:hAnsi="Arial" w:cs="Arial"/>
        </w:rPr>
      </w:pPr>
      <w:r>
        <w:rPr>
          <w:rFonts w:ascii="Arial" w:hAnsi="Arial" w:cs="Arial"/>
        </w:rPr>
        <w:t>El segundo relato (3.1-5), en primer persona, cuenta la unión del profeta con “una mujer adúltera” con la que iniciará una convivencia exigente en un primer momento, y pacífica y duradera después.</w:t>
      </w:r>
    </w:p>
    <w:p w14:paraId="52AF8106" w14:textId="77777777" w:rsidR="00F866B8" w:rsidRDefault="00F866B8" w:rsidP="008F2BD1">
      <w:pPr>
        <w:spacing w:after="80" w:line="240" w:lineRule="auto"/>
        <w:rPr>
          <w:rFonts w:ascii="Arial" w:hAnsi="Arial" w:cs="Arial"/>
        </w:rPr>
      </w:pPr>
      <w:r>
        <w:rPr>
          <w:rFonts w:ascii="Arial" w:hAnsi="Arial" w:cs="Arial"/>
        </w:rPr>
        <w:t>Ambas son piezas escritas, es decir, nunca fueron proclamadas oralmente, con la intención de simbolizar las tormentosas relaciones entre Dios y su pueblo, la actitud divina que perdona una y otra vez a los suyos y la actitud del pueblo que se  aleja constantemente de su Señor.</w:t>
      </w:r>
    </w:p>
    <w:p w14:paraId="31F599CC" w14:textId="77777777" w:rsidR="00F866B8" w:rsidRDefault="008469F2" w:rsidP="008F2BD1">
      <w:pPr>
        <w:spacing w:after="80" w:line="240" w:lineRule="auto"/>
        <w:rPr>
          <w:rFonts w:ascii="Arial" w:hAnsi="Arial" w:cs="Arial"/>
        </w:rPr>
      </w:pPr>
      <w:r>
        <w:rPr>
          <w:rFonts w:ascii="Arial" w:hAnsi="Arial" w:cs="Arial"/>
        </w:rPr>
        <w:t xml:space="preserve">Ahora bien, estos relatos tan bellamente escritos, ¿cuentan un matrimonio real o son una hermosa ficción literaria que el profeta o un redactor posterior ha elaborado para justificar los encuentros y desencuentros entre Dios e Israel? Jeremías (2.2; 3.6-11) y Ezequiel (16; 20 723) desarrollan la imagen </w:t>
      </w:r>
      <w:proofErr w:type="spellStart"/>
      <w:r>
        <w:rPr>
          <w:rFonts w:ascii="Arial" w:hAnsi="Arial" w:cs="Arial"/>
        </w:rPr>
        <w:t>esponsal</w:t>
      </w:r>
      <w:proofErr w:type="spellEnd"/>
      <w:r>
        <w:rPr>
          <w:rFonts w:ascii="Arial" w:hAnsi="Arial" w:cs="Arial"/>
        </w:rPr>
        <w:t xml:space="preserve"> y hablan de Israel y Judá como de esposas pervertidas y adúlteras que traicionan a Dios, su Señor y esposo, pero estos profetas no dan pie a suponer que existiera un matrimonio histórico. ¿Ocurre lo mismo con Oseas?</w:t>
      </w:r>
    </w:p>
    <w:p w14:paraId="361A000D" w14:textId="77777777" w:rsidR="00305279" w:rsidRDefault="008469F2" w:rsidP="008F2BD1">
      <w:pPr>
        <w:spacing w:after="80" w:line="240" w:lineRule="auto"/>
        <w:rPr>
          <w:rFonts w:ascii="Arial" w:hAnsi="Arial" w:cs="Arial"/>
        </w:rPr>
      </w:pPr>
      <w:r>
        <w:rPr>
          <w:rFonts w:ascii="Arial" w:hAnsi="Arial" w:cs="Arial"/>
        </w:rPr>
        <w:t xml:space="preserve">Los antiguos no dudaron </w:t>
      </w:r>
      <w:proofErr w:type="spellStart"/>
      <w:r>
        <w:rPr>
          <w:rFonts w:ascii="Arial" w:hAnsi="Arial" w:cs="Arial"/>
        </w:rPr>
        <w:t>der</w:t>
      </w:r>
      <w:proofErr w:type="spellEnd"/>
      <w:r>
        <w:rPr>
          <w:rFonts w:ascii="Arial" w:hAnsi="Arial" w:cs="Arial"/>
        </w:rPr>
        <w:t xml:space="preserve"> la historicidad, pero no veían c</w:t>
      </w:r>
      <w:r w:rsidR="002E3B82">
        <w:rPr>
          <w:rFonts w:ascii="Arial" w:hAnsi="Arial" w:cs="Arial"/>
        </w:rPr>
        <w:t>ómo compaginar el matrimonio de Oseas con las exi</w:t>
      </w:r>
      <w:r>
        <w:rPr>
          <w:rFonts w:ascii="Arial" w:hAnsi="Arial" w:cs="Arial"/>
        </w:rPr>
        <w:t>gencias morales del dec</w:t>
      </w:r>
      <w:r w:rsidR="002E3B82">
        <w:rPr>
          <w:rFonts w:ascii="Arial" w:hAnsi="Arial" w:cs="Arial"/>
        </w:rPr>
        <w:t>álogo: unos lo expli</w:t>
      </w:r>
      <w:r>
        <w:rPr>
          <w:rFonts w:ascii="Arial" w:hAnsi="Arial" w:cs="Arial"/>
        </w:rPr>
        <w:t>caron en sentido literal, como un  hecho exce</w:t>
      </w:r>
      <w:r w:rsidR="002E3B82">
        <w:rPr>
          <w:rFonts w:ascii="Arial" w:hAnsi="Arial" w:cs="Arial"/>
        </w:rPr>
        <w:t>pcional, otr</w:t>
      </w:r>
      <w:r>
        <w:rPr>
          <w:rFonts w:ascii="Arial" w:hAnsi="Arial" w:cs="Arial"/>
        </w:rPr>
        <w:t xml:space="preserve">os en sentido alegórico como un anuncio profético de la persona y acción de Jesucristo. </w:t>
      </w:r>
    </w:p>
    <w:p w14:paraId="1E80BD81" w14:textId="64CBF636" w:rsidR="008469F2" w:rsidRDefault="008469F2" w:rsidP="008F2BD1">
      <w:pPr>
        <w:spacing w:after="80" w:line="240" w:lineRule="auto"/>
        <w:rPr>
          <w:rFonts w:ascii="Arial" w:hAnsi="Arial" w:cs="Arial"/>
        </w:rPr>
      </w:pPr>
      <w:r>
        <w:rPr>
          <w:rFonts w:ascii="Arial" w:hAnsi="Arial" w:cs="Arial"/>
        </w:rPr>
        <w:t xml:space="preserve">Desde el s. XVII </w:t>
      </w:r>
      <w:r w:rsidR="002E3B82">
        <w:rPr>
          <w:rFonts w:ascii="Arial" w:hAnsi="Arial" w:cs="Arial"/>
        </w:rPr>
        <w:t>la interpretación alegórica fue perdiendo vigencia y prevaleció la histórica, explicando el casamiento como un hecho real con final feliz: Oseas vive su matrimonio con grandes dificultades, pero termina sacándolo a flote definitivamente. En la línea de justificar y dar sentido al desposorio histórico han continuado los comentaristas hasta la irrupción de la exégesis liberal.</w:t>
      </w:r>
      <w:r>
        <w:rPr>
          <w:rFonts w:ascii="Arial" w:hAnsi="Arial" w:cs="Arial"/>
        </w:rPr>
        <w:t xml:space="preserve"> </w:t>
      </w:r>
    </w:p>
    <w:p w14:paraId="4BF2BBFA" w14:textId="77777777" w:rsidR="002E3B82" w:rsidRDefault="00A86FB4" w:rsidP="008F2BD1">
      <w:pPr>
        <w:spacing w:after="80" w:line="240" w:lineRule="auto"/>
        <w:rPr>
          <w:rFonts w:ascii="Arial" w:hAnsi="Arial" w:cs="Arial"/>
        </w:rPr>
      </w:pPr>
      <w:r>
        <w:rPr>
          <w:rFonts w:ascii="Arial" w:hAnsi="Arial" w:cs="Arial"/>
        </w:rPr>
        <w:t xml:space="preserve">Durante el s. XX la mayor parte de los autores han </w:t>
      </w:r>
      <w:r w:rsidR="0060279F">
        <w:rPr>
          <w:rFonts w:ascii="Arial" w:hAnsi="Arial" w:cs="Arial"/>
        </w:rPr>
        <w:t>continuado</w:t>
      </w:r>
      <w:r>
        <w:rPr>
          <w:rFonts w:ascii="Arial" w:hAnsi="Arial" w:cs="Arial"/>
        </w:rPr>
        <w:t xml:space="preserve"> entendiendo como históric</w:t>
      </w:r>
      <w:r w:rsidR="0060279F">
        <w:rPr>
          <w:rFonts w:ascii="Arial" w:hAnsi="Arial" w:cs="Arial"/>
        </w:rPr>
        <w:t>o el matrimonio de Oseas, si bi</w:t>
      </w:r>
      <w:r>
        <w:rPr>
          <w:rFonts w:ascii="Arial" w:hAnsi="Arial" w:cs="Arial"/>
        </w:rPr>
        <w:t>en e</w:t>
      </w:r>
      <w:r w:rsidR="0060279F">
        <w:rPr>
          <w:rFonts w:ascii="Arial" w:hAnsi="Arial" w:cs="Arial"/>
        </w:rPr>
        <w:t>xpli</w:t>
      </w:r>
      <w:r>
        <w:rPr>
          <w:rFonts w:ascii="Arial" w:hAnsi="Arial" w:cs="Arial"/>
        </w:rPr>
        <w:t>can que est</w:t>
      </w:r>
      <w:r w:rsidR="0060279F">
        <w:rPr>
          <w:rFonts w:ascii="Arial" w:hAnsi="Arial" w:cs="Arial"/>
        </w:rPr>
        <w:t>á redactad</w:t>
      </w:r>
      <w:r>
        <w:rPr>
          <w:rFonts w:ascii="Arial" w:hAnsi="Arial" w:cs="Arial"/>
        </w:rPr>
        <w:t>o</w:t>
      </w:r>
      <w:r w:rsidR="0060279F">
        <w:rPr>
          <w:rFonts w:ascii="Arial" w:hAnsi="Arial" w:cs="Arial"/>
        </w:rPr>
        <w:t xml:space="preserve"> </w:t>
      </w:r>
      <w:r>
        <w:rPr>
          <w:rFonts w:ascii="Arial" w:hAnsi="Arial" w:cs="Arial"/>
        </w:rPr>
        <w:t>con la intención de transmitir la doctrina de la alianza</w:t>
      </w:r>
      <w:r w:rsidR="0060279F">
        <w:rPr>
          <w:rFonts w:ascii="Arial" w:hAnsi="Arial" w:cs="Arial"/>
        </w:rPr>
        <w:t>; el redactor selecciona los elementos que mejor le sirven para mostrar el amor divino y el desamor humano, y desechan otros muchos que aportan poco a la enseñanza teológica sobre Dios y el pueblo.</w:t>
      </w:r>
    </w:p>
    <w:p w14:paraId="3A2255EA" w14:textId="77777777" w:rsidR="008F2BD1" w:rsidRPr="008F2BD1" w:rsidRDefault="0060279F" w:rsidP="008F2BD1">
      <w:pPr>
        <w:spacing w:after="80" w:line="240" w:lineRule="auto"/>
        <w:rPr>
          <w:rFonts w:ascii="Arial" w:hAnsi="Arial" w:cs="Arial"/>
        </w:rPr>
      </w:pPr>
      <w:r>
        <w:rPr>
          <w:rFonts w:ascii="Arial" w:hAnsi="Arial" w:cs="Arial"/>
        </w:rPr>
        <w:t>Muchos comentaristas rechazan que hubiera un doble matrimonio, primero con Gomer y, después del repudio, con “la adúltera””. Dan como sentado que son dos fases del mismo acontecimiento: Oseas toma por esposa a una mujer de prostitución (1.2), de la que tiene tres hijos. Después de una primera etapa de normalidad, la esposa le es infiel, le abandona y le obliga a repudiarla. Pero el profeta, que nunca dejó de amarla, la atrae de nuevo y la vuelve a recibir como esposa, incluso pagando por ella la dot</w:t>
      </w:r>
      <w:r w:rsidR="000B403F">
        <w:rPr>
          <w:rFonts w:ascii="Arial" w:hAnsi="Arial" w:cs="Arial"/>
        </w:rPr>
        <w:t>e, si bien</w:t>
      </w:r>
      <w:r>
        <w:rPr>
          <w:rFonts w:ascii="Arial" w:hAnsi="Arial" w:cs="Arial"/>
        </w:rPr>
        <w:t xml:space="preserve"> la somete, como castigo, a una temporada de abstinencia marital.</w:t>
      </w:r>
    </w:p>
    <w:p w14:paraId="5246C1A8" w14:textId="77777777" w:rsidR="008303D0" w:rsidRPr="008303D0" w:rsidRDefault="008303D0" w:rsidP="00C95B9E">
      <w:pPr>
        <w:spacing w:after="0" w:line="240" w:lineRule="auto"/>
        <w:ind w:left="3540"/>
        <w:jc w:val="right"/>
        <w:rPr>
          <w:rFonts w:ascii="Arial Narrow" w:hAnsi="Arial Narrow" w:cs="Arial"/>
          <w:i/>
          <w:sz w:val="20"/>
          <w:szCs w:val="20"/>
        </w:rPr>
      </w:pPr>
      <w:r w:rsidRPr="001F44CA">
        <w:rPr>
          <w:rFonts w:ascii="Arial Narrow" w:hAnsi="Arial Narrow" w:cs="Arial"/>
          <w:i/>
          <w:sz w:val="20"/>
          <w:szCs w:val="20"/>
        </w:rPr>
        <w:t xml:space="preserve">Santiago </w:t>
      </w:r>
      <w:proofErr w:type="spellStart"/>
      <w:r w:rsidRPr="001F44CA">
        <w:rPr>
          <w:rFonts w:ascii="Arial Narrow" w:hAnsi="Arial Narrow" w:cs="Arial"/>
          <w:i/>
          <w:sz w:val="20"/>
          <w:szCs w:val="20"/>
        </w:rPr>
        <w:t>Ausín</w:t>
      </w:r>
      <w:proofErr w:type="spellEnd"/>
      <w:r w:rsidRPr="001F44CA">
        <w:rPr>
          <w:rFonts w:ascii="Arial Narrow" w:hAnsi="Arial Narrow" w:cs="Arial"/>
          <w:i/>
          <w:sz w:val="20"/>
          <w:szCs w:val="20"/>
        </w:rPr>
        <w:t xml:space="preserve"> Olmos, biblista católico español, </w:t>
      </w:r>
      <w:r w:rsidRPr="001F44CA">
        <w:rPr>
          <w:rFonts w:ascii="Arial Narrow" w:hAnsi="Arial Narrow" w:cs="Arial"/>
          <w:i/>
          <w:sz w:val="20"/>
          <w:szCs w:val="20"/>
          <w:u w:val="single"/>
        </w:rPr>
        <w:t>Oseas</w:t>
      </w:r>
      <w:r w:rsidRPr="001F44CA">
        <w:rPr>
          <w:rFonts w:ascii="Arial Narrow" w:hAnsi="Arial Narrow" w:cs="Arial"/>
          <w:i/>
          <w:sz w:val="20"/>
          <w:szCs w:val="20"/>
        </w:rPr>
        <w:t xml:space="preserve">, en </w:t>
      </w:r>
      <w:r w:rsidRPr="001F44CA">
        <w:rPr>
          <w:rFonts w:ascii="Arial Narrow" w:hAnsi="Arial Narrow" w:cs="Arial"/>
          <w:b/>
          <w:i/>
          <w:sz w:val="20"/>
          <w:szCs w:val="20"/>
        </w:rPr>
        <w:t>Comentario Bíblico Latinoamericano</w:t>
      </w:r>
      <w:r w:rsidRPr="001F44CA">
        <w:rPr>
          <w:rFonts w:ascii="Arial Narrow" w:hAnsi="Arial Narrow" w:cs="Arial"/>
          <w:i/>
          <w:sz w:val="20"/>
          <w:szCs w:val="20"/>
        </w:rPr>
        <w:t>, Verbo Divino, Navarra, España, 2007.</w:t>
      </w:r>
      <w:r>
        <w:rPr>
          <w:rFonts w:ascii="Arial Narrow" w:hAnsi="Arial Narrow" w:cs="Arial"/>
          <w:i/>
          <w:sz w:val="20"/>
          <w:szCs w:val="20"/>
        </w:rPr>
        <w:t xml:space="preserve"> Resumen de GBH.</w:t>
      </w:r>
    </w:p>
    <w:p w14:paraId="7F802717" w14:textId="77777777" w:rsidR="00A3627A" w:rsidRPr="00786CC0" w:rsidRDefault="00A3627A" w:rsidP="00A3627A">
      <w:pPr>
        <w:spacing w:after="0" w:line="240" w:lineRule="auto"/>
        <w:rPr>
          <w:rFonts w:ascii="Arial" w:hAnsi="Arial" w:cs="Arial"/>
          <w:b/>
          <w:sz w:val="16"/>
          <w:szCs w:val="16"/>
          <w:lang w:val="es-ES_tradnl"/>
        </w:rPr>
      </w:pPr>
    </w:p>
    <w:p w14:paraId="0F2A00CC" w14:textId="77777777" w:rsidR="00A43889" w:rsidRPr="0086197C" w:rsidRDefault="00A43889" w:rsidP="00A43889">
      <w:pPr>
        <w:numPr>
          <w:ilvl w:val="0"/>
          <w:numId w:val="84"/>
        </w:numPr>
        <w:spacing w:after="80" w:line="240" w:lineRule="auto"/>
        <w:rPr>
          <w:rStyle w:val="TtuloCar"/>
          <w:rFonts w:ascii="Arial" w:eastAsia="Calibri" w:hAnsi="Arial" w:cs="Arial"/>
          <w:sz w:val="22"/>
          <w:szCs w:val="22"/>
        </w:rPr>
      </w:pPr>
      <w:r w:rsidRPr="0086197C">
        <w:rPr>
          <w:rStyle w:val="TtuloCar"/>
          <w:rFonts w:ascii="Arial" w:eastAsia="Calibri" w:hAnsi="Arial" w:cs="Arial"/>
          <w:b/>
          <w:sz w:val="22"/>
          <w:szCs w:val="22"/>
        </w:rPr>
        <w:lastRenderedPageBreak/>
        <w:t>Salmo 85</w:t>
      </w:r>
      <w:r w:rsidRPr="0086197C">
        <w:rPr>
          <w:rStyle w:val="TtuloCar"/>
          <w:rFonts w:ascii="Arial" w:eastAsia="Calibri" w:hAnsi="Arial" w:cs="Arial"/>
          <w:sz w:val="22"/>
          <w:szCs w:val="22"/>
        </w:rPr>
        <w:t xml:space="preserve"> </w:t>
      </w:r>
      <w:r w:rsidRPr="0086197C">
        <w:rPr>
          <w:rStyle w:val="TtuloCar"/>
          <w:rFonts w:ascii="Arial Narrow" w:eastAsia="Calibri" w:hAnsi="Arial Narrow" w:cs="Arial"/>
          <w:i/>
          <w:iCs/>
          <w:sz w:val="20"/>
          <w:szCs w:val="20"/>
        </w:rPr>
        <w:t>– Presentación de Tirsa Ventura</w:t>
      </w:r>
    </w:p>
    <w:p w14:paraId="596D4A3B" w14:textId="77777777" w:rsidR="00A43889" w:rsidRPr="0086197C" w:rsidRDefault="00A43889" w:rsidP="00A43889">
      <w:pPr>
        <w:spacing w:after="80" w:line="240" w:lineRule="auto"/>
        <w:rPr>
          <w:rStyle w:val="TtuloCar"/>
          <w:rFonts w:ascii="Arial" w:eastAsia="Calibri" w:hAnsi="Arial" w:cs="Arial"/>
          <w:sz w:val="22"/>
          <w:szCs w:val="22"/>
          <w:u w:val="single"/>
        </w:rPr>
      </w:pPr>
      <w:r w:rsidRPr="0086197C">
        <w:rPr>
          <w:rStyle w:val="TtuloCar"/>
          <w:rFonts w:ascii="Arial" w:eastAsia="Calibri" w:hAnsi="Arial" w:cs="Arial"/>
          <w:sz w:val="22"/>
          <w:szCs w:val="22"/>
          <w:u w:val="single"/>
        </w:rPr>
        <w:t>Un ecumenismo de gestos concretos</w:t>
      </w:r>
    </w:p>
    <w:p w14:paraId="50C59525" w14:textId="77777777" w:rsidR="00A43889" w:rsidRPr="00AB361E" w:rsidRDefault="00A43889" w:rsidP="00A43889">
      <w:pPr>
        <w:spacing w:after="80" w:line="240" w:lineRule="auto"/>
        <w:rPr>
          <w:rFonts w:ascii="Arial" w:hAnsi="Arial" w:cs="Arial"/>
          <w:u w:val="single"/>
        </w:rPr>
      </w:pPr>
      <w:r w:rsidRPr="0086197C">
        <w:rPr>
          <w:rFonts w:ascii="Arial" w:hAnsi="Arial" w:cs="Arial"/>
        </w:rPr>
        <w:t>L</w:t>
      </w:r>
      <w:r w:rsidRPr="00F8456C">
        <w:rPr>
          <w:rFonts w:ascii="Arial" w:hAnsi="Arial" w:cs="Arial"/>
        </w:rPr>
        <w:t>os salmos representan una interpretación de la historia donde se combi</w:t>
      </w:r>
      <w:r>
        <w:rPr>
          <w:rFonts w:ascii="Arial" w:hAnsi="Arial" w:cs="Arial"/>
        </w:rPr>
        <w:t>na razón y emoción</w:t>
      </w:r>
      <w:r w:rsidRPr="00F8456C">
        <w:rPr>
          <w:rFonts w:ascii="Arial" w:hAnsi="Arial" w:cs="Arial"/>
        </w:rPr>
        <w:t>, donde se expresa de forma más llana la capacidad emocional de las pers</w:t>
      </w:r>
      <w:r>
        <w:rPr>
          <w:rFonts w:ascii="Arial" w:hAnsi="Arial" w:cs="Arial"/>
        </w:rPr>
        <w:t xml:space="preserve">onas que </w:t>
      </w:r>
      <w:r w:rsidRPr="00F8456C">
        <w:rPr>
          <w:rFonts w:ascii="Arial" w:hAnsi="Arial" w:cs="Arial"/>
        </w:rPr>
        <w:t>más sufren. Por es</w:t>
      </w:r>
      <w:r>
        <w:rPr>
          <w:rFonts w:ascii="Arial" w:hAnsi="Arial" w:cs="Arial"/>
        </w:rPr>
        <w:t xml:space="preserve">o es que </w:t>
      </w:r>
      <w:r w:rsidRPr="00F8456C">
        <w:rPr>
          <w:rFonts w:ascii="Arial" w:hAnsi="Arial" w:cs="Arial"/>
        </w:rPr>
        <w:t xml:space="preserve">Milton </w:t>
      </w:r>
      <w:proofErr w:type="spellStart"/>
      <w:r w:rsidRPr="00F8456C">
        <w:rPr>
          <w:rFonts w:ascii="Arial" w:hAnsi="Arial" w:cs="Arial"/>
        </w:rPr>
        <w:t>Schwantes</w:t>
      </w:r>
      <w:proofErr w:type="spellEnd"/>
      <w:r w:rsidRPr="00F8456C">
        <w:rPr>
          <w:rFonts w:ascii="Arial" w:hAnsi="Arial" w:cs="Arial"/>
        </w:rPr>
        <w:t xml:space="preserve"> y Carlos </w:t>
      </w:r>
      <w:proofErr w:type="spellStart"/>
      <w:r w:rsidRPr="00F8456C">
        <w:rPr>
          <w:rFonts w:ascii="Arial" w:hAnsi="Arial" w:cs="Arial"/>
        </w:rPr>
        <w:t>Mesters</w:t>
      </w:r>
      <w:proofErr w:type="spellEnd"/>
      <w:r w:rsidRPr="00F8456C">
        <w:rPr>
          <w:rFonts w:ascii="Arial" w:hAnsi="Arial" w:cs="Arial"/>
        </w:rPr>
        <w:t xml:space="preserve"> </w:t>
      </w:r>
      <w:r>
        <w:rPr>
          <w:rFonts w:ascii="Arial" w:hAnsi="Arial" w:cs="Arial"/>
        </w:rPr>
        <w:t>afirman</w:t>
      </w:r>
      <w:r w:rsidRPr="00F8456C">
        <w:rPr>
          <w:rFonts w:ascii="Arial" w:hAnsi="Arial" w:cs="Arial"/>
        </w:rPr>
        <w:t xml:space="preserve"> que los salmos tienen a los empobrecidos como sujetos. Estas poesías están formuladas a partir de las experiencias de sufrimiento y pobreza, de quienes sus cuerpos y su salud están en el margen en la sociedad. </w:t>
      </w:r>
      <w:r>
        <w:rPr>
          <w:rFonts w:ascii="Arial" w:hAnsi="Arial" w:cs="Arial"/>
        </w:rPr>
        <w:t>Y</w:t>
      </w:r>
      <w:r w:rsidRPr="00F8456C">
        <w:rPr>
          <w:rFonts w:ascii="Arial" w:hAnsi="Arial" w:cs="Arial"/>
        </w:rPr>
        <w:t xml:space="preserve"> en relación al Salmo</w:t>
      </w:r>
      <w:r>
        <w:rPr>
          <w:rFonts w:ascii="Arial" w:hAnsi="Arial" w:cs="Arial"/>
        </w:rPr>
        <w:t xml:space="preserve"> que es nuestro objeto, quienes</w:t>
      </w:r>
      <w:r w:rsidRPr="00F8456C">
        <w:rPr>
          <w:rFonts w:ascii="Arial" w:hAnsi="Arial" w:cs="Arial"/>
        </w:rPr>
        <w:t xml:space="preserve"> </w:t>
      </w:r>
      <w:r>
        <w:rPr>
          <w:rFonts w:ascii="Arial" w:hAnsi="Arial" w:cs="Arial"/>
        </w:rPr>
        <w:t>cuentan</w:t>
      </w:r>
      <w:r w:rsidRPr="00F8456C">
        <w:rPr>
          <w:rFonts w:ascii="Arial" w:hAnsi="Arial" w:cs="Arial"/>
        </w:rPr>
        <w:t xml:space="preserve"> la realidad son personas para quienes la salvación está lejos, se les ha ido, se trata de personas que no tienen “paz” y como consecuencia la “justicia” tampoco existe. </w:t>
      </w:r>
    </w:p>
    <w:p w14:paraId="46F792DE" w14:textId="77777777" w:rsidR="00A43889" w:rsidRPr="00F8456C" w:rsidRDefault="00A43889" w:rsidP="00A43889">
      <w:pPr>
        <w:shd w:val="clear" w:color="auto" w:fill="FFFFFF"/>
        <w:spacing w:after="80" w:line="240" w:lineRule="auto"/>
        <w:rPr>
          <w:rFonts w:ascii="Arial" w:hAnsi="Arial" w:cs="Arial"/>
        </w:rPr>
      </w:pPr>
      <w:r w:rsidRPr="00F8456C">
        <w:rPr>
          <w:rFonts w:ascii="Arial" w:hAnsi="Arial" w:cs="Arial"/>
        </w:rPr>
        <w:t>En segundo lugar, vale recordar que el Salmo 85 forma parte del tercer libro, de los cinco en los que se divide el Salterio: Salmos 73-89. Esta división contiene los salmos de Asaf (73-83) y los de Coré (84-88). Coré era el antepasado de una familia de levitas que desempeñaban el oficio de cantores. Ambos grupos de cantores, Asaf y Coré, cantaban en los cultos del templo (2Cr 20</w:t>
      </w:r>
      <w:r>
        <w:rPr>
          <w:rFonts w:ascii="Arial" w:hAnsi="Arial" w:cs="Arial"/>
        </w:rPr>
        <w:t>.</w:t>
      </w:r>
      <w:r w:rsidRPr="00F8456C">
        <w:rPr>
          <w:rFonts w:ascii="Arial" w:hAnsi="Arial" w:cs="Arial"/>
        </w:rPr>
        <w:t xml:space="preserve">19; </w:t>
      </w:r>
      <w:proofErr w:type="spellStart"/>
      <w:r w:rsidRPr="00F8456C">
        <w:rPr>
          <w:rFonts w:ascii="Arial" w:hAnsi="Arial" w:cs="Arial"/>
        </w:rPr>
        <w:t>Esd</w:t>
      </w:r>
      <w:proofErr w:type="spellEnd"/>
      <w:r w:rsidRPr="00F8456C">
        <w:rPr>
          <w:rFonts w:ascii="Arial" w:hAnsi="Arial" w:cs="Arial"/>
        </w:rPr>
        <w:t xml:space="preserve"> 2</w:t>
      </w:r>
      <w:r>
        <w:rPr>
          <w:rFonts w:ascii="Arial" w:hAnsi="Arial" w:cs="Arial"/>
        </w:rPr>
        <w:t>.</w:t>
      </w:r>
      <w:r w:rsidRPr="00F8456C">
        <w:rPr>
          <w:rFonts w:ascii="Arial" w:hAnsi="Arial" w:cs="Arial"/>
        </w:rPr>
        <w:t xml:space="preserve">41; </w:t>
      </w:r>
      <w:proofErr w:type="spellStart"/>
      <w:r w:rsidRPr="00F8456C">
        <w:rPr>
          <w:rFonts w:ascii="Arial" w:hAnsi="Arial" w:cs="Arial"/>
        </w:rPr>
        <w:t>Neh</w:t>
      </w:r>
      <w:proofErr w:type="spellEnd"/>
      <w:r w:rsidRPr="00F8456C">
        <w:rPr>
          <w:rFonts w:ascii="Arial" w:hAnsi="Arial" w:cs="Arial"/>
        </w:rPr>
        <w:t xml:space="preserve"> </w:t>
      </w:r>
      <w:r>
        <w:rPr>
          <w:rFonts w:ascii="Arial" w:hAnsi="Arial" w:cs="Arial"/>
        </w:rPr>
        <w:t>7.44).</w:t>
      </w:r>
    </w:p>
    <w:p w14:paraId="22CA341A" w14:textId="77777777" w:rsidR="00A43889" w:rsidRPr="00F8456C" w:rsidRDefault="00A43889" w:rsidP="00A43889">
      <w:pPr>
        <w:shd w:val="clear" w:color="auto" w:fill="FFFFFF"/>
        <w:spacing w:after="80" w:line="240" w:lineRule="auto"/>
        <w:rPr>
          <w:rFonts w:ascii="Arial" w:hAnsi="Arial" w:cs="Arial"/>
        </w:rPr>
      </w:pPr>
      <w:r w:rsidRPr="00F8456C">
        <w:rPr>
          <w:rFonts w:ascii="Arial" w:hAnsi="Arial" w:cs="Arial"/>
        </w:rPr>
        <w:t>Llama mi atención que los hijos de Coré, fueron quienes se rebelaron contra la autoridad de Moisés y Aarón en el desierto, diciéndoles:</w:t>
      </w:r>
    </w:p>
    <w:p w14:paraId="423DA109" w14:textId="7FF7633F" w:rsidR="00A43889" w:rsidRPr="00AB361E" w:rsidRDefault="00A43889" w:rsidP="00A43889">
      <w:pPr>
        <w:shd w:val="clear" w:color="auto" w:fill="FFFFFF"/>
        <w:spacing w:after="80" w:line="240" w:lineRule="auto"/>
        <w:ind w:left="708"/>
        <w:rPr>
          <w:rFonts w:ascii="Arial" w:hAnsi="Arial" w:cs="Arial"/>
          <w:i/>
        </w:rPr>
      </w:pPr>
      <w:r w:rsidRPr="00AB361E">
        <w:rPr>
          <w:rFonts w:ascii="Arial" w:hAnsi="Arial" w:cs="Arial"/>
          <w:i/>
        </w:rPr>
        <w:t>¡Basta ya de privilegios</w:t>
      </w:r>
      <w:r w:rsidR="00AC2D48">
        <w:rPr>
          <w:rFonts w:ascii="Arial" w:hAnsi="Arial" w:cs="Arial"/>
          <w:i/>
        </w:rPr>
        <w:t xml:space="preserve">! </w:t>
      </w:r>
      <w:r w:rsidRPr="00AB361E">
        <w:rPr>
          <w:rFonts w:ascii="Arial" w:hAnsi="Arial" w:cs="Arial"/>
          <w:i/>
        </w:rPr>
        <w:t>Todo el pueblo ha sido consagrado por Dios, y el Señor está con todos nosotros. ¿Por qué se levantan ustedes como autoridad suprema sobre el pueblo del Señor?</w:t>
      </w:r>
    </w:p>
    <w:p w14:paraId="5157BD12" w14:textId="77777777" w:rsidR="00A43889" w:rsidRPr="00F8456C" w:rsidRDefault="00A43889" w:rsidP="00A43889">
      <w:pPr>
        <w:spacing w:after="80" w:line="240" w:lineRule="auto"/>
        <w:rPr>
          <w:rFonts w:ascii="Arial" w:hAnsi="Arial" w:cs="Arial"/>
        </w:rPr>
      </w:pPr>
      <w:r>
        <w:rPr>
          <w:rFonts w:ascii="Arial" w:hAnsi="Arial" w:cs="Arial"/>
        </w:rPr>
        <w:t>Es</w:t>
      </w:r>
      <w:r w:rsidRPr="00F8456C">
        <w:rPr>
          <w:rFonts w:ascii="Arial" w:hAnsi="Arial" w:cs="Arial"/>
        </w:rPr>
        <w:t xml:space="preserve"> importante destacar en el Salmo 85.10-13 la presencia de los cuatro atributos divinos –misericordia (amor), verdad, justicia y paz– </w:t>
      </w:r>
      <w:r>
        <w:rPr>
          <w:rFonts w:ascii="Arial" w:hAnsi="Arial" w:cs="Arial"/>
        </w:rPr>
        <w:t>que</w:t>
      </w:r>
      <w:r w:rsidRPr="00F8456C">
        <w:rPr>
          <w:rFonts w:ascii="Arial" w:hAnsi="Arial" w:cs="Arial"/>
        </w:rPr>
        <w:t xml:space="preserve"> son personificados, revelando el trato que Dios da a su pueblo, o </w:t>
      </w:r>
      <w:r>
        <w:rPr>
          <w:rFonts w:ascii="Arial" w:hAnsi="Arial" w:cs="Arial"/>
        </w:rPr>
        <w:t>sea</w:t>
      </w:r>
      <w:r w:rsidRPr="00F8456C">
        <w:rPr>
          <w:rFonts w:ascii="Arial" w:hAnsi="Arial" w:cs="Arial"/>
        </w:rPr>
        <w:t>, revelando la alianza.</w:t>
      </w:r>
      <w:r>
        <w:rPr>
          <w:rFonts w:ascii="Arial" w:hAnsi="Arial" w:cs="Arial"/>
        </w:rPr>
        <w:t xml:space="preserve"> E</w:t>
      </w:r>
      <w:r w:rsidRPr="00F8456C">
        <w:rPr>
          <w:rFonts w:ascii="Arial" w:hAnsi="Arial" w:cs="Arial"/>
        </w:rPr>
        <w:t>l salmista co</w:t>
      </w:r>
      <w:r>
        <w:rPr>
          <w:rFonts w:ascii="Arial" w:hAnsi="Arial" w:cs="Arial"/>
        </w:rPr>
        <w:t>noce la teología sacerdotal:</w:t>
      </w:r>
      <w:r w:rsidRPr="00F8456C">
        <w:rPr>
          <w:rFonts w:ascii="Arial" w:hAnsi="Arial" w:cs="Arial"/>
        </w:rPr>
        <w:t xml:space="preserve"> “cielo” y “tierra” perfilan la fe en Dios. Sin embargo, por </w:t>
      </w:r>
      <w:r>
        <w:rPr>
          <w:rFonts w:ascii="Arial" w:hAnsi="Arial" w:cs="Arial"/>
        </w:rPr>
        <w:t>l</w:t>
      </w:r>
      <w:r w:rsidRPr="00F8456C">
        <w:rPr>
          <w:rFonts w:ascii="Arial" w:hAnsi="Arial" w:cs="Arial"/>
        </w:rPr>
        <w:t xml:space="preserve">a relación que descubro entre este Salmo y Números, </w:t>
      </w:r>
      <w:r>
        <w:rPr>
          <w:rFonts w:ascii="Arial" w:hAnsi="Arial" w:cs="Arial"/>
        </w:rPr>
        <w:t>sospecho que es</w:t>
      </w:r>
      <w:r w:rsidRPr="00F8456C">
        <w:rPr>
          <w:rFonts w:ascii="Arial" w:hAnsi="Arial" w:cs="Arial"/>
        </w:rPr>
        <w:t xml:space="preserve"> más bien es una crítica a la teología sacerdotal</w:t>
      </w:r>
      <w:r>
        <w:rPr>
          <w:rFonts w:ascii="Arial" w:hAnsi="Arial" w:cs="Arial"/>
        </w:rPr>
        <w:t>.</w:t>
      </w:r>
      <w:r w:rsidRPr="00F8456C">
        <w:rPr>
          <w:rFonts w:ascii="Arial" w:hAnsi="Arial" w:cs="Arial"/>
        </w:rPr>
        <w:t xml:space="preserve"> </w:t>
      </w:r>
      <w:r>
        <w:rPr>
          <w:rFonts w:ascii="Arial" w:hAnsi="Arial" w:cs="Arial"/>
        </w:rPr>
        <w:t>S</w:t>
      </w:r>
      <w:r w:rsidRPr="00F8456C">
        <w:rPr>
          <w:rFonts w:ascii="Arial" w:hAnsi="Arial" w:cs="Arial"/>
        </w:rPr>
        <w:t xml:space="preserve">e trata de un salmo que combina súplica con confianza. Una confianza no tanto en la teología del templo, sino una que se perfila en otro proyecto. Para una mejor aproximación a esta mi sospecha, acepto dividir el Salmo en </w:t>
      </w:r>
      <w:r>
        <w:rPr>
          <w:rFonts w:ascii="Arial" w:hAnsi="Arial" w:cs="Arial"/>
        </w:rPr>
        <w:t>tres estrofas:</w:t>
      </w:r>
    </w:p>
    <w:p w14:paraId="2DFD3D79" w14:textId="430D7807" w:rsidR="00A43889" w:rsidRPr="00F8456C" w:rsidRDefault="00A43889" w:rsidP="00A43889">
      <w:pPr>
        <w:spacing w:after="80" w:line="240" w:lineRule="auto"/>
        <w:rPr>
          <w:rFonts w:ascii="Arial" w:hAnsi="Arial" w:cs="Arial"/>
        </w:rPr>
      </w:pPr>
      <w:r w:rsidRPr="00F8456C">
        <w:rPr>
          <w:rFonts w:ascii="Arial" w:hAnsi="Arial" w:cs="Arial"/>
        </w:rPr>
        <w:t>En la primera, v.</w:t>
      </w:r>
      <w:r>
        <w:rPr>
          <w:rFonts w:ascii="Arial" w:hAnsi="Arial" w:cs="Arial"/>
        </w:rPr>
        <w:t>1</w:t>
      </w:r>
      <w:r w:rsidRPr="00F8456C">
        <w:rPr>
          <w:rFonts w:ascii="Arial" w:hAnsi="Arial" w:cs="Arial"/>
        </w:rPr>
        <w:t>-</w:t>
      </w:r>
      <w:r>
        <w:rPr>
          <w:rFonts w:ascii="Arial" w:hAnsi="Arial" w:cs="Arial"/>
        </w:rPr>
        <w:t>3</w:t>
      </w:r>
      <w:r w:rsidRPr="00F8456C">
        <w:rPr>
          <w:rFonts w:ascii="Arial" w:hAnsi="Arial" w:cs="Arial"/>
        </w:rPr>
        <w:t xml:space="preserve"> se trata de la memoria sobre la benevolencia de Dios pa</w:t>
      </w:r>
      <w:r>
        <w:rPr>
          <w:rFonts w:ascii="Arial" w:hAnsi="Arial" w:cs="Arial"/>
        </w:rPr>
        <w:t>ra con su tierra. D</w:t>
      </w:r>
      <w:r w:rsidRPr="00F8456C">
        <w:rPr>
          <w:rFonts w:ascii="Arial" w:hAnsi="Arial" w:cs="Arial"/>
        </w:rPr>
        <w:t xml:space="preserve">os veces aparece el término “tierra”, la próxima vez será en la tercera estrofa. </w:t>
      </w:r>
      <w:r>
        <w:rPr>
          <w:rFonts w:ascii="Arial" w:hAnsi="Arial" w:cs="Arial"/>
        </w:rPr>
        <w:t>L</w:t>
      </w:r>
      <w:r w:rsidRPr="00F8456C">
        <w:rPr>
          <w:rFonts w:ascii="Arial" w:hAnsi="Arial" w:cs="Arial"/>
        </w:rPr>
        <w:t>a “tierra” está abriendo y cerrando el Salmo. Esto me dice de la centralidad del tema tierra, pero también de la unidad del texto. Se podría afirmar que el objeto de preocupación es la tierra. Es por la tierra por la que se recuerda la memoria, por lo benevolente que fue Yav</w:t>
      </w:r>
      <w:r>
        <w:rPr>
          <w:rFonts w:ascii="Arial" w:hAnsi="Arial" w:cs="Arial"/>
        </w:rPr>
        <w:t>é</w:t>
      </w:r>
      <w:r w:rsidRPr="00F8456C">
        <w:rPr>
          <w:rFonts w:ascii="Arial" w:hAnsi="Arial" w:cs="Arial"/>
        </w:rPr>
        <w:t xml:space="preserve"> (Dios), con la tierra. Diría más, es por la tierra que se eleva la súplica, pero que al mismo tiempo se expresa la confianza en Dios.</w:t>
      </w:r>
    </w:p>
    <w:p w14:paraId="672C0DF1" w14:textId="77777777" w:rsidR="00A43889" w:rsidRPr="00F8456C" w:rsidRDefault="00A43889" w:rsidP="00A43889">
      <w:pPr>
        <w:spacing w:after="80" w:line="240" w:lineRule="auto"/>
        <w:rPr>
          <w:rFonts w:ascii="Arial" w:hAnsi="Arial" w:cs="Arial"/>
        </w:rPr>
      </w:pPr>
      <w:r>
        <w:rPr>
          <w:rFonts w:ascii="Arial" w:hAnsi="Arial" w:cs="Arial"/>
        </w:rPr>
        <w:t>E</w:t>
      </w:r>
      <w:r w:rsidRPr="00F8456C">
        <w:rPr>
          <w:rFonts w:ascii="Arial" w:hAnsi="Arial" w:cs="Arial"/>
        </w:rPr>
        <w:t>n la primera estrofa, “tierra” está relacionado con la gente, esp</w:t>
      </w:r>
      <w:r>
        <w:rPr>
          <w:rFonts w:ascii="Arial" w:hAnsi="Arial" w:cs="Arial"/>
        </w:rPr>
        <w:t>ecíficamente con Jacob. L</w:t>
      </w:r>
      <w:r w:rsidRPr="00F8456C">
        <w:rPr>
          <w:rFonts w:ascii="Arial" w:hAnsi="Arial" w:cs="Arial"/>
        </w:rPr>
        <w:t xml:space="preserve">o que se destaca es la relación del pueblo con </w:t>
      </w:r>
      <w:proofErr w:type="spellStart"/>
      <w:r w:rsidRPr="00F8456C">
        <w:rPr>
          <w:rFonts w:ascii="Arial" w:hAnsi="Arial" w:cs="Arial"/>
        </w:rPr>
        <w:t>Yaveh</w:t>
      </w:r>
      <w:proofErr w:type="spellEnd"/>
      <w:r w:rsidRPr="00F8456C">
        <w:rPr>
          <w:rFonts w:ascii="Arial" w:hAnsi="Arial" w:cs="Arial"/>
        </w:rPr>
        <w:t xml:space="preserve">. Aquí el pueblo ha cometido inequidad, es culpable. Dios ha “encubierto” sus pecados. A pesar de la actuación del pueblo, Dios ha desistido de su cólera. Se revela a un Dios que retira su furor. Lo que parece estar en contra de la teología de la  retribución. Pues, aunque el pueblo se haya portado mal, con iniquidad, Dios le ha sido “favorable”, “benevolente”. </w:t>
      </w:r>
    </w:p>
    <w:p w14:paraId="201FBF3A" w14:textId="50A765EA" w:rsidR="00A43889" w:rsidRPr="00F8456C" w:rsidRDefault="00A43889" w:rsidP="00A43889">
      <w:pPr>
        <w:spacing w:after="80" w:line="240" w:lineRule="auto"/>
        <w:rPr>
          <w:rFonts w:ascii="Arial" w:hAnsi="Arial" w:cs="Arial"/>
        </w:rPr>
      </w:pPr>
      <w:r w:rsidRPr="00F8456C">
        <w:rPr>
          <w:rFonts w:ascii="Arial" w:hAnsi="Arial" w:cs="Arial"/>
        </w:rPr>
        <w:t>La segunda estrofa, v.</w:t>
      </w:r>
      <w:r>
        <w:rPr>
          <w:rFonts w:ascii="Arial" w:hAnsi="Arial" w:cs="Arial"/>
        </w:rPr>
        <w:t>4</w:t>
      </w:r>
      <w:r w:rsidRPr="00F8456C">
        <w:rPr>
          <w:rFonts w:ascii="Arial" w:hAnsi="Arial" w:cs="Arial"/>
        </w:rPr>
        <w:t>-</w:t>
      </w:r>
      <w:r>
        <w:rPr>
          <w:rFonts w:ascii="Arial" w:hAnsi="Arial" w:cs="Arial"/>
        </w:rPr>
        <w:t>9</w:t>
      </w:r>
      <w:r w:rsidRPr="00F8456C">
        <w:rPr>
          <w:rFonts w:ascii="Arial" w:hAnsi="Arial" w:cs="Arial"/>
        </w:rPr>
        <w:t xml:space="preserve">, abre y cierra con un imperativo: “Haznos volver” y “Muéstranos tu amor”. Ese amor </w:t>
      </w:r>
      <w:r>
        <w:rPr>
          <w:rFonts w:ascii="Arial" w:hAnsi="Arial" w:cs="Arial"/>
        </w:rPr>
        <w:t xml:space="preserve">solo puede ser mostrado </w:t>
      </w:r>
      <w:r w:rsidRPr="00F8456C">
        <w:rPr>
          <w:rFonts w:ascii="Arial" w:hAnsi="Arial" w:cs="Arial"/>
        </w:rPr>
        <w:t>a través de “cesa en tu ira contra nosotros”. Y, lo interesante es que por medio de dos preguntas se explican las razones de por qué Dios debe cesar su ira: “¿vas a estar siempre airado”? (v.6) y ¿prolongarás tu cólera por generación”? (v.7). Estas preguntas revelan la desesperación que está viviendo el pueblo. Paralelo a este cuestionamiento, hay un fuerte pedido a que Dios muestre su “amor”. El amor no puede ser mostrado de otra manera que no sea concreta: dejando tu cól</w:t>
      </w:r>
      <w:r>
        <w:rPr>
          <w:rFonts w:ascii="Arial" w:hAnsi="Arial" w:cs="Arial"/>
        </w:rPr>
        <w:t xml:space="preserve">era y devolviendo la salvación </w:t>
      </w:r>
      <w:r w:rsidRPr="00F8456C">
        <w:rPr>
          <w:rFonts w:ascii="Arial" w:hAnsi="Arial" w:cs="Arial"/>
        </w:rPr>
        <w:t xml:space="preserve">al pueblo. Vemos, entonces, como se construye esa idea colocando el amor en el centro: </w:t>
      </w:r>
    </w:p>
    <w:p w14:paraId="7CF7E464" w14:textId="77777777" w:rsidR="00A43889" w:rsidRPr="00891719" w:rsidRDefault="00A43889" w:rsidP="00A43889">
      <w:pPr>
        <w:spacing w:after="0" w:line="240" w:lineRule="auto"/>
        <w:rPr>
          <w:rFonts w:ascii="Arial" w:hAnsi="Arial" w:cs="Arial"/>
          <w:i/>
        </w:rPr>
      </w:pPr>
      <w:r w:rsidRPr="00F8456C">
        <w:rPr>
          <w:rFonts w:ascii="Arial" w:hAnsi="Arial" w:cs="Arial"/>
        </w:rPr>
        <w:t xml:space="preserve">                            </w:t>
      </w:r>
      <w:r w:rsidRPr="00891719">
        <w:rPr>
          <w:rFonts w:ascii="Arial" w:hAnsi="Arial" w:cs="Arial"/>
          <w:i/>
        </w:rPr>
        <w:t>Muéstranos tu amor</w:t>
      </w:r>
    </w:p>
    <w:p w14:paraId="4D01C5BE" w14:textId="77777777" w:rsidR="00A43889" w:rsidRPr="00891719" w:rsidRDefault="00A43889" w:rsidP="00A43889">
      <w:pPr>
        <w:spacing w:after="80" w:line="240" w:lineRule="auto"/>
        <w:rPr>
          <w:rFonts w:ascii="Arial" w:hAnsi="Arial" w:cs="Arial"/>
          <w:i/>
        </w:rPr>
      </w:pPr>
      <w:r w:rsidRPr="00891719">
        <w:rPr>
          <w:rFonts w:ascii="Arial" w:hAnsi="Arial" w:cs="Arial"/>
          <w:i/>
        </w:rPr>
        <w:t xml:space="preserve">                            Danos la salvación</w:t>
      </w:r>
    </w:p>
    <w:p w14:paraId="580BD5C6" w14:textId="77777777" w:rsidR="00A43889" w:rsidRPr="00FB39D9" w:rsidRDefault="00A43889" w:rsidP="00A43889">
      <w:pPr>
        <w:spacing w:after="120" w:line="240" w:lineRule="auto"/>
        <w:rPr>
          <w:rStyle w:val="TtuloCar"/>
          <w:rFonts w:ascii="Arial" w:eastAsia="Calibri" w:hAnsi="Arial" w:cs="Arial"/>
        </w:rPr>
      </w:pPr>
      <w:r w:rsidRPr="00F8456C">
        <w:rPr>
          <w:rFonts w:ascii="Arial" w:hAnsi="Arial" w:cs="Arial"/>
        </w:rPr>
        <w:t>La tercera estrofa (v.</w:t>
      </w:r>
      <w:r>
        <w:rPr>
          <w:rFonts w:ascii="Arial" w:hAnsi="Arial" w:cs="Arial"/>
        </w:rPr>
        <w:t>10</w:t>
      </w:r>
      <w:r w:rsidRPr="00F8456C">
        <w:rPr>
          <w:rFonts w:ascii="Arial" w:hAnsi="Arial" w:cs="Arial"/>
        </w:rPr>
        <w:t>-1</w:t>
      </w:r>
      <w:r>
        <w:rPr>
          <w:rFonts w:ascii="Arial" w:hAnsi="Arial" w:cs="Arial"/>
        </w:rPr>
        <w:t>3</w:t>
      </w:r>
      <w:r w:rsidRPr="00F8456C">
        <w:rPr>
          <w:rFonts w:ascii="Arial" w:hAnsi="Arial" w:cs="Arial"/>
        </w:rPr>
        <w:t xml:space="preserve">), </w:t>
      </w:r>
      <w:r>
        <w:rPr>
          <w:rFonts w:ascii="Arial" w:hAnsi="Arial" w:cs="Arial"/>
        </w:rPr>
        <w:t xml:space="preserve">se </w:t>
      </w:r>
      <w:r w:rsidRPr="00F8456C">
        <w:rPr>
          <w:rFonts w:ascii="Arial" w:hAnsi="Arial" w:cs="Arial"/>
        </w:rPr>
        <w:t xml:space="preserve">abre </w:t>
      </w:r>
      <w:r>
        <w:rPr>
          <w:rFonts w:ascii="Arial" w:hAnsi="Arial" w:cs="Arial"/>
        </w:rPr>
        <w:t>al</w:t>
      </w:r>
      <w:r w:rsidRPr="00F8456C">
        <w:rPr>
          <w:rFonts w:ascii="Arial" w:hAnsi="Arial" w:cs="Arial"/>
        </w:rPr>
        <w:t xml:space="preserve"> compromiso </w:t>
      </w:r>
      <w:r>
        <w:rPr>
          <w:rFonts w:ascii="Arial" w:hAnsi="Arial" w:cs="Arial"/>
        </w:rPr>
        <w:t xml:space="preserve">con </w:t>
      </w:r>
      <w:r w:rsidRPr="00F8456C">
        <w:rPr>
          <w:rFonts w:ascii="Arial" w:hAnsi="Arial" w:cs="Arial"/>
        </w:rPr>
        <w:t xml:space="preserve">el pueblo. Este compromiso está basado en la promesa de escuchar a Dios. </w:t>
      </w:r>
      <w:r>
        <w:rPr>
          <w:rFonts w:ascii="Arial" w:hAnsi="Arial" w:cs="Arial"/>
        </w:rPr>
        <w:t>No</w:t>
      </w:r>
      <w:r w:rsidRPr="00F8456C">
        <w:rPr>
          <w:rFonts w:ascii="Arial" w:hAnsi="Arial" w:cs="Arial"/>
        </w:rPr>
        <w:t xml:space="preserve"> se escucha cualquier cosa, Dios habla de paz para su </w:t>
      </w:r>
      <w:r w:rsidRPr="00F8456C">
        <w:rPr>
          <w:rFonts w:ascii="Arial" w:hAnsi="Arial" w:cs="Arial"/>
        </w:rPr>
        <w:lastRenderedPageBreak/>
        <w:t>pueblo y para sus amigos. Al reconocerse temerosa de Dios, v.10, la Gloria habitará en la “tierra”. Se trata de una Gloria en el horizonte de la “verdad”, el “amor”, la “justicia” y la “paz”. Y más todavía, “y nuestra tierra dará su cosecha” (v.13). Así cierra esta estrofa, volviendo a la primera, cuando Yavé fue benevolente con “tu tierra” (v.2). Y la relación de correspondencia: mientras en la tierra brotará la verdad, en el cielo se asoma la justicia. Justicia y verdad a</w:t>
      </w:r>
      <w:r>
        <w:rPr>
          <w:rFonts w:ascii="Arial" w:hAnsi="Arial" w:cs="Arial"/>
        </w:rPr>
        <w:t>ndan juntas. L</w:t>
      </w:r>
      <w:r w:rsidRPr="00F8456C">
        <w:rPr>
          <w:rFonts w:ascii="Arial" w:hAnsi="Arial" w:cs="Arial"/>
        </w:rPr>
        <w:t>a verdad sólo puede brotar en la tierra si se asoma la justicia desde el cielo.</w:t>
      </w:r>
      <w:r w:rsidRPr="00F8456C">
        <w:rPr>
          <w:rStyle w:val="Refdenotaalpie"/>
          <w:rFonts w:ascii="Arial" w:hAnsi="Arial" w:cs="Arial"/>
        </w:rPr>
        <w:footnoteReference w:id="4"/>
      </w:r>
    </w:p>
    <w:p w14:paraId="5914FF45" w14:textId="77777777" w:rsidR="00A43889" w:rsidRPr="0086197C" w:rsidRDefault="00A43889" w:rsidP="00A43889">
      <w:pPr>
        <w:spacing w:after="80" w:line="240" w:lineRule="auto"/>
        <w:rPr>
          <w:rFonts w:ascii="Arial" w:hAnsi="Arial" w:cs="Arial"/>
          <w:u w:val="single"/>
        </w:rPr>
      </w:pPr>
      <w:r w:rsidRPr="0086197C">
        <w:rPr>
          <w:rStyle w:val="TtuloCar"/>
          <w:rFonts w:ascii="Arial" w:eastAsia="Calibri" w:hAnsi="Arial" w:cs="Arial"/>
          <w:sz w:val="22"/>
          <w:szCs w:val="22"/>
          <w:u w:val="single"/>
        </w:rPr>
        <w:t>Sobre el contexto</w:t>
      </w:r>
    </w:p>
    <w:p w14:paraId="1591DAF4" w14:textId="53F5314D" w:rsidR="00A43889" w:rsidRPr="00F8456C" w:rsidRDefault="00A43889" w:rsidP="00A43889">
      <w:pPr>
        <w:spacing w:after="80" w:line="240" w:lineRule="auto"/>
        <w:rPr>
          <w:rFonts w:ascii="Arial" w:hAnsi="Arial" w:cs="Arial"/>
        </w:rPr>
      </w:pPr>
      <w:r w:rsidRPr="00F8456C">
        <w:rPr>
          <w:rFonts w:ascii="Arial" w:hAnsi="Arial" w:cs="Arial"/>
        </w:rPr>
        <w:t xml:space="preserve">Son muy fuertes las palabras del salmista, pero hay dos frases que me dejan paralizada, en la última estrofa, los v. 10-12, son contundentes: “la verdad brotará de la tierra”, “de los cielos se asomará la justicia”. Estos versículos parecen apocalípticos.  ¿Qué es esa verdad que brotará (germinará)? Y ¿qué es esa justicia de los cielos? Si entre el cielo y la tierra se manifiesta la fe en Dios que da lo bueno (v.13). Entonces, puedo pensar que este salmo se enmarca en un contexto, donde la gente del campo, hombres y mujeres, están pidiendo realmente por la manifestación de Dios, de no ser quitados de la tierra, o más bien, de “nuestra tierra” (v.10b y 13b). En ese sentido, estaría el salmista en contraste con lo planteado por Ez 47 y el agua que brota del templo. </w:t>
      </w:r>
    </w:p>
    <w:p w14:paraId="178970CD" w14:textId="0071492B" w:rsidR="00A43889" w:rsidRPr="00F8456C" w:rsidRDefault="00394C67" w:rsidP="00A43889">
      <w:pPr>
        <w:spacing w:after="80" w:line="240" w:lineRule="auto"/>
        <w:rPr>
          <w:rFonts w:ascii="Arial" w:hAnsi="Arial" w:cs="Arial"/>
        </w:rPr>
      </w:pPr>
      <w:r w:rsidRPr="00F8456C">
        <w:rPr>
          <w:rFonts w:ascii="Arial" w:hAnsi="Arial" w:cs="Arial"/>
          <w:noProof/>
        </w:rPr>
        <w:drawing>
          <wp:anchor distT="0" distB="0" distL="114300" distR="114300" simplePos="0" relativeHeight="251662336" behindDoc="1" locked="0" layoutInCell="1" allowOverlap="1" wp14:anchorId="671DC9D5" wp14:editId="40876267">
            <wp:simplePos x="0" y="0"/>
            <wp:positionH relativeFrom="column">
              <wp:posOffset>4277360</wp:posOffset>
            </wp:positionH>
            <wp:positionV relativeFrom="paragraph">
              <wp:posOffset>290830</wp:posOffset>
            </wp:positionV>
            <wp:extent cx="1804670" cy="1911350"/>
            <wp:effectExtent l="0" t="0" r="5080" b="0"/>
            <wp:wrapThrough wrapText="bothSides">
              <wp:wrapPolygon edited="0">
                <wp:start x="0" y="0"/>
                <wp:lineTo x="0" y="21313"/>
                <wp:lineTo x="21433" y="21313"/>
                <wp:lineTo x="21433" y="0"/>
                <wp:lineTo x="0" y="0"/>
              </wp:wrapPolygon>
            </wp:wrapThrough>
            <wp:docPr id="10079193" name="Imagen 5" descr="http://2.bp.blogspot.com/_9yEHkpFzoP4/SOG5aHYWBiI/AAAAAAAAADQ/Yp9AbB9SrGg/s320/Agriculto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2.bp.blogspot.com/_9yEHkpFzoP4/SOG5aHYWBiI/AAAAAAAAADQ/Yp9AbB9SrGg/s320/Agricultoras.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04670" cy="191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3889" w:rsidRPr="00F8456C">
        <w:rPr>
          <w:rFonts w:ascii="Arial" w:hAnsi="Arial" w:cs="Arial"/>
        </w:rPr>
        <w:t xml:space="preserve">Aquí no es del templo, sino de la tierra y lo que germina de la tierra es semilla, es comida. Por esto, puedo afirmar que es una crítica a la teología sacerdotal, ya expresada en la referencia a los hijos de Coré. Se trata de trabajadores del templo pero, que no están de acuerdo con la teología sacerdotal, sino con la teología de la tierra, y de la justicia; así como los campesinos y campesinas en el contexto de </w:t>
      </w:r>
      <w:proofErr w:type="spellStart"/>
      <w:r w:rsidR="00A43889" w:rsidRPr="00F8456C">
        <w:rPr>
          <w:rFonts w:ascii="Arial" w:hAnsi="Arial" w:cs="Arial"/>
        </w:rPr>
        <w:t>Neh</w:t>
      </w:r>
      <w:proofErr w:type="spellEnd"/>
      <w:r w:rsidR="00A43889" w:rsidRPr="00F8456C">
        <w:rPr>
          <w:rFonts w:ascii="Arial" w:hAnsi="Arial" w:cs="Arial"/>
        </w:rPr>
        <w:t xml:space="preserve"> 5. Es bien interesante, que desde el inicio del Salmo hay un reconocimiento de que Dios ha sido bueno no con su pueblo, sino con “tu tierra”; para desde ahí suplicar porque exprese su bondad con “nuestra tierra”.</w:t>
      </w:r>
    </w:p>
    <w:p w14:paraId="0EB917C1" w14:textId="0EA0F9F4" w:rsidR="00A43889" w:rsidRPr="00F8456C" w:rsidRDefault="00A43889" w:rsidP="00A43889">
      <w:pPr>
        <w:spacing w:after="120" w:line="240" w:lineRule="auto"/>
        <w:rPr>
          <w:rFonts w:ascii="Arial" w:hAnsi="Arial" w:cs="Arial"/>
        </w:rPr>
      </w:pPr>
      <w:r w:rsidRPr="00F8456C">
        <w:rPr>
          <w:rFonts w:ascii="Arial" w:hAnsi="Arial" w:cs="Arial"/>
        </w:rPr>
        <w:t xml:space="preserve">La justicia no sale del templo, sale del cielo (v.12). Esto es bien importante. Entonces, puedo así pensar que estos elementos posibilitan el ecumenismo. </w:t>
      </w:r>
      <w:r w:rsidR="00AC2D48">
        <w:rPr>
          <w:rFonts w:ascii="Arial" w:hAnsi="Arial" w:cs="Arial"/>
        </w:rPr>
        <w:t>¡</w:t>
      </w:r>
      <w:r w:rsidRPr="00F8456C">
        <w:rPr>
          <w:rFonts w:ascii="Arial" w:hAnsi="Arial" w:cs="Arial"/>
        </w:rPr>
        <w:t>No hay control del templo!</w:t>
      </w:r>
      <w:r w:rsidRPr="00F8456C">
        <w:rPr>
          <w:rStyle w:val="Refdenotaalpie"/>
          <w:rFonts w:ascii="Arial" w:hAnsi="Arial" w:cs="Arial"/>
        </w:rPr>
        <w:footnoteReference w:id="5"/>
      </w:r>
    </w:p>
    <w:p w14:paraId="6DD11230" w14:textId="77777777" w:rsidR="00A43889" w:rsidRPr="00996BA1" w:rsidRDefault="00A43889" w:rsidP="00A43889">
      <w:pPr>
        <w:pStyle w:val="Ttulo1"/>
        <w:spacing w:after="80"/>
        <w:rPr>
          <w:rStyle w:val="TtuloCar"/>
          <w:rFonts w:ascii="Arial" w:eastAsiaTheme="minorEastAsia" w:hAnsi="Arial" w:cs="Arial"/>
          <w:b w:val="0"/>
          <w:bCs w:val="0"/>
          <w:sz w:val="22"/>
          <w:szCs w:val="22"/>
          <w:u w:val="single"/>
        </w:rPr>
      </w:pPr>
      <w:r w:rsidRPr="00996BA1">
        <w:rPr>
          <w:rStyle w:val="TtuloCar"/>
          <w:rFonts w:ascii="Arial" w:eastAsiaTheme="minorEastAsia" w:hAnsi="Arial" w:cs="Arial"/>
          <w:b w:val="0"/>
          <w:bCs w:val="0"/>
          <w:sz w:val="22"/>
          <w:szCs w:val="22"/>
          <w:u w:val="single"/>
        </w:rPr>
        <w:t>Del texto por dentro y sus conexiones</w:t>
      </w:r>
    </w:p>
    <w:p w14:paraId="08B3BBCB" w14:textId="77777777" w:rsidR="00A43889" w:rsidRPr="00F8456C" w:rsidRDefault="00A43889" w:rsidP="00A43889">
      <w:pPr>
        <w:spacing w:after="80" w:line="240" w:lineRule="auto"/>
        <w:rPr>
          <w:rFonts w:ascii="Arial" w:hAnsi="Arial" w:cs="Arial"/>
        </w:rPr>
      </w:pPr>
      <w:r w:rsidRPr="00F8456C">
        <w:rPr>
          <w:rFonts w:ascii="Arial" w:hAnsi="Arial" w:cs="Arial"/>
        </w:rPr>
        <w:t xml:space="preserve">El v.2a inicia sin ningún aviso con un reconocimiento al actuar de Dios, “favorable has sido con tu tierra”. Esta forma de actuar de Dios es criticada por muchos profetas. Por ejemplo, Am 5,22; Os 8,13 y otros. Así mismo, la preocupación expresada en </w:t>
      </w:r>
      <w:proofErr w:type="spellStart"/>
      <w:r w:rsidRPr="00F8456C">
        <w:rPr>
          <w:rFonts w:ascii="Arial" w:hAnsi="Arial" w:cs="Arial"/>
        </w:rPr>
        <w:t>Sl</w:t>
      </w:r>
      <w:proofErr w:type="spellEnd"/>
      <w:r w:rsidRPr="00F8456C">
        <w:rPr>
          <w:rFonts w:ascii="Arial" w:hAnsi="Arial" w:cs="Arial"/>
        </w:rPr>
        <w:t xml:space="preserve"> 77,8 es dada respuesta en nuestro Salmo. Algo importante, como ya fue mencionado, en el inicio del Salmo la tierra está relacionada a territorio, diría a pueblo, mientras que en v.13 es más cultivo.</w:t>
      </w:r>
    </w:p>
    <w:p w14:paraId="72381410" w14:textId="77777777" w:rsidR="00A43889" w:rsidRPr="00F8456C" w:rsidRDefault="00A43889" w:rsidP="00A43889">
      <w:pPr>
        <w:spacing w:after="80" w:line="240" w:lineRule="auto"/>
        <w:rPr>
          <w:rFonts w:ascii="Arial" w:hAnsi="Arial" w:cs="Arial"/>
        </w:rPr>
      </w:pPr>
      <w:r w:rsidRPr="00F8456C">
        <w:rPr>
          <w:rFonts w:ascii="Arial" w:hAnsi="Arial" w:cs="Arial"/>
        </w:rPr>
        <w:t xml:space="preserve">En los v3-4 – el salmista continúa diciendo a Dios lo que ya sabe, le enumera todo lo que ha hecho. Llama mi atención, entre todas las acciones listadas, la frase “has cubierto todos sus pecados”, lo que está en sintonía con textos como Ex 32,12; Jos 7,26; </w:t>
      </w:r>
      <w:proofErr w:type="spellStart"/>
      <w:r w:rsidRPr="00F8456C">
        <w:rPr>
          <w:rFonts w:ascii="Arial" w:hAnsi="Arial" w:cs="Arial"/>
        </w:rPr>
        <w:t>Dt</w:t>
      </w:r>
      <w:proofErr w:type="spellEnd"/>
      <w:r w:rsidRPr="00F8456C">
        <w:rPr>
          <w:rFonts w:ascii="Arial" w:hAnsi="Arial" w:cs="Arial"/>
        </w:rPr>
        <w:t xml:space="preserve"> 13,18 y la negación de esta acción en 2Re 23,36.</w:t>
      </w:r>
    </w:p>
    <w:p w14:paraId="6C66A84A" w14:textId="05D07B93" w:rsidR="00A43889" w:rsidRPr="00F8456C" w:rsidRDefault="00A43889" w:rsidP="00A43889">
      <w:pPr>
        <w:spacing w:after="80" w:line="240" w:lineRule="auto"/>
        <w:rPr>
          <w:rFonts w:ascii="Arial" w:hAnsi="Arial" w:cs="Arial"/>
        </w:rPr>
      </w:pPr>
      <w:r w:rsidRPr="00F8456C">
        <w:rPr>
          <w:rFonts w:ascii="Arial" w:hAnsi="Arial" w:cs="Arial"/>
        </w:rPr>
        <w:t xml:space="preserve">En el v.5 el término que he traducido como irritación (enojo) es muy frecuente en textos relacionados con el </w:t>
      </w:r>
      <w:proofErr w:type="spellStart"/>
      <w:r w:rsidRPr="00F8456C">
        <w:rPr>
          <w:rFonts w:ascii="Arial" w:hAnsi="Arial" w:cs="Arial"/>
        </w:rPr>
        <w:t>Dt</w:t>
      </w:r>
      <w:proofErr w:type="spellEnd"/>
      <w:r w:rsidRPr="00F8456C">
        <w:rPr>
          <w:rFonts w:ascii="Arial" w:hAnsi="Arial" w:cs="Arial"/>
        </w:rPr>
        <w:t xml:space="preserve">, Jeremías, entre ellos. Estos textos parecen servir de fondo de la petición que ahora hace el salmista. Los v.6-7 presentan un reclamo en forma de preguntas. Este método es común de algunos salmos de este grupo de Coré: </w:t>
      </w:r>
      <w:proofErr w:type="spellStart"/>
      <w:r w:rsidRPr="00F8456C">
        <w:rPr>
          <w:rFonts w:ascii="Arial" w:hAnsi="Arial" w:cs="Arial"/>
        </w:rPr>
        <w:t>Sl</w:t>
      </w:r>
      <w:proofErr w:type="spellEnd"/>
      <w:r w:rsidRPr="00F8456C">
        <w:rPr>
          <w:rFonts w:ascii="Arial" w:hAnsi="Arial" w:cs="Arial"/>
        </w:rPr>
        <w:t xml:space="preserve"> 74,1; 77,8-10; 79,5). Para Alonso </w:t>
      </w:r>
      <w:proofErr w:type="spellStart"/>
      <w:r w:rsidRPr="00F8456C">
        <w:rPr>
          <w:rFonts w:ascii="Arial" w:hAnsi="Arial" w:cs="Arial"/>
        </w:rPr>
        <w:t>Schökel</w:t>
      </w:r>
      <w:proofErr w:type="spellEnd"/>
      <w:r w:rsidRPr="00F8456C">
        <w:rPr>
          <w:rFonts w:ascii="Arial" w:hAnsi="Arial" w:cs="Arial"/>
        </w:rPr>
        <w:t xml:space="preserve"> (1996, 1108), el salmista se queja de estar regresando al día de la tragedia. En el v.7, la queja de si “prolongarás tu cólera” y “no volverás a darnos vida”, es un reclamo a lo prometido a Ezequiel, Ez 37, lo cual tiene paralelo en </w:t>
      </w:r>
      <w:proofErr w:type="spellStart"/>
      <w:r w:rsidRPr="00F8456C">
        <w:rPr>
          <w:rFonts w:ascii="Arial" w:hAnsi="Arial" w:cs="Arial"/>
        </w:rPr>
        <w:t>Sl</w:t>
      </w:r>
      <w:proofErr w:type="spellEnd"/>
      <w:r w:rsidRPr="00F8456C">
        <w:rPr>
          <w:rFonts w:ascii="Arial" w:hAnsi="Arial" w:cs="Arial"/>
        </w:rPr>
        <w:t xml:space="preserve"> 71</w:t>
      </w:r>
      <w:r w:rsidR="00AD2A16">
        <w:rPr>
          <w:rFonts w:ascii="Arial" w:hAnsi="Arial" w:cs="Arial"/>
        </w:rPr>
        <w:t>.</w:t>
      </w:r>
      <w:r w:rsidRPr="00F8456C">
        <w:rPr>
          <w:rFonts w:ascii="Arial" w:hAnsi="Arial" w:cs="Arial"/>
        </w:rPr>
        <w:t>20 “me harás revivir alzándome de los abismos</w:t>
      </w:r>
      <w:r>
        <w:rPr>
          <w:rFonts w:ascii="Arial" w:hAnsi="Arial" w:cs="Arial"/>
        </w:rPr>
        <w:t xml:space="preserve"> de la tierra”.</w:t>
      </w:r>
    </w:p>
    <w:p w14:paraId="3953101A" w14:textId="77777777" w:rsidR="00A43889" w:rsidRPr="00F8456C" w:rsidRDefault="00A43889" w:rsidP="00A43889">
      <w:pPr>
        <w:spacing w:after="80" w:line="240" w:lineRule="auto"/>
        <w:rPr>
          <w:rFonts w:ascii="Arial" w:hAnsi="Arial" w:cs="Arial"/>
        </w:rPr>
      </w:pPr>
      <w:r w:rsidRPr="00F8456C">
        <w:rPr>
          <w:rFonts w:ascii="Arial" w:hAnsi="Arial" w:cs="Arial"/>
        </w:rPr>
        <w:lastRenderedPageBreak/>
        <w:t>v.8  “</w:t>
      </w:r>
      <w:proofErr w:type="spellStart"/>
      <w:r w:rsidRPr="00F8456C">
        <w:rPr>
          <w:rFonts w:ascii="Arial" w:hAnsi="Arial" w:cs="Arial"/>
        </w:rPr>
        <w:t>Muestrános</w:t>
      </w:r>
      <w:proofErr w:type="spellEnd"/>
      <w:r w:rsidRPr="00F8456C">
        <w:rPr>
          <w:rFonts w:ascii="Arial" w:hAnsi="Arial" w:cs="Arial"/>
        </w:rPr>
        <w:t xml:space="preserve"> tu amor”, está en contraste con la cólera del v.7. Este amor, entendido como misericordia que Dios prometió para con su pueblo. Con esto, puede estar haciendo referencia a la alianza. El v.9- me deja la impresión, de que hay un control de las emociones, llegó la calma, por lo tanto hay tiempo para escuchar, “voy a escuchar de qué habla Dios”. El escuchar es clave para conocer o reafirmar conocimientos. Es el propio salmista que tiene esta actitud. El escuchar está en paralelo con eso que escucha: “justamente, </w:t>
      </w:r>
      <w:proofErr w:type="spellStart"/>
      <w:r w:rsidRPr="00F8456C">
        <w:rPr>
          <w:rFonts w:ascii="Arial" w:hAnsi="Arial" w:cs="Arial"/>
        </w:rPr>
        <w:t>Yavéh</w:t>
      </w:r>
      <w:proofErr w:type="spellEnd"/>
      <w:r w:rsidRPr="00F8456C">
        <w:rPr>
          <w:rFonts w:ascii="Arial" w:hAnsi="Arial" w:cs="Arial"/>
        </w:rPr>
        <w:t xml:space="preserve"> habla de paz”. El </w:t>
      </w:r>
      <w:proofErr w:type="spellStart"/>
      <w:r w:rsidRPr="00F8456C">
        <w:rPr>
          <w:rFonts w:ascii="Arial" w:hAnsi="Arial" w:cs="Arial"/>
          <w:i/>
        </w:rPr>
        <w:t>dabar</w:t>
      </w:r>
      <w:proofErr w:type="spellEnd"/>
      <w:r w:rsidRPr="00F8456C">
        <w:rPr>
          <w:rFonts w:ascii="Arial" w:hAnsi="Arial" w:cs="Arial"/>
        </w:rPr>
        <w:t xml:space="preserve"> </w:t>
      </w:r>
      <w:r>
        <w:rPr>
          <w:rFonts w:ascii="Arial" w:hAnsi="Arial" w:cs="Arial"/>
        </w:rPr>
        <w:t xml:space="preserve">(palabra) </w:t>
      </w:r>
      <w:r w:rsidRPr="00F8456C">
        <w:rPr>
          <w:rFonts w:ascii="Arial" w:hAnsi="Arial" w:cs="Arial"/>
        </w:rPr>
        <w:t>de Dios aparece</w:t>
      </w:r>
      <w:r>
        <w:rPr>
          <w:rFonts w:ascii="Arial" w:hAnsi="Arial" w:cs="Arial"/>
        </w:rPr>
        <w:t xml:space="preserve"> siempre</w:t>
      </w:r>
      <w:r w:rsidRPr="00F8456C">
        <w:rPr>
          <w:rFonts w:ascii="Arial" w:hAnsi="Arial" w:cs="Arial"/>
        </w:rPr>
        <w:t xml:space="preserve"> </w:t>
      </w:r>
      <w:r>
        <w:rPr>
          <w:rFonts w:ascii="Arial" w:hAnsi="Arial" w:cs="Arial"/>
        </w:rPr>
        <w:t xml:space="preserve">como </w:t>
      </w:r>
      <w:r w:rsidRPr="00F8456C">
        <w:rPr>
          <w:rFonts w:ascii="Arial" w:hAnsi="Arial" w:cs="Arial"/>
        </w:rPr>
        <w:t xml:space="preserve">una acción. Luego aparece la lealtad. Por eso, este </w:t>
      </w:r>
      <w:proofErr w:type="spellStart"/>
      <w:r w:rsidRPr="00F8456C">
        <w:rPr>
          <w:rFonts w:ascii="Arial" w:hAnsi="Arial" w:cs="Arial"/>
          <w:i/>
        </w:rPr>
        <w:t>dabar</w:t>
      </w:r>
      <w:proofErr w:type="spellEnd"/>
      <w:r w:rsidRPr="00F8456C">
        <w:rPr>
          <w:rFonts w:ascii="Arial" w:hAnsi="Arial" w:cs="Arial"/>
        </w:rPr>
        <w:t xml:space="preserve"> es para quienes son sus amigos (leales, fieles).</w:t>
      </w:r>
    </w:p>
    <w:p w14:paraId="429D7A9B" w14:textId="77777777" w:rsidR="00A43889" w:rsidRPr="00F8456C" w:rsidRDefault="00A43889" w:rsidP="00A43889">
      <w:pPr>
        <w:spacing w:after="80" w:line="240" w:lineRule="auto"/>
        <w:rPr>
          <w:rFonts w:ascii="Arial" w:hAnsi="Arial" w:cs="Arial"/>
        </w:rPr>
      </w:pPr>
      <w:r w:rsidRPr="00F8456C">
        <w:rPr>
          <w:rFonts w:ascii="Arial" w:hAnsi="Arial" w:cs="Arial"/>
        </w:rPr>
        <w:t xml:space="preserve">En v.10-14 aparece la reconciliación, a través del reconocimiento del </w:t>
      </w:r>
      <w:proofErr w:type="spellStart"/>
      <w:r w:rsidRPr="00327030">
        <w:rPr>
          <w:rFonts w:ascii="Arial" w:hAnsi="Arial" w:cs="Arial"/>
          <w:i/>
        </w:rPr>
        <w:t>dabar</w:t>
      </w:r>
      <w:proofErr w:type="spellEnd"/>
      <w:r w:rsidRPr="00F8456C">
        <w:rPr>
          <w:rFonts w:ascii="Arial" w:hAnsi="Arial" w:cs="Arial"/>
        </w:rPr>
        <w:t xml:space="preserve"> de Dios. Con es</w:t>
      </w:r>
      <w:r>
        <w:rPr>
          <w:rFonts w:ascii="Arial" w:hAnsi="Arial" w:cs="Arial"/>
        </w:rPr>
        <w:t>a</w:t>
      </w:r>
      <w:r w:rsidRPr="00F8456C">
        <w:rPr>
          <w:rFonts w:ascii="Arial" w:hAnsi="Arial" w:cs="Arial"/>
        </w:rPr>
        <w:t xml:space="preserve"> </w:t>
      </w:r>
      <w:r>
        <w:rPr>
          <w:rFonts w:ascii="Arial" w:hAnsi="Arial" w:cs="Arial"/>
        </w:rPr>
        <w:t>palabra-acción</w:t>
      </w:r>
      <w:r w:rsidRPr="00F8456C">
        <w:rPr>
          <w:rFonts w:ascii="Arial" w:hAnsi="Arial" w:cs="Arial"/>
        </w:rPr>
        <w:t xml:space="preserve"> se construye</w:t>
      </w:r>
      <w:r w:rsidRPr="00327030">
        <w:rPr>
          <w:rFonts w:ascii="Arial" w:hAnsi="Arial" w:cs="Arial"/>
        </w:rPr>
        <w:t xml:space="preserve"> </w:t>
      </w:r>
      <w:r w:rsidRPr="00F8456C">
        <w:rPr>
          <w:rFonts w:ascii="Arial" w:hAnsi="Arial" w:cs="Arial"/>
        </w:rPr>
        <w:t>la paz; por lo tanto se asoma la justicia y la tierra puede germinar. Esto lo puedo leer en paralelo con el profeta Isaías cuando reconoce que por las acciones cometidas, Dios se da cuenta que no hay justicia y por eso se enoja (</w:t>
      </w:r>
      <w:proofErr w:type="spellStart"/>
      <w:r w:rsidRPr="00F8456C">
        <w:rPr>
          <w:rFonts w:ascii="Arial" w:hAnsi="Arial" w:cs="Arial"/>
        </w:rPr>
        <w:t>Is</w:t>
      </w:r>
      <w:proofErr w:type="spellEnd"/>
      <w:r>
        <w:rPr>
          <w:rFonts w:ascii="Arial" w:hAnsi="Arial" w:cs="Arial"/>
        </w:rPr>
        <w:t xml:space="preserve"> 59.11-15 y </w:t>
      </w:r>
      <w:proofErr w:type="spellStart"/>
      <w:r>
        <w:rPr>
          <w:rFonts w:ascii="Arial" w:hAnsi="Arial" w:cs="Arial"/>
        </w:rPr>
        <w:t>Is</w:t>
      </w:r>
      <w:proofErr w:type="spellEnd"/>
      <w:r>
        <w:rPr>
          <w:rFonts w:ascii="Arial" w:hAnsi="Arial" w:cs="Arial"/>
        </w:rPr>
        <w:t xml:space="preserve"> 32.</w:t>
      </w:r>
      <w:r w:rsidRPr="00F8456C">
        <w:rPr>
          <w:rFonts w:ascii="Arial" w:hAnsi="Arial" w:cs="Arial"/>
        </w:rPr>
        <w:t>16).</w:t>
      </w:r>
      <w:r>
        <w:rPr>
          <w:rFonts w:ascii="Arial" w:hAnsi="Arial" w:cs="Arial"/>
        </w:rPr>
        <w:t xml:space="preserve"> </w:t>
      </w:r>
    </w:p>
    <w:p w14:paraId="2E7558E3" w14:textId="77777777" w:rsidR="00A43889" w:rsidRPr="0086197C" w:rsidRDefault="00A43889" w:rsidP="00A43889">
      <w:pPr>
        <w:spacing w:after="80" w:line="240" w:lineRule="auto"/>
        <w:rPr>
          <w:rFonts w:ascii="Arial" w:hAnsi="Arial" w:cs="Arial"/>
          <w:u w:val="single"/>
        </w:rPr>
      </w:pPr>
      <w:r w:rsidRPr="0086197C">
        <w:rPr>
          <w:rStyle w:val="TtuloCar"/>
          <w:rFonts w:ascii="Arial" w:eastAsia="Calibri" w:hAnsi="Arial" w:cs="Arial"/>
          <w:color w:val="auto"/>
          <w:sz w:val="22"/>
          <w:szCs w:val="22"/>
          <w:u w:val="single"/>
        </w:rPr>
        <w:t>Relación con un Ecumenismo de gestos concretos</w:t>
      </w:r>
    </w:p>
    <w:p w14:paraId="66DFC85D" w14:textId="39E8238C" w:rsidR="00A43889" w:rsidRPr="00F8456C" w:rsidRDefault="00A43889" w:rsidP="00A43889">
      <w:pPr>
        <w:spacing w:after="80" w:line="240" w:lineRule="auto"/>
        <w:rPr>
          <w:rFonts w:ascii="Arial" w:hAnsi="Arial" w:cs="Arial"/>
        </w:rPr>
      </w:pPr>
      <w:r w:rsidRPr="00F8456C">
        <w:rPr>
          <w:rFonts w:ascii="Arial" w:hAnsi="Arial" w:cs="Arial"/>
          <w:noProof/>
        </w:rPr>
        <w:drawing>
          <wp:anchor distT="0" distB="0" distL="114300" distR="114300" simplePos="0" relativeHeight="251661312" behindDoc="1" locked="0" layoutInCell="1" allowOverlap="1" wp14:anchorId="7CD4EA35" wp14:editId="217F13C9">
            <wp:simplePos x="0" y="0"/>
            <wp:positionH relativeFrom="column">
              <wp:posOffset>0</wp:posOffset>
            </wp:positionH>
            <wp:positionV relativeFrom="paragraph">
              <wp:posOffset>-3175</wp:posOffset>
            </wp:positionV>
            <wp:extent cx="2466975" cy="1847850"/>
            <wp:effectExtent l="0" t="0" r="9525" b="0"/>
            <wp:wrapThrough wrapText="bothSides">
              <wp:wrapPolygon edited="0">
                <wp:start x="0" y="0"/>
                <wp:lineTo x="0" y="21377"/>
                <wp:lineTo x="21517" y="21377"/>
                <wp:lineTo x="21517" y="0"/>
                <wp:lineTo x="0" y="0"/>
              </wp:wrapPolygon>
            </wp:wrapThrough>
            <wp:docPr id="953517315" name="Imagen 4" descr="http://t0.gstatic.com/images?q=tbn:ANd9GcRYmSFAch-65uqFbiugCBHsK29HREWC_cj7OCuZ0LOlqAmKq1pq2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t0.gstatic.com/images?q=tbn:ANd9GcRYmSFAch-65uqFbiugCBHsK29HREWC_cj7OCuZ0LOlqAmKq1pq2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456C">
        <w:rPr>
          <w:rFonts w:ascii="Arial" w:hAnsi="Arial" w:cs="Arial"/>
        </w:rPr>
        <w:t xml:space="preserve">Cuando se habla en ecumenismo pienso siempre en vínculo, ser parte. El propio origen de la palabra lo indica, en la lengua griega. </w:t>
      </w:r>
      <w:proofErr w:type="spellStart"/>
      <w:r w:rsidRPr="00F8456C">
        <w:rPr>
          <w:rFonts w:ascii="Arial" w:hAnsi="Arial" w:cs="Arial"/>
        </w:rPr>
        <w:t>οικουµενε</w:t>
      </w:r>
      <w:proofErr w:type="spellEnd"/>
      <w:r w:rsidRPr="00F8456C">
        <w:rPr>
          <w:rFonts w:ascii="Arial" w:hAnsi="Arial" w:cs="Arial"/>
        </w:rPr>
        <w:t xml:space="preserve"> (</w:t>
      </w:r>
      <w:proofErr w:type="spellStart"/>
      <w:r w:rsidRPr="00F8456C">
        <w:rPr>
          <w:rFonts w:ascii="Arial" w:hAnsi="Arial" w:cs="Arial"/>
        </w:rPr>
        <w:t>oikouméne</w:t>
      </w:r>
      <w:proofErr w:type="spellEnd"/>
      <w:r w:rsidRPr="00F8456C">
        <w:rPr>
          <w:rFonts w:ascii="Arial" w:hAnsi="Arial" w:cs="Arial"/>
        </w:rPr>
        <w:t xml:space="preserve">): Tierra entera habitada, lo que suele entenderse como la tierra común o la casa común. Por esto Leonardo </w:t>
      </w:r>
      <w:proofErr w:type="spellStart"/>
      <w:r w:rsidRPr="00F8456C">
        <w:rPr>
          <w:rFonts w:ascii="Arial" w:hAnsi="Arial" w:cs="Arial"/>
        </w:rPr>
        <w:t>Boff</w:t>
      </w:r>
      <w:proofErr w:type="spellEnd"/>
      <w:r w:rsidRPr="00F8456C">
        <w:rPr>
          <w:rFonts w:ascii="Arial" w:hAnsi="Arial" w:cs="Arial"/>
        </w:rPr>
        <w:t xml:space="preserve"> no duda en afirmar que es la única vía de integración espiritual de las naciones. ¿Estará el salmista apelando a integración y no ser expulsad</w:t>
      </w:r>
      <w:r>
        <w:rPr>
          <w:rFonts w:ascii="Arial" w:hAnsi="Arial" w:cs="Arial"/>
        </w:rPr>
        <w:t>os, por los que retornaron? Por eso</w:t>
      </w:r>
      <w:r w:rsidRPr="00F8456C">
        <w:rPr>
          <w:rFonts w:ascii="Arial" w:hAnsi="Arial" w:cs="Arial"/>
        </w:rPr>
        <w:t xml:space="preserve"> “es que Dios habla de paz para su pueblo y para sus amigos santos”. </w:t>
      </w:r>
    </w:p>
    <w:p w14:paraId="32169810" w14:textId="77777777" w:rsidR="00A43889" w:rsidRPr="00F8456C" w:rsidRDefault="00A43889" w:rsidP="00A43889">
      <w:pPr>
        <w:spacing w:after="80" w:line="240" w:lineRule="auto"/>
        <w:rPr>
          <w:rFonts w:ascii="Arial" w:hAnsi="Arial" w:cs="Arial"/>
        </w:rPr>
      </w:pPr>
      <w:r w:rsidRPr="00F8456C">
        <w:rPr>
          <w:rFonts w:ascii="Arial" w:hAnsi="Arial" w:cs="Arial"/>
        </w:rPr>
        <w:t>Quiero destacar la preocupación que hay en el Salmo a ser tratado</w:t>
      </w:r>
      <w:r>
        <w:rPr>
          <w:rFonts w:ascii="Arial" w:hAnsi="Arial" w:cs="Arial"/>
        </w:rPr>
        <w:t>s</w:t>
      </w:r>
      <w:r w:rsidRPr="00F8456C">
        <w:rPr>
          <w:rFonts w:ascii="Arial" w:hAnsi="Arial" w:cs="Arial"/>
        </w:rPr>
        <w:t xml:space="preserve"> por igual. Si se conoce de la benevolencia de Dios, se confía y, me atrevería a decir, que se exige. Pero tiene que ser una benevolencia concreta: aquella que nace de lo concreto.   Una benevolencia expresada con “tu tierra”, pues es la casa común. Donde debemos estar. Pero se trata de un estar que tiene que ver con escuchar el </w:t>
      </w:r>
      <w:proofErr w:type="spellStart"/>
      <w:r w:rsidRPr="00206871">
        <w:rPr>
          <w:rFonts w:ascii="Arial" w:hAnsi="Arial" w:cs="Arial"/>
          <w:i/>
        </w:rPr>
        <w:t>dabar</w:t>
      </w:r>
      <w:proofErr w:type="spellEnd"/>
      <w:r w:rsidRPr="00F8456C">
        <w:rPr>
          <w:rFonts w:ascii="Arial" w:hAnsi="Arial" w:cs="Arial"/>
        </w:rPr>
        <w:t xml:space="preserve"> de Dios, siempre en el horizonte de la acción, la cual se traduce en “paz para su pueblo” y “para sus amigos (santos, quienes en él confían)”. Entonces, se trata de un ecumenismo que posibilita el estar también del lado del pueblo y los amigos, que quieren la paz. Una paz en el horizonte siempre de la justicia y de la verdad.</w:t>
      </w:r>
    </w:p>
    <w:p w14:paraId="27D47674" w14:textId="77777777" w:rsidR="00A43889" w:rsidRPr="00F8456C" w:rsidRDefault="00A43889" w:rsidP="00A43889">
      <w:pPr>
        <w:autoSpaceDE w:val="0"/>
        <w:autoSpaceDN w:val="0"/>
        <w:adjustRightInd w:val="0"/>
        <w:spacing w:after="80" w:line="240" w:lineRule="auto"/>
        <w:rPr>
          <w:rFonts w:ascii="Arial" w:hAnsi="Arial" w:cs="Arial"/>
        </w:rPr>
      </w:pPr>
      <w:r w:rsidRPr="00F8456C">
        <w:rPr>
          <w:rFonts w:ascii="Arial" w:hAnsi="Arial" w:cs="Arial"/>
        </w:rPr>
        <w:t>Aquí entra el</w:t>
      </w:r>
      <w:r>
        <w:rPr>
          <w:rFonts w:ascii="Arial" w:hAnsi="Arial" w:cs="Arial"/>
        </w:rPr>
        <w:t xml:space="preserve"> tema de la verdad: s</w:t>
      </w:r>
      <w:r w:rsidRPr="00F8456C">
        <w:rPr>
          <w:rFonts w:ascii="Arial" w:hAnsi="Arial" w:cs="Arial"/>
        </w:rPr>
        <w:t>ólo puede dar cuenta de ella quien conoce esta verdad. Justamente, porque no somos Dios. Al decir de Humberto Maturana (2004), “el observador es la fuente de todo. Sin alguien que observe no hay nada. Es el fundamento del conocer…”</w:t>
      </w:r>
      <w:r>
        <w:rPr>
          <w:rFonts w:ascii="Arial" w:hAnsi="Arial" w:cs="Arial"/>
        </w:rPr>
        <w:t xml:space="preserve"> A</w:t>
      </w:r>
      <w:r w:rsidRPr="00F8456C">
        <w:rPr>
          <w:rFonts w:ascii="Arial" w:hAnsi="Arial" w:cs="Arial"/>
        </w:rPr>
        <w:t>sí, en el texto, la verdad es descrita desde un horizonte, el horizonte de quien observa lo que</w:t>
      </w:r>
      <w:r>
        <w:rPr>
          <w:rFonts w:ascii="Arial" w:hAnsi="Arial" w:cs="Arial"/>
        </w:rPr>
        <w:t xml:space="preserve"> brota o germina de la tierra. P</w:t>
      </w:r>
      <w:r w:rsidRPr="00F8456C">
        <w:rPr>
          <w:rFonts w:ascii="Arial" w:hAnsi="Arial" w:cs="Arial"/>
        </w:rPr>
        <w:t>ero además se da cuenta que no sería posible ese brote si no hay amor (misericordia). La verdad no puede ser poseída, justamente porque su referencia se da</w:t>
      </w:r>
      <w:r>
        <w:rPr>
          <w:rFonts w:ascii="Arial" w:hAnsi="Arial" w:cs="Arial"/>
        </w:rPr>
        <w:t xml:space="preserve"> en base al conocer. </w:t>
      </w:r>
    </w:p>
    <w:p w14:paraId="1CD11569" w14:textId="77777777" w:rsidR="00A43889" w:rsidRPr="00F8456C" w:rsidRDefault="00A43889" w:rsidP="00A43889">
      <w:pPr>
        <w:spacing w:after="80" w:line="240" w:lineRule="auto"/>
        <w:rPr>
          <w:rFonts w:ascii="Arial" w:hAnsi="Arial" w:cs="Arial"/>
        </w:rPr>
      </w:pPr>
      <w:r w:rsidRPr="00F8456C">
        <w:rPr>
          <w:rFonts w:ascii="Arial" w:hAnsi="Arial" w:cs="Arial"/>
        </w:rPr>
        <w:t>No se puede comprender el ecumenismo sino a través de la imbricación con el acontecer del otro. De esta forma, el Salmo nos presenta a los “cautivos que regresan” (v2)  y  quienes necesitan que Dios les muestre su amor, “muéstranos tu amor,</w:t>
      </w:r>
      <w:r>
        <w:rPr>
          <w:rFonts w:ascii="Arial" w:hAnsi="Arial" w:cs="Arial"/>
        </w:rPr>
        <w:t xml:space="preserve"> </w:t>
      </w:r>
      <w:proofErr w:type="spellStart"/>
      <w:r>
        <w:rPr>
          <w:rFonts w:ascii="Arial" w:hAnsi="Arial" w:cs="Arial"/>
        </w:rPr>
        <w:t>Yave</w:t>
      </w:r>
      <w:proofErr w:type="spellEnd"/>
      <w:r w:rsidRPr="00F8456C">
        <w:rPr>
          <w:rFonts w:ascii="Arial" w:hAnsi="Arial" w:cs="Arial"/>
        </w:rPr>
        <w:t>” (v.8a). Como bien señala Humberto Maturana (1999, 21), “los seres humanos somos seres sociales: vivimos nuestro ser cotidiano en continua imbricación con el ser de otros. Al tiempo que somos también individuos”. Esto es fundamental para la comprensión de</w:t>
      </w:r>
      <w:r>
        <w:rPr>
          <w:rFonts w:ascii="Arial" w:hAnsi="Arial" w:cs="Arial"/>
        </w:rPr>
        <w:t>l</w:t>
      </w:r>
      <w:r w:rsidRPr="00F8456C">
        <w:rPr>
          <w:rFonts w:ascii="Arial" w:hAnsi="Arial" w:cs="Arial"/>
        </w:rPr>
        <w:t xml:space="preserve"> ecumenismo por </w:t>
      </w:r>
      <w:r>
        <w:rPr>
          <w:rFonts w:ascii="Arial" w:hAnsi="Arial" w:cs="Arial"/>
        </w:rPr>
        <w:t>el</w:t>
      </w:r>
      <w:r w:rsidRPr="00F8456C">
        <w:rPr>
          <w:rFonts w:ascii="Arial" w:hAnsi="Arial" w:cs="Arial"/>
        </w:rPr>
        <w:t xml:space="preserve"> que opto,  la conciencia de la casa común, con el cuidado a la casa común, en la línea de la Creación. </w:t>
      </w:r>
      <w:r>
        <w:rPr>
          <w:rFonts w:ascii="Arial" w:hAnsi="Arial" w:cs="Arial"/>
        </w:rPr>
        <w:t>L</w:t>
      </w:r>
      <w:r w:rsidRPr="00F8456C">
        <w:rPr>
          <w:rFonts w:ascii="Arial" w:hAnsi="Arial" w:cs="Arial"/>
        </w:rPr>
        <w:t>os qu</w:t>
      </w:r>
      <w:r>
        <w:rPr>
          <w:rFonts w:ascii="Arial" w:hAnsi="Arial" w:cs="Arial"/>
        </w:rPr>
        <w:t>e</w:t>
      </w:r>
      <w:r w:rsidRPr="00F8456C">
        <w:rPr>
          <w:rFonts w:ascii="Arial" w:hAnsi="Arial" w:cs="Arial"/>
        </w:rPr>
        <w:t xml:space="preserve"> necesitan ser tomados en cuenta y ser favorecidos, son también “tu pueblo”, y por eso tienen el coraje de cuestionar a Dios: ¿No volverás a darnos vida para que tu pueblo en ti se regocije? Leyéndolo desde una propuesta ecuménica, ellos también hacen parte de la “casa c</w:t>
      </w:r>
      <w:r>
        <w:rPr>
          <w:rFonts w:ascii="Arial" w:hAnsi="Arial" w:cs="Arial"/>
        </w:rPr>
        <w:t xml:space="preserve">omún”. </w:t>
      </w:r>
    </w:p>
    <w:p w14:paraId="1C2F2BBF" w14:textId="77777777" w:rsidR="00A43889" w:rsidRPr="00F8456C" w:rsidRDefault="00A43889" w:rsidP="00A43889">
      <w:pPr>
        <w:spacing w:after="80" w:line="240" w:lineRule="auto"/>
        <w:rPr>
          <w:rFonts w:ascii="Arial" w:hAnsi="Arial" w:cs="Arial"/>
        </w:rPr>
      </w:pPr>
      <w:r w:rsidRPr="00F8456C">
        <w:rPr>
          <w:rFonts w:ascii="Arial" w:hAnsi="Arial" w:cs="Arial"/>
        </w:rPr>
        <w:t xml:space="preserve">Visto así, el ecumenismo no es un fenómeno físico, es un fenómeno relacional. En este sentido, el ecumenismo como acción relacional tiene que ver con la ética del bien común. La ética que adquiere su forma desde la legitimidad del otro como un ser con el cual uno configura un mundo social. El ecumenismo surge del encuentro en un espacio de acciones y emociones comunes. Es </w:t>
      </w:r>
      <w:r w:rsidRPr="00F8456C">
        <w:rPr>
          <w:rFonts w:ascii="Arial" w:hAnsi="Arial" w:cs="Arial"/>
        </w:rPr>
        <w:lastRenderedPageBreak/>
        <w:t>por esta razón que no puede faltar el amor: “amor y verdad se han dado cita” (v.11), siempre en un ambiente del abrazo de la  “paz” y de la “justicia”.  Y es que hace falta el amor para que las personas que están reclamando ser tratadas con benevolencia puedan ser reconocidas como legítimas, en el sentido que expresa Maturana</w:t>
      </w:r>
      <w:r>
        <w:rPr>
          <w:rFonts w:ascii="Arial" w:hAnsi="Arial" w:cs="Arial"/>
        </w:rPr>
        <w:t>:</w:t>
      </w:r>
      <w:r w:rsidRPr="00F8456C">
        <w:rPr>
          <w:rFonts w:ascii="Arial" w:hAnsi="Arial" w:cs="Arial"/>
        </w:rPr>
        <w:t xml:space="preserve"> “el amor permite conducirse con el otro como legítimo otro” (1999). Y es que me lleva a pensar en el deseo de armonía que tienen las personas que cantan u oran este salmo. Al entender de Raimon </w:t>
      </w:r>
      <w:proofErr w:type="spellStart"/>
      <w:r w:rsidRPr="00F8456C">
        <w:rPr>
          <w:rFonts w:ascii="Arial" w:hAnsi="Arial" w:cs="Arial"/>
        </w:rPr>
        <w:t>Panikkar</w:t>
      </w:r>
      <w:proofErr w:type="spellEnd"/>
      <w:r w:rsidRPr="00F8456C">
        <w:rPr>
          <w:rFonts w:ascii="Arial" w:hAnsi="Arial" w:cs="Arial"/>
        </w:rPr>
        <w:t xml:space="preserve"> (2002), la paz es participación e</w:t>
      </w:r>
      <w:r>
        <w:rPr>
          <w:rFonts w:ascii="Arial" w:hAnsi="Arial" w:cs="Arial"/>
        </w:rPr>
        <w:t>n la armonía del ritmo del ser:</w:t>
      </w:r>
    </w:p>
    <w:p w14:paraId="58AE069E" w14:textId="77777777" w:rsidR="00A43889" w:rsidRPr="00F8456C" w:rsidRDefault="00A43889" w:rsidP="00A43889">
      <w:pPr>
        <w:spacing w:after="80" w:line="240" w:lineRule="auto"/>
        <w:ind w:left="708"/>
        <w:rPr>
          <w:rFonts w:ascii="Arial" w:hAnsi="Arial" w:cs="Arial"/>
        </w:rPr>
      </w:pPr>
      <w:r w:rsidRPr="00F8456C">
        <w:rPr>
          <w:rFonts w:ascii="Arial" w:hAnsi="Arial" w:cs="Arial"/>
        </w:rPr>
        <w:t xml:space="preserve"> “la paz no significa ausencia de fuerza o de polaridades… No lleva consigo la homogeneización de todas las cosas, significa la participación en el ritmo constitutivo de la realidad, y la contribución armónica a ese mismo ritmo”.</w:t>
      </w:r>
    </w:p>
    <w:p w14:paraId="57B91A53" w14:textId="77777777" w:rsidR="00BA66AA" w:rsidRDefault="00A43889" w:rsidP="00A43889">
      <w:pPr>
        <w:spacing w:after="80" w:line="240" w:lineRule="auto"/>
        <w:rPr>
          <w:rFonts w:ascii="Arial" w:hAnsi="Arial" w:cs="Arial"/>
        </w:rPr>
      </w:pPr>
      <w:r w:rsidRPr="00F8456C">
        <w:rPr>
          <w:rFonts w:ascii="Arial" w:hAnsi="Arial" w:cs="Arial"/>
        </w:rPr>
        <w:t xml:space="preserve">La reflexión con este Salmo me ha permitido comprender que mientras tengamos teorías filosóficas que justifican racionalmente la apropiación de la verdad, y no reflexionemos sobre sus principios y fundamentos admitiendo que son creaciones nuestras, no podrá brotar (germinar) un ecumenismo de gestos concretos. </w:t>
      </w:r>
    </w:p>
    <w:p w14:paraId="2740B923" w14:textId="4424ED87" w:rsidR="00A43889" w:rsidRPr="00996BA1" w:rsidRDefault="00A43889" w:rsidP="00DC2B8E">
      <w:pPr>
        <w:spacing w:after="0" w:line="240" w:lineRule="auto"/>
        <w:rPr>
          <w:rFonts w:ascii="Arial" w:hAnsi="Arial" w:cs="Arial"/>
        </w:rPr>
      </w:pPr>
      <w:r>
        <w:rPr>
          <w:rFonts w:ascii="Arial" w:hAnsi="Arial" w:cs="Arial"/>
        </w:rPr>
        <w:t>T</w:t>
      </w:r>
      <w:r w:rsidRPr="00F8456C">
        <w:rPr>
          <w:rFonts w:ascii="Arial" w:hAnsi="Arial" w:cs="Arial"/>
        </w:rPr>
        <w:t xml:space="preserve">engamos instituciones, </w:t>
      </w:r>
      <w:r>
        <w:rPr>
          <w:rFonts w:ascii="Arial" w:hAnsi="Arial" w:cs="Arial"/>
        </w:rPr>
        <w:t xml:space="preserve">iglesias, </w:t>
      </w:r>
      <w:r w:rsidRPr="00F8456C">
        <w:rPr>
          <w:rFonts w:ascii="Arial" w:hAnsi="Arial" w:cs="Arial"/>
        </w:rPr>
        <w:t>grupos</w:t>
      </w:r>
      <w:r>
        <w:rPr>
          <w:rFonts w:ascii="Arial" w:hAnsi="Arial" w:cs="Arial"/>
        </w:rPr>
        <w:t xml:space="preserve"> y</w:t>
      </w:r>
      <w:r w:rsidRPr="00F8456C">
        <w:rPr>
          <w:rFonts w:ascii="Arial" w:hAnsi="Arial" w:cs="Arial"/>
        </w:rPr>
        <w:t xml:space="preserve"> organismos </w:t>
      </w:r>
      <w:r>
        <w:rPr>
          <w:rFonts w:ascii="Arial" w:hAnsi="Arial" w:cs="Arial"/>
        </w:rPr>
        <w:t>pero siempre</w:t>
      </w:r>
      <w:r w:rsidRPr="00F8456C">
        <w:rPr>
          <w:rFonts w:ascii="Arial" w:hAnsi="Arial" w:cs="Arial"/>
        </w:rPr>
        <w:t xml:space="preserve"> admitiendo que surgen desde nuestra</w:t>
      </w:r>
      <w:r>
        <w:rPr>
          <w:rFonts w:ascii="Arial" w:hAnsi="Arial" w:cs="Arial"/>
        </w:rPr>
        <w:t>s</w:t>
      </w:r>
      <w:r w:rsidRPr="00F8456C">
        <w:rPr>
          <w:rFonts w:ascii="Arial" w:hAnsi="Arial" w:cs="Arial"/>
        </w:rPr>
        <w:t xml:space="preserve"> experiencia</w:t>
      </w:r>
      <w:r>
        <w:rPr>
          <w:rFonts w:ascii="Arial" w:hAnsi="Arial" w:cs="Arial"/>
        </w:rPr>
        <w:t>s comunitarias y</w:t>
      </w:r>
      <w:r w:rsidRPr="00F8456C">
        <w:rPr>
          <w:rFonts w:ascii="Arial" w:hAnsi="Arial" w:cs="Arial"/>
        </w:rPr>
        <w:t xml:space="preserve"> espiritual</w:t>
      </w:r>
      <w:r>
        <w:rPr>
          <w:rFonts w:ascii="Arial" w:hAnsi="Arial" w:cs="Arial"/>
        </w:rPr>
        <w:t xml:space="preserve">es, nunca </w:t>
      </w:r>
      <w:r w:rsidRPr="00F8456C">
        <w:rPr>
          <w:rFonts w:ascii="Arial" w:hAnsi="Arial" w:cs="Arial"/>
        </w:rPr>
        <w:t>como revelaci</w:t>
      </w:r>
      <w:r>
        <w:rPr>
          <w:rFonts w:ascii="Arial" w:hAnsi="Arial" w:cs="Arial"/>
        </w:rPr>
        <w:t>ones de una verdad trascendente. De lo contrario</w:t>
      </w:r>
      <w:r w:rsidRPr="00F8456C">
        <w:rPr>
          <w:rFonts w:ascii="Arial" w:hAnsi="Arial" w:cs="Arial"/>
        </w:rPr>
        <w:t xml:space="preserve"> </w:t>
      </w:r>
      <w:r>
        <w:rPr>
          <w:rFonts w:ascii="Arial" w:hAnsi="Arial" w:cs="Arial"/>
        </w:rPr>
        <w:t>tendremos holocaustos</w:t>
      </w:r>
      <w:r w:rsidRPr="00F8456C">
        <w:rPr>
          <w:rFonts w:ascii="Arial" w:hAnsi="Arial" w:cs="Arial"/>
        </w:rPr>
        <w:t xml:space="preserve"> grandes </w:t>
      </w:r>
      <w:r>
        <w:rPr>
          <w:rFonts w:ascii="Arial" w:hAnsi="Arial" w:cs="Arial"/>
        </w:rPr>
        <w:t>y</w:t>
      </w:r>
      <w:r w:rsidRPr="00F8456C">
        <w:rPr>
          <w:rFonts w:ascii="Arial" w:hAnsi="Arial" w:cs="Arial"/>
        </w:rPr>
        <w:t xml:space="preserve"> pequeños, por</w:t>
      </w:r>
      <w:r>
        <w:rPr>
          <w:rFonts w:ascii="Arial" w:hAnsi="Arial" w:cs="Arial"/>
        </w:rPr>
        <w:t xml:space="preserve"> aferrarn</w:t>
      </w:r>
      <w:r w:rsidRPr="00F8456C">
        <w:rPr>
          <w:rFonts w:ascii="Arial" w:hAnsi="Arial" w:cs="Arial"/>
        </w:rPr>
        <w:t>os a la defensa de nuestras verdades</w:t>
      </w:r>
      <w:r>
        <w:rPr>
          <w:rFonts w:ascii="Arial" w:hAnsi="Arial" w:cs="Arial"/>
        </w:rPr>
        <w:t>,</w:t>
      </w:r>
      <w:r w:rsidRPr="00F8456C">
        <w:rPr>
          <w:rFonts w:ascii="Arial" w:hAnsi="Arial" w:cs="Arial"/>
        </w:rPr>
        <w:t xml:space="preserve"> ocultando nuestros deseos, y por lo tanto nuestra responsabilidad en nuestro hacer.</w:t>
      </w:r>
    </w:p>
    <w:p w14:paraId="10CFB86A" w14:textId="3D91DA77" w:rsidR="00A43889" w:rsidRPr="0086197C" w:rsidRDefault="00A43889" w:rsidP="0086197C">
      <w:pPr>
        <w:spacing w:after="0" w:line="240" w:lineRule="auto"/>
        <w:ind w:left="4248"/>
        <w:jc w:val="right"/>
        <w:rPr>
          <w:rFonts w:ascii="Arial Narrow" w:hAnsi="Arial Narrow" w:cs="Arial"/>
          <w:i/>
          <w:sz w:val="20"/>
          <w:szCs w:val="20"/>
        </w:rPr>
      </w:pPr>
      <w:r w:rsidRPr="00996BA1">
        <w:rPr>
          <w:rFonts w:ascii="Arial Narrow" w:hAnsi="Arial Narrow" w:cs="Arial"/>
          <w:i/>
          <w:sz w:val="20"/>
          <w:szCs w:val="20"/>
        </w:rPr>
        <w:t>Tirsa Ventura, biblista y teóloga católica costarricense, en publicación del CLAI, Consejo Latinoamericano de Iglesias. Resumen de GB</w:t>
      </w:r>
    </w:p>
    <w:p w14:paraId="630802C3" w14:textId="77777777" w:rsidR="0078593B" w:rsidRPr="00C95B9E" w:rsidRDefault="0078593B" w:rsidP="0078593B">
      <w:pPr>
        <w:pStyle w:val="Prrafodelista"/>
        <w:spacing w:after="120" w:line="240" w:lineRule="auto"/>
        <w:ind w:left="360"/>
        <w:rPr>
          <w:rFonts w:ascii="Arial" w:hAnsi="Arial" w:cs="Arial"/>
          <w:b/>
          <w:sz w:val="12"/>
          <w:szCs w:val="12"/>
        </w:rPr>
      </w:pPr>
    </w:p>
    <w:p w14:paraId="7415E83D" w14:textId="3E8FF211" w:rsidR="008C17D6" w:rsidRPr="002A00A9" w:rsidRDefault="00A3627A" w:rsidP="008C17D6">
      <w:pPr>
        <w:pStyle w:val="Prrafodelista"/>
        <w:numPr>
          <w:ilvl w:val="0"/>
          <w:numId w:val="5"/>
        </w:numPr>
        <w:spacing w:after="120" w:line="240" w:lineRule="auto"/>
        <w:rPr>
          <w:rFonts w:ascii="Arial" w:hAnsi="Arial" w:cs="Arial"/>
          <w:b/>
        </w:rPr>
      </w:pPr>
      <w:r w:rsidRPr="001A7D9B">
        <w:rPr>
          <w:rFonts w:ascii="Arial" w:hAnsi="Arial" w:cs="Arial"/>
          <w:b/>
        </w:rPr>
        <w:t>Colosenses 2.6-15</w:t>
      </w:r>
      <w:r>
        <w:rPr>
          <w:rFonts w:ascii="Arial" w:hAnsi="Arial" w:cs="Arial"/>
          <w:b/>
        </w:rPr>
        <w:t xml:space="preserve">: </w:t>
      </w:r>
      <w:r w:rsidRPr="00786CC0">
        <w:rPr>
          <w:rFonts w:ascii="Arial" w:hAnsi="Arial" w:cs="Arial"/>
          <w:b/>
        </w:rPr>
        <w:t>Advertencia contra los errores</w:t>
      </w:r>
      <w:r w:rsidR="002A00A9">
        <w:rPr>
          <w:rFonts w:ascii="Arial" w:hAnsi="Arial" w:cs="Arial"/>
          <w:b/>
        </w:rPr>
        <w:t xml:space="preserve"> </w:t>
      </w:r>
      <w:r w:rsidR="00C95B9E">
        <w:rPr>
          <w:rFonts w:ascii="Arial Narrow" w:hAnsi="Arial Narrow" w:cs="Arial"/>
          <w:b/>
          <w:sz w:val="20"/>
          <w:szCs w:val="20"/>
        </w:rPr>
        <w:t>–</w:t>
      </w:r>
      <w:r w:rsidR="002A00A9" w:rsidRPr="002A00A9">
        <w:rPr>
          <w:rFonts w:ascii="Arial Narrow" w:hAnsi="Arial Narrow" w:cs="Arial"/>
          <w:b/>
          <w:sz w:val="20"/>
          <w:szCs w:val="20"/>
        </w:rPr>
        <w:t xml:space="preserve"> </w:t>
      </w:r>
      <w:proofErr w:type="spellStart"/>
      <w:r w:rsidR="008C17D6" w:rsidRPr="002A00A9">
        <w:rPr>
          <w:rFonts w:ascii="Arial Narrow" w:hAnsi="Arial Narrow" w:cs="Arial"/>
          <w:i/>
          <w:sz w:val="20"/>
          <w:szCs w:val="20"/>
          <w:lang w:val="fr-CH"/>
        </w:rPr>
        <w:t>Presentación</w:t>
      </w:r>
      <w:proofErr w:type="spellEnd"/>
      <w:r w:rsidR="008C17D6" w:rsidRPr="002A00A9">
        <w:rPr>
          <w:rFonts w:ascii="Arial Narrow" w:hAnsi="Arial Narrow" w:cs="Arial"/>
          <w:i/>
          <w:sz w:val="20"/>
          <w:szCs w:val="20"/>
          <w:lang w:val="fr-CH"/>
        </w:rPr>
        <w:t xml:space="preserve"> de José </w:t>
      </w:r>
      <w:proofErr w:type="spellStart"/>
      <w:r w:rsidR="008C17D6" w:rsidRPr="002A00A9">
        <w:rPr>
          <w:rFonts w:ascii="Arial Narrow" w:hAnsi="Arial Narrow" w:cs="Arial"/>
          <w:i/>
          <w:sz w:val="20"/>
          <w:szCs w:val="20"/>
          <w:lang w:val="fr-CH"/>
        </w:rPr>
        <w:t>Comblin</w:t>
      </w:r>
      <w:proofErr w:type="spellEnd"/>
      <w:r w:rsidR="008C17D6" w:rsidRPr="002A00A9">
        <w:rPr>
          <w:rFonts w:ascii="Arial Narrow" w:hAnsi="Arial Narrow" w:cs="Arial"/>
          <w:i/>
          <w:sz w:val="18"/>
          <w:szCs w:val="18"/>
          <w:lang w:val="fr-CH"/>
        </w:rPr>
        <w:t xml:space="preserve"> </w:t>
      </w:r>
    </w:p>
    <w:p w14:paraId="30212357" w14:textId="77777777" w:rsidR="00A3627A" w:rsidRDefault="00A3627A" w:rsidP="005D7FB7">
      <w:pPr>
        <w:spacing w:after="120" w:line="240" w:lineRule="auto"/>
        <w:rPr>
          <w:rFonts w:ascii="Arial" w:hAnsi="Arial" w:cs="Arial"/>
          <w:u w:val="single"/>
        </w:rPr>
      </w:pPr>
      <w:r>
        <w:rPr>
          <w:rFonts w:ascii="Arial" w:hAnsi="Arial" w:cs="Arial"/>
          <w:u w:val="single"/>
        </w:rPr>
        <w:t>Cristo despojó a las potestades (2.6-15)</w:t>
      </w:r>
    </w:p>
    <w:p w14:paraId="02557FA0" w14:textId="77777777" w:rsidR="00A3627A" w:rsidRDefault="00A3627A" w:rsidP="005D7FB7">
      <w:pPr>
        <w:spacing w:after="80" w:line="240" w:lineRule="auto"/>
        <w:rPr>
          <w:rFonts w:ascii="Arial" w:hAnsi="Arial" w:cs="Arial"/>
        </w:rPr>
      </w:pPr>
      <w:r>
        <w:rPr>
          <w:rFonts w:ascii="Arial" w:hAnsi="Arial" w:cs="Arial"/>
        </w:rPr>
        <w:t>Quien tiene fe en Cristo, ya no puede buscar otras soluciones junto a las ciencias secretas de las filosofías paganas. Cristo despojó a todas las potestades. Después de su resurrección, Cristo asumió la plenitud de todos los poderes de Dios. Ahora, los cristianos pertenecen totalmente a Cristo. Ya están en Cristo y no están más disponibles.</w:t>
      </w:r>
    </w:p>
    <w:p w14:paraId="250DC763" w14:textId="77777777" w:rsidR="00A3627A" w:rsidRDefault="00A3627A" w:rsidP="005D7FB7">
      <w:pPr>
        <w:spacing w:after="80" w:line="240" w:lineRule="auto"/>
        <w:rPr>
          <w:rFonts w:ascii="Arial" w:hAnsi="Arial" w:cs="Arial"/>
        </w:rPr>
      </w:pPr>
      <w:r>
        <w:rPr>
          <w:rFonts w:ascii="Arial" w:hAnsi="Arial" w:cs="Arial"/>
        </w:rPr>
        <w:t>En una palabra, no hay nada más que se pueda hallar en las potestades y todo está en Cristo. Ahora, si Cristo trajo, por la cruz, el perdón de todos los pecados, la intervención de las potencias y de sus cultos es superflua.</w:t>
      </w:r>
    </w:p>
    <w:p w14:paraId="1CA6E587" w14:textId="77777777" w:rsidR="00A3627A" w:rsidRDefault="00A3627A" w:rsidP="005D7FB7">
      <w:pPr>
        <w:spacing w:after="80" w:line="240" w:lineRule="auto"/>
        <w:rPr>
          <w:rFonts w:ascii="Arial" w:hAnsi="Arial" w:cs="Arial"/>
        </w:rPr>
      </w:pPr>
      <w:r>
        <w:rPr>
          <w:rFonts w:ascii="Arial" w:hAnsi="Arial" w:cs="Arial"/>
        </w:rPr>
        <w:t>El compromiso con Cristo incluye un cambio de vida. La imagen del camino era común en el judaísmo y en los orígenes cristianos para representar el conjunto del actuar. La marcha es el conjunto de las acciones organizadas entre sí y que constituyen el seguimiento de Jesús.</w:t>
      </w:r>
    </w:p>
    <w:p w14:paraId="49C03E3D" w14:textId="77777777" w:rsidR="00A3627A" w:rsidRDefault="00A3627A" w:rsidP="005D7FB7">
      <w:pPr>
        <w:spacing w:after="80" w:line="240" w:lineRule="auto"/>
        <w:rPr>
          <w:rFonts w:ascii="Arial" w:hAnsi="Arial" w:cs="Arial"/>
        </w:rPr>
      </w:pPr>
      <w:r>
        <w:rPr>
          <w:rFonts w:ascii="Arial" w:hAnsi="Arial" w:cs="Arial"/>
        </w:rPr>
        <w:t>Tres verbos que insisten en el compromiso con Cristo, tres imágenes de la relación con Cristo: los cristianos son como un árbol que tendría las raíces en Cristo; Cristo sería la raíz. Cristo es también el cimiento de la construcción. Los cristianos forman un edificio construido sobre Cristo. Apoyado en la fe: el creyente busca su apoyo en la fe en Cristo.</w:t>
      </w:r>
    </w:p>
    <w:p w14:paraId="6F208DF6" w14:textId="77777777" w:rsidR="00A3627A" w:rsidRDefault="00A3627A" w:rsidP="005D7FB7">
      <w:pPr>
        <w:spacing w:after="80" w:line="240" w:lineRule="auto"/>
        <w:rPr>
          <w:rFonts w:ascii="Arial" w:hAnsi="Arial" w:cs="Arial"/>
        </w:rPr>
      </w:pPr>
      <w:r>
        <w:rPr>
          <w:rFonts w:ascii="Arial" w:hAnsi="Arial" w:cs="Arial"/>
        </w:rPr>
        <w:t xml:space="preserve">He aquí ahora el adversario, el motivo de la epístola. Parece que hay alguien en Colosas. Pablo no lo afirma. Insinúa: cuidado que no haya alguien… Esa persona enseña una </w:t>
      </w:r>
      <w:r w:rsidRPr="004966D5">
        <w:rPr>
          <w:rFonts w:ascii="Arial" w:hAnsi="Arial" w:cs="Arial"/>
          <w:i/>
        </w:rPr>
        <w:t>filosofía</w:t>
      </w:r>
      <w:r>
        <w:rPr>
          <w:rFonts w:ascii="Arial" w:hAnsi="Arial" w:cs="Arial"/>
        </w:rPr>
        <w:t>. En aquella época la palabra filosofía no se tomaba en sentido técnico. La filosofía es cualquier sistema que ofrece una explicación total del mundo y al mismo tiempo un sistema de ritos, gestos, prescripciones o instituciones que hacen la relación con la totalidad.</w:t>
      </w:r>
    </w:p>
    <w:p w14:paraId="4EF31479" w14:textId="77777777" w:rsidR="00A3627A" w:rsidRDefault="00A3627A" w:rsidP="005D7FB7">
      <w:pPr>
        <w:spacing w:after="80" w:line="240" w:lineRule="auto"/>
        <w:rPr>
          <w:rFonts w:ascii="Arial" w:hAnsi="Arial" w:cs="Arial"/>
        </w:rPr>
      </w:pPr>
      <w:r>
        <w:rPr>
          <w:rFonts w:ascii="Arial" w:hAnsi="Arial" w:cs="Arial"/>
        </w:rPr>
        <w:t>Ocurre que ciertas comunidades judías habían asimilado la concepción pagana del mundo con sus elementos, con la división entre mundo terrenal y mundo celestial, con la concepción de seres celestiales que dirigen este mundo terrenal, etc. Ella viene de un mundo cultural y religioso que desprestigia este mundo terrenal y reserva toda su contemplación y todo su interés por el mundo celestial, que sería lo único importante.</w:t>
      </w:r>
    </w:p>
    <w:p w14:paraId="5E653468" w14:textId="77777777" w:rsidR="00A3627A" w:rsidRDefault="00A3627A" w:rsidP="005D7FB7">
      <w:pPr>
        <w:spacing w:after="80" w:line="240" w:lineRule="auto"/>
        <w:rPr>
          <w:rFonts w:ascii="Arial" w:hAnsi="Arial" w:cs="Arial"/>
        </w:rPr>
      </w:pPr>
      <w:r>
        <w:rPr>
          <w:rFonts w:ascii="Arial" w:hAnsi="Arial" w:cs="Arial"/>
        </w:rPr>
        <w:t>La “plenitud” (</w:t>
      </w:r>
      <w:proofErr w:type="spellStart"/>
      <w:r w:rsidRPr="004966D5">
        <w:rPr>
          <w:rFonts w:ascii="Arial" w:hAnsi="Arial" w:cs="Arial"/>
          <w:i/>
        </w:rPr>
        <w:t>pléroma</w:t>
      </w:r>
      <w:proofErr w:type="spellEnd"/>
      <w:r>
        <w:rPr>
          <w:rFonts w:ascii="Arial" w:hAnsi="Arial" w:cs="Arial"/>
        </w:rPr>
        <w:t xml:space="preserve">) fue una palabra común en la antigüedad. En las religiones y sectas que ofrecen revelaciones, secretos divinos, “super” conocimiento del mundo, todos buscan la “plenitud”, toda esta parte del mundo que permanece oculta a todos, salvo a los felices iniciados. </w:t>
      </w:r>
      <w:r>
        <w:rPr>
          <w:rFonts w:ascii="Arial" w:hAnsi="Arial" w:cs="Arial"/>
        </w:rPr>
        <w:lastRenderedPageBreak/>
        <w:t>Para el apóstol, toda la plenitud está en Cristo. Todos los sistemas que prometen conocimientos misteriosos son ilusiones.</w:t>
      </w:r>
    </w:p>
    <w:p w14:paraId="6B985A70" w14:textId="77777777" w:rsidR="00A3627A" w:rsidRDefault="00A3627A" w:rsidP="005D7FB7">
      <w:pPr>
        <w:spacing w:after="80" w:line="240" w:lineRule="auto"/>
        <w:rPr>
          <w:rFonts w:ascii="Arial" w:hAnsi="Arial" w:cs="Arial"/>
        </w:rPr>
      </w:pPr>
      <w:r>
        <w:rPr>
          <w:rFonts w:ascii="Arial" w:hAnsi="Arial" w:cs="Arial"/>
        </w:rPr>
        <w:t>El adverbio “corporalmente” determina muy bien el sentido. Cristo no pertenece a este mundo de ilusiones en que viven las filosofías religiosas de aquel tiempo. La manifestación hecha por Cristo es material, corporal: Cristo aparece en su cuerpo, que es la iglesia. La vida de las comunidades muestra claramente que ahí Dios está activo.</w:t>
      </w:r>
    </w:p>
    <w:p w14:paraId="4ED260AA" w14:textId="77777777" w:rsidR="00A3627A" w:rsidRDefault="00A3627A" w:rsidP="005D7FB7">
      <w:pPr>
        <w:spacing w:after="80" w:line="240" w:lineRule="auto"/>
        <w:rPr>
          <w:rFonts w:ascii="Arial" w:hAnsi="Arial" w:cs="Arial"/>
        </w:rPr>
      </w:pPr>
      <w:r>
        <w:rPr>
          <w:rFonts w:ascii="Arial" w:hAnsi="Arial" w:cs="Arial"/>
        </w:rPr>
        <w:t>Los colosenses fueron llevados a la perfección. La plenitud que está en Cristo se extiende a ellos. En otras epístolas esa perfección aparece como objeto proyectado en el futuro (Ro 15.13; Fil 1.10ss, 4.19). Aquí los colosenses ya tuvieron acceso a esa perfección. No hay contradicción. Las realidades de Cristo son dinámicas: existen ahora y existirán más plenamente en el futuro.</w:t>
      </w:r>
    </w:p>
    <w:p w14:paraId="77D33BD6" w14:textId="77777777" w:rsidR="00A3627A" w:rsidRDefault="00A3627A" w:rsidP="005D7FB7">
      <w:pPr>
        <w:spacing w:after="80" w:line="240" w:lineRule="auto"/>
        <w:rPr>
          <w:rFonts w:ascii="Arial" w:hAnsi="Arial" w:cs="Arial"/>
        </w:rPr>
      </w:pPr>
      <w:r>
        <w:rPr>
          <w:rFonts w:ascii="Arial" w:hAnsi="Arial" w:cs="Arial"/>
        </w:rPr>
        <w:t>La circuncisión es vista aquí como señal de separación de cualquier religión y de pertenencia única al Dios de Israel. No obstante, en esta epístola la polémica contra la circuncisión no predomina, ya que el autor usa la circuncisión más bien como imagen del bautismo. El bautismo es la circuncisión de Cristo. Esa circuncisión consiste en despojarse no de una parte del cuerpo, sino de todas las formas de religión y filosofía que proceden de los hombres.</w:t>
      </w:r>
    </w:p>
    <w:p w14:paraId="7DAB7806" w14:textId="77777777" w:rsidR="00A3627A" w:rsidRDefault="00A3627A" w:rsidP="005D7FB7">
      <w:pPr>
        <w:spacing w:after="80" w:line="240" w:lineRule="auto"/>
        <w:rPr>
          <w:rFonts w:ascii="Arial" w:hAnsi="Arial" w:cs="Arial"/>
        </w:rPr>
      </w:pPr>
      <w:r>
        <w:rPr>
          <w:rFonts w:ascii="Arial" w:hAnsi="Arial" w:cs="Arial"/>
        </w:rPr>
        <w:t>El argumento del bautismo muestra la ruptura que constituye la entrada en el cristianismo: se trata de romper con toda la vida anterior y de comenzar una vida nueva. Otro aspecto del bautismo puede ser explicitado por el binomio muerte-vida: antes los colosenses estaban muertos, en referencia a la vida eterna que procede de Dios. Ahora Cristo perdonó los pecados: su perdón es creativo, libera de las dependencias creadas por el pecado.</w:t>
      </w:r>
    </w:p>
    <w:p w14:paraId="362884FA" w14:textId="77777777" w:rsidR="00A3627A" w:rsidRDefault="00A3627A" w:rsidP="005D7FB7">
      <w:pPr>
        <w:spacing w:after="80" w:line="240" w:lineRule="auto"/>
        <w:rPr>
          <w:rFonts w:ascii="Arial" w:hAnsi="Arial" w:cs="Arial"/>
        </w:rPr>
      </w:pPr>
      <w:r>
        <w:rPr>
          <w:rFonts w:ascii="Arial" w:hAnsi="Arial" w:cs="Arial"/>
        </w:rPr>
        <w:t xml:space="preserve">Se compara el pecado con un título de deuda. Ya que Jesús suprimió la deuda por su muerte en la cruz, se puede decir que con su cuerpo destruido en la cruz, él mismo fue el documento que fue destruido. Literalmente, las palabras griegas quieren decir que Jesús retiró de la mesa del tribunal los testimonios contra nosotros, destruyó el reconocimiento de la deuda: en una palabra, perdonó los pecados. </w:t>
      </w:r>
    </w:p>
    <w:p w14:paraId="4B823BF8" w14:textId="77777777" w:rsidR="00A3627A" w:rsidRDefault="00A3627A" w:rsidP="005D7FB7">
      <w:pPr>
        <w:spacing w:after="80" w:line="240" w:lineRule="auto"/>
        <w:rPr>
          <w:rFonts w:ascii="Arial" w:hAnsi="Arial" w:cs="Arial"/>
        </w:rPr>
      </w:pPr>
      <w:r>
        <w:rPr>
          <w:rFonts w:ascii="Arial" w:hAnsi="Arial" w:cs="Arial"/>
        </w:rPr>
        <w:t>Otra comparación. Se trata de la imagen del triunfo de los emperadores y de los generales romanos. Desfilaban en Roma, traían los despojos de los enemigos derrotados y los jefes de los ejércitos vencidos los seguían humillados. De este modo Jesús venció a las potestades, las despojó  de todo su poder y las mantiene bajo su dominio. Y lo que Pablo quiere decir es que un cristiano no puede participar en los cultos de las potestades para buscar ahí nuevos accesos a supuestos secretos celestiales.</w:t>
      </w:r>
    </w:p>
    <w:p w14:paraId="1A134362" w14:textId="73322481" w:rsidR="00A3627A" w:rsidRPr="00C95B9E" w:rsidRDefault="00A3627A" w:rsidP="00DC2B8E">
      <w:pPr>
        <w:pStyle w:val="Prrafodelista"/>
        <w:spacing w:after="120" w:line="240" w:lineRule="auto"/>
        <w:ind w:left="2832"/>
        <w:jc w:val="right"/>
        <w:rPr>
          <w:rFonts w:ascii="Arial Narrow" w:hAnsi="Arial Narrow" w:cs="Arial"/>
          <w:i/>
          <w:sz w:val="20"/>
          <w:szCs w:val="20"/>
        </w:rPr>
      </w:pPr>
      <w:r w:rsidRPr="00C95B9E">
        <w:rPr>
          <w:rFonts w:ascii="Arial Narrow" w:hAnsi="Arial Narrow" w:cs="Arial"/>
          <w:i/>
          <w:sz w:val="20"/>
          <w:szCs w:val="20"/>
          <w:lang w:val="fr-CH"/>
        </w:rPr>
        <w:t xml:space="preserve">José </w:t>
      </w:r>
      <w:proofErr w:type="spellStart"/>
      <w:r w:rsidRPr="00C95B9E">
        <w:rPr>
          <w:rFonts w:ascii="Arial Narrow" w:hAnsi="Arial Narrow" w:cs="Arial"/>
          <w:i/>
          <w:sz w:val="20"/>
          <w:szCs w:val="20"/>
          <w:lang w:val="fr-CH"/>
        </w:rPr>
        <w:t>Comblin</w:t>
      </w:r>
      <w:proofErr w:type="spellEnd"/>
      <w:r w:rsidRPr="00C95B9E">
        <w:rPr>
          <w:rFonts w:ascii="Arial Narrow" w:hAnsi="Arial Narrow" w:cs="Arial"/>
          <w:i/>
          <w:sz w:val="20"/>
          <w:szCs w:val="20"/>
          <w:lang w:val="fr-CH"/>
        </w:rPr>
        <w:t xml:space="preserve">. </w:t>
      </w:r>
      <w:proofErr w:type="spellStart"/>
      <w:r w:rsidRPr="00C95B9E">
        <w:rPr>
          <w:rFonts w:ascii="Arial Narrow" w:hAnsi="Arial Narrow" w:cs="Arial"/>
          <w:b/>
          <w:i/>
          <w:sz w:val="20"/>
          <w:szCs w:val="20"/>
          <w:lang w:val="fr-CH"/>
        </w:rPr>
        <w:t>Colosenses</w:t>
      </w:r>
      <w:proofErr w:type="spellEnd"/>
      <w:r w:rsidRPr="00C95B9E">
        <w:rPr>
          <w:rFonts w:ascii="Arial Narrow" w:hAnsi="Arial Narrow" w:cs="Arial"/>
          <w:b/>
          <w:i/>
          <w:sz w:val="20"/>
          <w:szCs w:val="20"/>
          <w:lang w:val="fr-CH"/>
        </w:rPr>
        <w:t xml:space="preserve"> y </w:t>
      </w:r>
      <w:proofErr w:type="spellStart"/>
      <w:r w:rsidRPr="00C95B9E">
        <w:rPr>
          <w:rFonts w:ascii="Arial Narrow" w:hAnsi="Arial Narrow" w:cs="Arial"/>
          <w:b/>
          <w:i/>
          <w:sz w:val="20"/>
          <w:szCs w:val="20"/>
          <w:lang w:val="fr-CH"/>
        </w:rPr>
        <w:t>Filemón</w:t>
      </w:r>
      <w:proofErr w:type="spellEnd"/>
      <w:r w:rsidRPr="00C95B9E">
        <w:rPr>
          <w:rFonts w:ascii="Arial Narrow" w:hAnsi="Arial Narrow" w:cs="Arial"/>
          <w:b/>
          <w:i/>
          <w:sz w:val="20"/>
          <w:szCs w:val="20"/>
          <w:lang w:val="fr-CH"/>
        </w:rPr>
        <w:t>.</w:t>
      </w:r>
      <w:r w:rsidRPr="00C95B9E">
        <w:rPr>
          <w:rFonts w:ascii="Arial Narrow" w:hAnsi="Arial Narrow" w:cs="Arial"/>
          <w:i/>
          <w:sz w:val="20"/>
          <w:szCs w:val="20"/>
          <w:lang w:val="fr-CH"/>
        </w:rPr>
        <w:t xml:space="preserve"> </w:t>
      </w:r>
      <w:r w:rsidRPr="00C95B9E">
        <w:rPr>
          <w:rFonts w:ascii="Arial Narrow" w:hAnsi="Arial Narrow" w:cs="Arial"/>
          <w:i/>
          <w:sz w:val="20"/>
          <w:szCs w:val="20"/>
        </w:rPr>
        <w:t xml:space="preserve">Comentario Bíblico Ecuménico. </w:t>
      </w:r>
      <w:proofErr w:type="spellStart"/>
      <w:r w:rsidRPr="00C95B9E">
        <w:rPr>
          <w:rFonts w:ascii="Arial Narrow" w:hAnsi="Arial Narrow" w:cs="Arial"/>
          <w:i/>
          <w:sz w:val="20"/>
          <w:szCs w:val="20"/>
        </w:rPr>
        <w:t>Edic</w:t>
      </w:r>
      <w:proofErr w:type="spellEnd"/>
      <w:r w:rsidRPr="00C95B9E">
        <w:rPr>
          <w:rFonts w:ascii="Arial Narrow" w:hAnsi="Arial Narrow" w:cs="Arial"/>
          <w:i/>
          <w:sz w:val="20"/>
          <w:szCs w:val="20"/>
        </w:rPr>
        <w:t>. La Aurora, Buenos Aires, 1989, pp. 58-66. Hacemos una selección-resumen de este texto.</w:t>
      </w:r>
    </w:p>
    <w:p w14:paraId="75BAFAFB" w14:textId="77777777" w:rsidR="00A3627A" w:rsidRPr="000F746B" w:rsidRDefault="00A3627A" w:rsidP="00A3627A">
      <w:pPr>
        <w:shd w:val="clear" w:color="auto" w:fill="92D050"/>
        <w:spacing w:after="120" w:line="240" w:lineRule="auto"/>
        <w:rPr>
          <w:rFonts w:ascii="Arial" w:hAnsi="Arial" w:cs="Arial"/>
          <w:b/>
        </w:rPr>
      </w:pPr>
      <w:r w:rsidRPr="0051057D">
        <w:rPr>
          <w:rFonts w:ascii="Arial" w:hAnsi="Arial" w:cs="Arial"/>
          <w:b/>
        </w:rPr>
        <w:t>R</w:t>
      </w:r>
      <w:r w:rsidR="008D489E">
        <w:rPr>
          <w:rFonts w:ascii="Arial" w:hAnsi="Arial" w:cs="Arial"/>
          <w:b/>
        </w:rPr>
        <w:t>ecursos para la acción pastoral</w:t>
      </w:r>
    </w:p>
    <w:p w14:paraId="23D88E3A" w14:textId="77777777" w:rsidR="00BA66AA" w:rsidRPr="00BA66AA" w:rsidRDefault="008C17D6" w:rsidP="00BA66AA">
      <w:pPr>
        <w:pStyle w:val="Prrafodelista"/>
        <w:numPr>
          <w:ilvl w:val="0"/>
          <w:numId w:val="5"/>
        </w:numPr>
        <w:spacing w:after="80" w:line="240" w:lineRule="auto"/>
        <w:rPr>
          <w:rFonts w:ascii="Arial" w:hAnsi="Arial" w:cs="Arial"/>
          <w:b/>
        </w:rPr>
      </w:pPr>
      <w:r>
        <w:rPr>
          <w:rFonts w:ascii="Arial" w:hAnsi="Arial" w:cs="Arial"/>
          <w:b/>
        </w:rPr>
        <w:t>…</w:t>
      </w:r>
      <w:r w:rsidRPr="000F746B">
        <w:rPr>
          <w:rFonts w:ascii="Arial" w:hAnsi="Arial" w:cs="Arial"/>
          <w:b/>
        </w:rPr>
        <w:t xml:space="preserve">La </w:t>
      </w:r>
      <w:r>
        <w:rPr>
          <w:rFonts w:ascii="Arial" w:hAnsi="Arial" w:cs="Arial"/>
          <w:b/>
        </w:rPr>
        <w:t xml:space="preserve">oración es simplemente </w:t>
      </w:r>
      <w:r w:rsidRPr="0060314D">
        <w:rPr>
          <w:rFonts w:ascii="Arial" w:hAnsi="Arial" w:cs="Arial"/>
        </w:rPr>
        <w:t>el acto por el cua</w:t>
      </w:r>
      <w:r>
        <w:rPr>
          <w:rFonts w:ascii="Arial" w:hAnsi="Arial" w:cs="Arial"/>
        </w:rPr>
        <w:t xml:space="preserve">l aceptamos y hacemos uso del ofrecimiento divino; acto en el cual obedecemos el mandamiento de la gracia majestuosa que se identifica con la voluntad de Dios. Obedecer a la gracia, estar reconocidos, significa que la oración es también una acción del hombre que se sabe pecador y que clama por la gracia de Dios. </w:t>
      </w:r>
    </w:p>
    <w:p w14:paraId="19D2B98C" w14:textId="77777777" w:rsidR="00BA66AA" w:rsidRPr="00BA66AA" w:rsidRDefault="00BA66AA" w:rsidP="00BA66AA">
      <w:pPr>
        <w:pStyle w:val="Prrafodelista"/>
        <w:spacing w:after="80" w:line="240" w:lineRule="auto"/>
        <w:ind w:left="360"/>
        <w:rPr>
          <w:rFonts w:ascii="Arial" w:hAnsi="Arial" w:cs="Arial"/>
          <w:b/>
          <w:sz w:val="8"/>
          <w:szCs w:val="8"/>
        </w:rPr>
      </w:pPr>
    </w:p>
    <w:p w14:paraId="21662A0B" w14:textId="5784FC86" w:rsidR="008C17D6" w:rsidRPr="00D671D8" w:rsidRDefault="008C17D6" w:rsidP="00BA66AA">
      <w:pPr>
        <w:pStyle w:val="Prrafodelista"/>
        <w:spacing w:after="80" w:line="240" w:lineRule="auto"/>
        <w:ind w:left="360"/>
        <w:rPr>
          <w:rFonts w:ascii="Arial" w:hAnsi="Arial" w:cs="Arial"/>
          <w:b/>
        </w:rPr>
      </w:pPr>
      <w:r>
        <w:rPr>
          <w:rFonts w:ascii="Arial" w:hAnsi="Arial" w:cs="Arial"/>
        </w:rPr>
        <w:t>El hombre se encuentra frente al Evangelio, a la Ley, a la debilidad de su fe, aunque él mismo no lo advierta. Experimentamos a la vez tristeza y gozo, pero no hemos comprendido todavía que somos pecadores que no alcanzamos la perfecta obediencia… Cuando oramos, nuestra condición humana nos es revelada, sabemos que estamos en esa angustia y en esa esperanza… La oración es pues la respuesta del hombre cuando comprende su miseria y sabe que el socorro se aproxima…</w:t>
      </w:r>
    </w:p>
    <w:p w14:paraId="5CB791EC" w14:textId="4E76E663" w:rsidR="008C17D6" w:rsidRPr="008C17D6" w:rsidRDefault="008C17D6" w:rsidP="00C95B9E">
      <w:pPr>
        <w:spacing w:after="120" w:line="240" w:lineRule="auto"/>
        <w:ind w:left="4956"/>
        <w:rPr>
          <w:rFonts w:ascii="Arial Narrow" w:hAnsi="Arial Narrow" w:cs="Arial"/>
          <w:i/>
          <w:sz w:val="18"/>
          <w:szCs w:val="18"/>
        </w:rPr>
      </w:pPr>
      <w:r w:rsidRPr="00786CC0">
        <w:rPr>
          <w:rFonts w:ascii="Arial Narrow" w:hAnsi="Arial Narrow" w:cs="Arial"/>
          <w:i/>
          <w:sz w:val="18"/>
          <w:szCs w:val="18"/>
        </w:rPr>
        <w:t xml:space="preserve">Karl Barth, </w:t>
      </w:r>
      <w:r w:rsidRPr="00786CC0">
        <w:rPr>
          <w:rFonts w:ascii="Arial Narrow" w:hAnsi="Arial Narrow" w:cs="Arial"/>
          <w:b/>
          <w:i/>
          <w:sz w:val="18"/>
          <w:szCs w:val="18"/>
        </w:rPr>
        <w:t>La oración</w:t>
      </w:r>
      <w:r w:rsidRPr="00786CC0">
        <w:rPr>
          <w:rFonts w:ascii="Arial Narrow" w:hAnsi="Arial Narrow" w:cs="Arial"/>
          <w:i/>
          <w:sz w:val="18"/>
          <w:szCs w:val="18"/>
        </w:rPr>
        <w:t>, Edit. La Aurora, Buenos Aires, 1968, p</w:t>
      </w:r>
      <w:r>
        <w:rPr>
          <w:rFonts w:ascii="Arial Narrow" w:hAnsi="Arial Narrow" w:cs="Arial"/>
          <w:i/>
          <w:sz w:val="18"/>
          <w:szCs w:val="18"/>
        </w:rPr>
        <w:t>p. 27-28.</w:t>
      </w:r>
    </w:p>
    <w:p w14:paraId="213B5AEF" w14:textId="46022E50" w:rsidR="00A3627A" w:rsidRDefault="00A3627A" w:rsidP="00BA66AA">
      <w:pPr>
        <w:pStyle w:val="Prrafodelista"/>
        <w:numPr>
          <w:ilvl w:val="0"/>
          <w:numId w:val="5"/>
        </w:numPr>
        <w:spacing w:after="240" w:line="240" w:lineRule="auto"/>
        <w:rPr>
          <w:rFonts w:ascii="Arial" w:hAnsi="Arial" w:cs="Arial"/>
        </w:rPr>
      </w:pPr>
      <w:r>
        <w:rPr>
          <w:rFonts w:ascii="Arial" w:hAnsi="Arial" w:cs="Arial"/>
          <w:b/>
        </w:rPr>
        <w:t xml:space="preserve">Promovemos la oración en nuestros grupos comunitarios, </w:t>
      </w:r>
      <w:r>
        <w:rPr>
          <w:rFonts w:ascii="Arial" w:hAnsi="Arial" w:cs="Arial"/>
        </w:rPr>
        <w:t>incluso con los niños, con adolescentes, jóvenes, grupos de mujeres</w:t>
      </w:r>
      <w:r>
        <w:rPr>
          <w:rFonts w:ascii="Arial" w:hAnsi="Arial" w:cs="Arial"/>
          <w:b/>
        </w:rPr>
        <w:t xml:space="preserve">, </w:t>
      </w:r>
      <w:r w:rsidRPr="00D671D8">
        <w:rPr>
          <w:rFonts w:ascii="Arial" w:hAnsi="Arial" w:cs="Arial"/>
        </w:rPr>
        <w:t>haciéndolo</w:t>
      </w:r>
      <w:r>
        <w:rPr>
          <w:rFonts w:ascii="Arial" w:hAnsi="Arial" w:cs="Arial"/>
        </w:rPr>
        <w:t xml:space="preserve"> respetuosamente, por cierto, pero con libertad y espontaneidad… y también con creatividad. Por ejemplo, orar en pequeños grupos de tres personas, intercambiando los motivos de oración y luego decir cada uno o cada una su breve oración… O escribir cada uno sus motivos personales de oración para después intercambiarlas y quedarse con ese pedido por todo el tiempo hasta el próximo encuentro…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6693"/>
      </w:tblGrid>
      <w:tr w:rsidR="00BA0ADD" w14:paraId="7A45BE48" w14:textId="77777777" w:rsidTr="00627ACE">
        <w:tc>
          <w:tcPr>
            <w:tcW w:w="2946" w:type="dxa"/>
            <w:shd w:val="clear" w:color="auto" w:fill="C2D69B" w:themeFill="accent3" w:themeFillTint="99"/>
          </w:tcPr>
          <w:p w14:paraId="3F86EC32" w14:textId="77777777" w:rsidR="00FE4FB7" w:rsidRPr="00BA66AA" w:rsidRDefault="00FE4FB7" w:rsidP="00BA0ADD">
            <w:pPr>
              <w:rPr>
                <w:rFonts w:ascii="Arial Narrow" w:hAnsi="Arial Narrow" w:cs="Arial"/>
                <w:i/>
                <w:iCs/>
                <w:sz w:val="18"/>
                <w:szCs w:val="18"/>
              </w:rPr>
            </w:pPr>
            <w:r w:rsidRPr="00BA66AA">
              <w:rPr>
                <w:rFonts w:ascii="Arial Narrow" w:hAnsi="Arial Narrow" w:cs="Arial"/>
                <w:i/>
                <w:iCs/>
                <w:sz w:val="18"/>
                <w:szCs w:val="18"/>
              </w:rPr>
              <w:lastRenderedPageBreak/>
              <w:t>Brilla en el sitio donde estés</w:t>
            </w:r>
          </w:p>
          <w:p w14:paraId="36200D1C" w14:textId="77777777" w:rsidR="00FE4FB7" w:rsidRDefault="00FE4FB7" w:rsidP="00BA0ADD">
            <w:pPr>
              <w:rPr>
                <w:rFonts w:ascii="Arial Narrow" w:hAnsi="Arial Narrow" w:cs="Arial"/>
                <w:sz w:val="14"/>
                <w:szCs w:val="14"/>
              </w:rPr>
            </w:pPr>
            <w:r>
              <w:rPr>
                <w:noProof/>
              </w:rPr>
              <w:drawing>
                <wp:inline distT="0" distB="0" distL="0" distR="0" wp14:anchorId="78E71B2E" wp14:editId="680153CB">
                  <wp:extent cx="1728099" cy="1365663"/>
                  <wp:effectExtent l="0" t="0" r="5715" b="6350"/>
                  <wp:docPr id="28" name="Imagen 28" descr="C:\Users\Usuario\Downloads\IMG-20220302-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uario\Downloads\IMG-20220302-WA0038.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38500" cy="1373882"/>
                          </a:xfrm>
                          <a:prstGeom prst="rect">
                            <a:avLst/>
                          </a:prstGeom>
                          <a:noFill/>
                          <a:ln>
                            <a:noFill/>
                          </a:ln>
                        </pic:spPr>
                      </pic:pic>
                    </a:graphicData>
                  </a:graphic>
                </wp:inline>
              </w:drawing>
            </w:r>
          </w:p>
          <w:p w14:paraId="06A3C7F0" w14:textId="77777777" w:rsidR="00FE4FB7" w:rsidRPr="00FE4FB7" w:rsidRDefault="00FE4FB7" w:rsidP="00FE4FB7">
            <w:pPr>
              <w:jc w:val="right"/>
              <w:rPr>
                <w:rFonts w:ascii="Arial Narrow" w:hAnsi="Arial Narrow" w:cs="Arial"/>
                <w:i/>
                <w:sz w:val="14"/>
                <w:szCs w:val="14"/>
              </w:rPr>
            </w:pPr>
            <w:r w:rsidRPr="00FE4FB7">
              <w:rPr>
                <w:rFonts w:ascii="Arial Narrow" w:hAnsi="Arial Narrow" w:cs="Arial"/>
                <w:i/>
                <w:sz w:val="14"/>
                <w:szCs w:val="14"/>
              </w:rPr>
              <w:t xml:space="preserve">Foto </w:t>
            </w:r>
            <w:proofErr w:type="spellStart"/>
            <w:r w:rsidRPr="00FE4FB7">
              <w:rPr>
                <w:rFonts w:ascii="Arial Narrow" w:hAnsi="Arial Narrow" w:cs="Arial"/>
                <w:i/>
                <w:sz w:val="14"/>
                <w:szCs w:val="14"/>
              </w:rPr>
              <w:t>Hanni</w:t>
            </w:r>
            <w:proofErr w:type="spellEnd"/>
            <w:r w:rsidRPr="00FE4FB7">
              <w:rPr>
                <w:rFonts w:ascii="Arial Narrow" w:hAnsi="Arial Narrow" w:cs="Arial"/>
                <w:i/>
                <w:sz w:val="14"/>
                <w:szCs w:val="14"/>
              </w:rPr>
              <w:t xml:space="preserve"> </w:t>
            </w:r>
            <w:proofErr w:type="spellStart"/>
            <w:r w:rsidRPr="00FE4FB7">
              <w:rPr>
                <w:rFonts w:ascii="Arial Narrow" w:hAnsi="Arial Narrow" w:cs="Arial"/>
                <w:i/>
                <w:sz w:val="14"/>
                <w:szCs w:val="14"/>
              </w:rPr>
              <w:t>Gut</w:t>
            </w:r>
            <w:proofErr w:type="spellEnd"/>
          </w:p>
        </w:tc>
        <w:tc>
          <w:tcPr>
            <w:tcW w:w="6836" w:type="dxa"/>
          </w:tcPr>
          <w:p w14:paraId="5439F0B8" w14:textId="77777777" w:rsidR="00BA0ADD" w:rsidRPr="00BA0ADD" w:rsidRDefault="00BA0ADD" w:rsidP="00BA0ADD">
            <w:pPr>
              <w:pStyle w:val="Prrafodelista"/>
              <w:numPr>
                <w:ilvl w:val="0"/>
                <w:numId w:val="5"/>
              </w:numPr>
              <w:rPr>
                <w:rFonts w:ascii="Arial" w:hAnsi="Arial" w:cs="Arial"/>
              </w:rPr>
            </w:pPr>
            <w:r>
              <w:rPr>
                <w:rFonts w:ascii="Arial" w:hAnsi="Arial" w:cs="Arial"/>
                <w:b/>
              </w:rPr>
              <w:t xml:space="preserve">La diversidad de despertares espirituales </w:t>
            </w:r>
          </w:p>
          <w:p w14:paraId="4DD494F7" w14:textId="77777777" w:rsidR="00BA0ADD" w:rsidRPr="00BA0ADD" w:rsidRDefault="00BA0ADD" w:rsidP="00BA0ADD">
            <w:pPr>
              <w:rPr>
                <w:rFonts w:ascii="Arial" w:hAnsi="Arial" w:cs="Arial"/>
              </w:rPr>
            </w:pPr>
            <w:r w:rsidRPr="00BA0ADD">
              <w:rPr>
                <w:rFonts w:ascii="Arial" w:hAnsi="Arial" w:cs="Arial"/>
              </w:rPr>
              <w:t>y su profunda ambigüedad han llevado a la extendida convicción, teológica y pastoral, de que es necesaria una profunda evangelización de la oración.</w:t>
            </w:r>
          </w:p>
          <w:p w14:paraId="6F63A490" w14:textId="77777777" w:rsidR="00BA0ADD" w:rsidRDefault="00BA0ADD" w:rsidP="00BA0ADD">
            <w:pPr>
              <w:rPr>
                <w:rFonts w:ascii="Arial" w:hAnsi="Arial" w:cs="Arial"/>
              </w:rPr>
            </w:pPr>
            <w:r>
              <w:rPr>
                <w:rFonts w:ascii="Arial" w:hAnsi="Arial" w:cs="Arial"/>
              </w:rPr>
              <w:t>Evangelizar la oración: he aquí la tarea central de cara a la oración. A un cristiano no le interesa en primer lugar orar mucho u orar poco, le interesa hacerlo, y que se haga evangélicamente.</w:t>
            </w:r>
          </w:p>
          <w:p w14:paraId="5CAD2A89" w14:textId="77777777" w:rsidR="00BA0ADD" w:rsidRPr="00FE4FB7" w:rsidRDefault="00BA0ADD" w:rsidP="00FE4FB7">
            <w:pPr>
              <w:rPr>
                <w:rFonts w:ascii="Arial" w:hAnsi="Arial" w:cs="Arial"/>
                <w:i/>
                <w:sz w:val="18"/>
                <w:szCs w:val="18"/>
              </w:rPr>
            </w:pPr>
            <w:r>
              <w:rPr>
                <w:rFonts w:ascii="Arial" w:hAnsi="Arial" w:cs="Arial"/>
              </w:rPr>
              <w:t>Evangelizar la oración significa fundamentalmente dos cosas: primera, presentar la oración como la buena nueva del encuentro de Dios –primer orante, porque él nos ora– con el hombre;</w:t>
            </w:r>
            <w:r w:rsidRPr="00BA0ADD">
              <w:rPr>
                <w:rFonts w:ascii="Arial" w:hAnsi="Arial" w:cs="Arial"/>
                <w:i/>
                <w:sz w:val="18"/>
                <w:szCs w:val="18"/>
              </w:rPr>
              <w:t>.</w:t>
            </w:r>
          </w:p>
        </w:tc>
      </w:tr>
    </w:tbl>
    <w:p w14:paraId="60A1BB4D" w14:textId="77777777" w:rsidR="00FE4FB7" w:rsidRDefault="00FE4FB7" w:rsidP="00FE4FB7">
      <w:pPr>
        <w:spacing w:after="0" w:line="240" w:lineRule="auto"/>
        <w:rPr>
          <w:rFonts w:ascii="Arial" w:hAnsi="Arial" w:cs="Arial"/>
        </w:rPr>
      </w:pPr>
      <w:r>
        <w:rPr>
          <w:rFonts w:ascii="Arial" w:hAnsi="Arial" w:cs="Arial"/>
        </w:rPr>
        <w:t xml:space="preserve">segunda, orar como Cristo nos enseñó. Nuestras oraciones podrían ser bonitas, pero podrían no ser cristianas. </w:t>
      </w:r>
    </w:p>
    <w:p w14:paraId="379B6F96" w14:textId="77777777" w:rsidR="00FE4FB7" w:rsidRPr="00A646A4" w:rsidRDefault="00FE4FB7" w:rsidP="00DC2B8E">
      <w:pPr>
        <w:spacing w:after="0" w:line="240" w:lineRule="auto"/>
        <w:rPr>
          <w:rFonts w:ascii="Arial" w:hAnsi="Arial" w:cs="Arial"/>
        </w:rPr>
      </w:pPr>
      <w:r>
        <w:rPr>
          <w:rFonts w:ascii="Arial" w:hAnsi="Arial" w:cs="Arial"/>
        </w:rPr>
        <w:t>Y definir la oración como experiencia de gratuidad es dar con el núcleo de la teología de la oración cristiana.</w:t>
      </w:r>
    </w:p>
    <w:p w14:paraId="61149592" w14:textId="77777777" w:rsidR="00A3627A" w:rsidRPr="00DC2B8E" w:rsidRDefault="00FE4FB7" w:rsidP="00DC2B8E">
      <w:pPr>
        <w:spacing w:after="0" w:line="240" w:lineRule="auto"/>
        <w:jc w:val="right"/>
        <w:rPr>
          <w:rFonts w:ascii="Arial" w:hAnsi="Arial" w:cs="Arial"/>
          <w:i/>
          <w:sz w:val="20"/>
          <w:szCs w:val="20"/>
        </w:rPr>
      </w:pPr>
      <w:r w:rsidRPr="00DC2B8E">
        <w:rPr>
          <w:rFonts w:ascii="Arial" w:hAnsi="Arial" w:cs="Arial"/>
          <w:i/>
          <w:sz w:val="20"/>
          <w:szCs w:val="20"/>
        </w:rPr>
        <w:t xml:space="preserve">Guerra A., en </w:t>
      </w:r>
      <w:r w:rsidRPr="00DC2B8E">
        <w:rPr>
          <w:rFonts w:ascii="Arial" w:hAnsi="Arial" w:cs="Arial"/>
          <w:b/>
          <w:i/>
          <w:sz w:val="20"/>
          <w:szCs w:val="20"/>
        </w:rPr>
        <w:t>Diccionario Abreviado de pastoral</w:t>
      </w:r>
      <w:r w:rsidRPr="00DC2B8E">
        <w:rPr>
          <w:rFonts w:ascii="Arial" w:hAnsi="Arial" w:cs="Arial"/>
          <w:i/>
          <w:sz w:val="20"/>
          <w:szCs w:val="20"/>
        </w:rPr>
        <w:t>, Verbo Divino, España, 1999. Ver Oración</w:t>
      </w:r>
    </w:p>
    <w:p w14:paraId="6DBAF833" w14:textId="77777777" w:rsidR="00FE4FB7" w:rsidRPr="00FE4FB7" w:rsidRDefault="00FE4FB7" w:rsidP="00FE4FB7">
      <w:pPr>
        <w:spacing w:after="0" w:line="240" w:lineRule="auto"/>
        <w:rPr>
          <w:rFonts w:ascii="Arial" w:hAnsi="Arial" w:cs="Arial"/>
          <w:i/>
          <w:sz w:val="18"/>
          <w:szCs w:val="18"/>
        </w:rPr>
      </w:pPr>
    </w:p>
    <w:p w14:paraId="38D0A787" w14:textId="77777777" w:rsidR="00A3627A" w:rsidRPr="006B7322" w:rsidRDefault="00A3627A">
      <w:pPr>
        <w:pStyle w:val="Prrafodelista"/>
        <w:numPr>
          <w:ilvl w:val="0"/>
          <w:numId w:val="27"/>
        </w:numPr>
        <w:spacing w:after="120" w:line="240" w:lineRule="auto"/>
        <w:rPr>
          <w:rFonts w:ascii="Arial" w:hAnsi="Arial" w:cs="Arial"/>
          <w:i/>
          <w:sz w:val="18"/>
          <w:szCs w:val="18"/>
        </w:rPr>
        <w:pPrChange w:id="74" w:author="Usuario" w:date="2022-05-23T20:59:00Z">
          <w:pPr>
            <w:pStyle w:val="Prrafodelista"/>
            <w:numPr>
              <w:numId w:val="29"/>
            </w:numPr>
            <w:spacing w:after="120" w:line="240" w:lineRule="auto"/>
            <w:ind w:left="1778" w:hanging="360"/>
          </w:pPr>
        </w:pPrChange>
      </w:pPr>
      <w:r w:rsidRPr="006B7322">
        <w:rPr>
          <w:rFonts w:ascii="Arial" w:hAnsi="Arial" w:cs="Arial"/>
          <w:b/>
        </w:rPr>
        <w:t>El evangelio es universal y no nuestra teología</w:t>
      </w:r>
      <w:r>
        <w:rPr>
          <w:rFonts w:ascii="Arial" w:hAnsi="Arial" w:cs="Arial"/>
        </w:rPr>
        <w:t>, que está carga</w:t>
      </w:r>
      <w:r w:rsidR="002D4D2C">
        <w:rPr>
          <w:rFonts w:ascii="Arial" w:hAnsi="Arial" w:cs="Arial"/>
        </w:rPr>
        <w:t>da</w:t>
      </w:r>
      <w:r>
        <w:rPr>
          <w:rFonts w:ascii="Arial" w:hAnsi="Arial" w:cs="Arial"/>
        </w:rPr>
        <w:t xml:space="preserve"> de nuestra cultura. La buena noticia de Dios es para todas las naciones, para todas las tribus de la tierra, para todos los pueblos. Según vemos en la descripción que se hace de la adoración tanto en Salmos como en Apocalipsis, hay una visión de la múltiple diversidad de las naciones de la tierra.</w:t>
      </w:r>
    </w:p>
    <w:p w14:paraId="37B7A835" w14:textId="77777777" w:rsidR="00A3627A" w:rsidRPr="006B7322" w:rsidRDefault="00A3627A" w:rsidP="00A3627A">
      <w:pPr>
        <w:pStyle w:val="Prrafodelista"/>
        <w:spacing w:after="120" w:line="240" w:lineRule="auto"/>
        <w:ind w:left="360"/>
        <w:rPr>
          <w:rFonts w:ascii="Arial" w:hAnsi="Arial" w:cs="Arial"/>
          <w:i/>
          <w:sz w:val="8"/>
          <w:szCs w:val="8"/>
        </w:rPr>
      </w:pPr>
    </w:p>
    <w:p w14:paraId="1BBCBBA5" w14:textId="77777777" w:rsidR="00A3627A" w:rsidRDefault="00A3627A" w:rsidP="00A3627A">
      <w:pPr>
        <w:pStyle w:val="Prrafodelista"/>
        <w:spacing w:after="0" w:line="240" w:lineRule="auto"/>
        <w:ind w:left="360"/>
        <w:rPr>
          <w:rFonts w:ascii="Arial" w:hAnsi="Arial" w:cs="Arial"/>
        </w:rPr>
      </w:pPr>
      <w:r>
        <w:rPr>
          <w:rFonts w:ascii="Arial" w:hAnsi="Arial" w:cs="Arial"/>
        </w:rPr>
        <w:t>La misma historia de la misión registrada en la palabra de Dios nos narra un pr</w:t>
      </w:r>
      <w:r w:rsidR="005D7FB7">
        <w:rPr>
          <w:rFonts w:ascii="Arial" w:hAnsi="Arial" w:cs="Arial"/>
        </w:rPr>
        <w:t>o</w:t>
      </w:r>
      <w:r>
        <w:rPr>
          <w:rFonts w:ascii="Arial" w:hAnsi="Arial" w:cs="Arial"/>
        </w:rPr>
        <w:t>ceso dramático de apropiación del evangelio por el mundo griego, no sin luchas profundas tanto de los griegos como de los propios judeocristianos (con Pedro a la cabeza) que asumían que el único modo de vivir el evangelio era el modo judío.</w:t>
      </w:r>
    </w:p>
    <w:p w14:paraId="327759DF" w14:textId="77777777" w:rsidR="00A3627A" w:rsidRPr="00F43800" w:rsidRDefault="00A3627A" w:rsidP="00A3627A">
      <w:pPr>
        <w:pStyle w:val="Prrafodelista"/>
        <w:spacing w:after="0" w:line="240" w:lineRule="auto"/>
        <w:ind w:left="360"/>
        <w:rPr>
          <w:rFonts w:ascii="Arial" w:hAnsi="Arial" w:cs="Arial"/>
          <w:sz w:val="8"/>
          <w:szCs w:val="8"/>
        </w:rPr>
      </w:pPr>
    </w:p>
    <w:p w14:paraId="27BF8AF1" w14:textId="77777777" w:rsidR="00A3627A" w:rsidRDefault="00A3627A" w:rsidP="00A3627A">
      <w:pPr>
        <w:pStyle w:val="Prrafodelista"/>
        <w:spacing w:after="0" w:line="240" w:lineRule="auto"/>
        <w:ind w:left="360"/>
        <w:rPr>
          <w:rFonts w:ascii="Arial" w:hAnsi="Arial" w:cs="Arial"/>
        </w:rPr>
      </w:pPr>
      <w:r>
        <w:rPr>
          <w:rFonts w:ascii="Arial" w:hAnsi="Arial" w:cs="Arial"/>
        </w:rPr>
        <w:t>Hacer discípulos es una tarea extremadamente delicada y tiene que hacerse recordando que la Palabra nos dice que los cielos cuentan la gloria de Dios y el firmamento anuncia la obra de sus manos. Ante una cultura desconocida, originaria, la pregunta básica que tenemos que hacernos es ¿de qué modo esta cultura ha visto la gloria de Dios y las obras de sus manos?</w:t>
      </w:r>
    </w:p>
    <w:p w14:paraId="7A420B9A" w14:textId="77777777" w:rsidR="00A3627A" w:rsidRPr="00F43800" w:rsidRDefault="00A3627A" w:rsidP="00A3627A">
      <w:pPr>
        <w:pStyle w:val="Prrafodelista"/>
        <w:spacing w:after="0" w:line="240" w:lineRule="auto"/>
        <w:ind w:left="360"/>
        <w:rPr>
          <w:rFonts w:ascii="Arial" w:hAnsi="Arial" w:cs="Arial"/>
          <w:sz w:val="8"/>
          <w:szCs w:val="8"/>
        </w:rPr>
      </w:pPr>
    </w:p>
    <w:p w14:paraId="52C3FACC" w14:textId="77777777" w:rsidR="00A3627A" w:rsidRDefault="00A3627A" w:rsidP="00A3627A">
      <w:pPr>
        <w:pStyle w:val="Prrafodelista"/>
        <w:spacing w:after="0" w:line="240" w:lineRule="auto"/>
        <w:ind w:left="360"/>
        <w:rPr>
          <w:rFonts w:ascii="Arial" w:hAnsi="Arial" w:cs="Arial"/>
        </w:rPr>
      </w:pPr>
      <w:r>
        <w:rPr>
          <w:rFonts w:ascii="Arial" w:hAnsi="Arial" w:cs="Arial"/>
        </w:rPr>
        <w:t xml:space="preserve">Cristo es un Cristo cósmico, es el “logos encarnado”, lo que significa que es el Dios eterno y cósmico que se hace humano y no se reduce a la cultura occidental que muchos cristianos hemos santificado. Cada pueblo tiene que ser animado a hacer su propio descubrimiento de esa esencia del mensaje de Dios desde su propia cultura. </w:t>
      </w:r>
    </w:p>
    <w:p w14:paraId="437934A8" w14:textId="77777777" w:rsidR="00A3627A" w:rsidRPr="00C01539" w:rsidRDefault="00A3627A" w:rsidP="00A3627A">
      <w:pPr>
        <w:pStyle w:val="Prrafodelista"/>
        <w:spacing w:after="0" w:line="240" w:lineRule="auto"/>
        <w:ind w:left="360"/>
        <w:rPr>
          <w:rFonts w:ascii="Arial" w:hAnsi="Arial" w:cs="Arial"/>
          <w:sz w:val="8"/>
          <w:szCs w:val="8"/>
        </w:rPr>
      </w:pPr>
    </w:p>
    <w:p w14:paraId="1BE5F4FD" w14:textId="77777777" w:rsidR="00A3627A" w:rsidRPr="00DC2B8E" w:rsidRDefault="00A3627A" w:rsidP="00DC2B8E">
      <w:pPr>
        <w:pStyle w:val="Prrafodelista"/>
        <w:spacing w:after="120" w:line="240" w:lineRule="auto"/>
        <w:ind w:left="708"/>
        <w:jc w:val="right"/>
        <w:rPr>
          <w:rFonts w:ascii="Arial Narrow" w:hAnsi="Arial Narrow" w:cs="Arial"/>
          <w:iCs/>
          <w:sz w:val="20"/>
          <w:szCs w:val="20"/>
        </w:rPr>
      </w:pPr>
      <w:proofErr w:type="spellStart"/>
      <w:r w:rsidRPr="00DC2B8E">
        <w:rPr>
          <w:rFonts w:ascii="Arial Narrow" w:hAnsi="Arial Narrow" w:cs="Arial"/>
          <w:iCs/>
          <w:sz w:val="20"/>
          <w:szCs w:val="20"/>
        </w:rPr>
        <w:t>Angelit</w:t>
      </w:r>
      <w:proofErr w:type="spellEnd"/>
      <w:r w:rsidRPr="00DC2B8E">
        <w:rPr>
          <w:rFonts w:ascii="Arial Narrow" w:hAnsi="Arial Narrow" w:cs="Arial"/>
          <w:iCs/>
          <w:sz w:val="20"/>
          <w:szCs w:val="20"/>
        </w:rPr>
        <w:t xml:space="preserve"> Guzmán Chávez, “</w:t>
      </w:r>
      <w:r w:rsidR="003803EE" w:rsidRPr="00DC2B8E">
        <w:rPr>
          <w:rFonts w:ascii="Arial Narrow" w:hAnsi="Arial Narrow" w:cs="Arial"/>
          <w:iCs/>
          <w:sz w:val="20"/>
          <w:szCs w:val="20"/>
        </w:rPr>
        <w:t>¿</w:t>
      </w:r>
      <w:r w:rsidRPr="00DC2B8E">
        <w:rPr>
          <w:rFonts w:ascii="Arial Narrow" w:hAnsi="Arial Narrow" w:cs="Arial"/>
          <w:iCs/>
          <w:sz w:val="20"/>
          <w:szCs w:val="20"/>
        </w:rPr>
        <w:t xml:space="preserve">La extirpación de idolatrías? Los retos de la misión cristiana con el pueblo andino”, en </w:t>
      </w:r>
      <w:r w:rsidRPr="00DC2B8E">
        <w:rPr>
          <w:rFonts w:ascii="Arial Narrow" w:hAnsi="Arial Narrow" w:cs="Arial"/>
          <w:b/>
          <w:iCs/>
          <w:sz w:val="20"/>
          <w:szCs w:val="20"/>
        </w:rPr>
        <w:t>Espiritualidades indígenas, interculturalidad y misión integral</w:t>
      </w:r>
      <w:r w:rsidRPr="00DC2B8E">
        <w:rPr>
          <w:rFonts w:ascii="Arial Narrow" w:hAnsi="Arial Narrow" w:cs="Arial"/>
          <w:iCs/>
          <w:sz w:val="20"/>
          <w:szCs w:val="20"/>
        </w:rPr>
        <w:t xml:space="preserve">, Colección FTL, Ed. </w:t>
      </w:r>
      <w:r w:rsidR="009A1DDD" w:rsidRPr="00DC2B8E">
        <w:rPr>
          <w:rFonts w:ascii="Arial Narrow" w:hAnsi="Arial Narrow" w:cs="Arial"/>
          <w:iCs/>
          <w:sz w:val="20"/>
          <w:szCs w:val="20"/>
        </w:rPr>
        <w:t xml:space="preserve">Kairós, Bs As, 2010, </w:t>
      </w:r>
      <w:proofErr w:type="spellStart"/>
      <w:r w:rsidR="009A1DDD" w:rsidRPr="00DC2B8E">
        <w:rPr>
          <w:rFonts w:ascii="Arial Narrow" w:hAnsi="Arial Narrow" w:cs="Arial"/>
          <w:iCs/>
          <w:sz w:val="20"/>
          <w:szCs w:val="20"/>
        </w:rPr>
        <w:t>pp</w:t>
      </w:r>
      <w:proofErr w:type="spellEnd"/>
      <w:r w:rsidR="009A1DDD" w:rsidRPr="00DC2B8E">
        <w:rPr>
          <w:rFonts w:ascii="Arial Narrow" w:hAnsi="Arial Narrow" w:cs="Arial"/>
          <w:iCs/>
          <w:sz w:val="20"/>
          <w:szCs w:val="20"/>
        </w:rPr>
        <w:t xml:space="preserve"> 134-135</w:t>
      </w:r>
    </w:p>
    <w:p w14:paraId="5FF44D39" w14:textId="77777777" w:rsidR="00A3627A" w:rsidRPr="00DC2B8E" w:rsidRDefault="00A3627A" w:rsidP="00DC2B8E">
      <w:pPr>
        <w:shd w:val="clear" w:color="auto" w:fill="92D050"/>
        <w:spacing w:after="120" w:line="240" w:lineRule="auto"/>
        <w:rPr>
          <w:rFonts w:ascii="Arial" w:hAnsi="Arial" w:cs="Arial"/>
          <w:b/>
          <w:iCs/>
        </w:rPr>
      </w:pPr>
      <w:r w:rsidRPr="00DC2B8E">
        <w:rPr>
          <w:rFonts w:ascii="Arial" w:hAnsi="Arial" w:cs="Arial"/>
          <w:b/>
          <w:iCs/>
        </w:rPr>
        <w:t>Recursos para la</w:t>
      </w:r>
      <w:r w:rsidR="007D1C0E" w:rsidRPr="00DC2B8E">
        <w:rPr>
          <w:rFonts w:ascii="Arial" w:hAnsi="Arial" w:cs="Arial"/>
          <w:b/>
          <w:iCs/>
        </w:rPr>
        <w:t xml:space="preserve"> liturgia del culto comunitario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5"/>
        <w:gridCol w:w="2864"/>
      </w:tblGrid>
      <w:tr w:rsidR="007D1C0E" w14:paraId="038C69F8" w14:textId="77777777" w:rsidTr="006A6C9D">
        <w:tc>
          <w:tcPr>
            <w:tcW w:w="6912" w:type="dxa"/>
          </w:tcPr>
          <w:p w14:paraId="3A437034" w14:textId="77777777" w:rsidR="007D1C0E" w:rsidRPr="004B58FE" w:rsidRDefault="007D1C0E" w:rsidP="007D1C0E">
            <w:pPr>
              <w:pStyle w:val="NormalWeb"/>
              <w:numPr>
                <w:ilvl w:val="0"/>
                <w:numId w:val="5"/>
              </w:numPr>
              <w:spacing w:before="0" w:beforeAutospacing="0" w:after="0" w:afterAutospacing="0"/>
              <w:rPr>
                <w:rFonts w:ascii="Arial" w:hAnsi="Arial" w:cs="Arial"/>
                <w:b/>
                <w:bCs/>
                <w:sz w:val="22"/>
                <w:szCs w:val="22"/>
              </w:rPr>
            </w:pPr>
            <w:r>
              <w:rPr>
                <w:rFonts w:ascii="Arial" w:hAnsi="Arial" w:cs="Arial"/>
                <w:b/>
                <w:bCs/>
                <w:sz w:val="22"/>
                <w:szCs w:val="22"/>
              </w:rPr>
              <w:t>Oración de confesión</w:t>
            </w:r>
          </w:p>
          <w:p w14:paraId="48345554" w14:textId="77777777" w:rsidR="007D1C0E" w:rsidRPr="001809C9" w:rsidRDefault="007D1C0E" w:rsidP="007D1C0E">
            <w:pPr>
              <w:pStyle w:val="NormalWeb"/>
              <w:spacing w:before="0" w:beforeAutospacing="0" w:after="0" w:afterAutospacing="0"/>
              <w:ind w:left="1778"/>
              <w:rPr>
                <w:rFonts w:ascii="Arial" w:hAnsi="Arial" w:cs="Arial"/>
                <w:b/>
                <w:bCs/>
                <w:sz w:val="8"/>
                <w:szCs w:val="8"/>
              </w:rPr>
            </w:pPr>
          </w:p>
          <w:p w14:paraId="1ABA5A93" w14:textId="449479D9" w:rsidR="007D1C0E" w:rsidRDefault="007D1C0E" w:rsidP="002A00A9">
            <w:pPr>
              <w:pStyle w:val="NormalWeb"/>
              <w:spacing w:before="0" w:beforeAutospacing="0" w:after="0" w:afterAutospacing="0"/>
              <w:rPr>
                <w:rFonts w:ascii="Arial" w:hAnsi="Arial" w:cs="Arial"/>
                <w:bCs/>
                <w:sz w:val="22"/>
                <w:szCs w:val="22"/>
              </w:rPr>
            </w:pPr>
            <w:r w:rsidRPr="00C66CCB">
              <w:rPr>
                <w:rFonts w:ascii="Arial" w:hAnsi="Arial" w:cs="Arial"/>
                <w:bCs/>
                <w:sz w:val="22"/>
                <w:szCs w:val="22"/>
              </w:rPr>
              <w:t xml:space="preserve">Señor de toda bondad y toda gracia, venimos ante tu presencia </w:t>
            </w:r>
          </w:p>
          <w:p w14:paraId="7A3171D2" w14:textId="60C375E8" w:rsidR="007D1C0E" w:rsidRDefault="007D1C0E" w:rsidP="002A00A9">
            <w:pPr>
              <w:pStyle w:val="NormalWeb"/>
              <w:spacing w:before="0" w:beforeAutospacing="0" w:after="0" w:afterAutospacing="0"/>
              <w:rPr>
                <w:rFonts w:ascii="Arial" w:hAnsi="Arial" w:cs="Arial"/>
                <w:bCs/>
                <w:sz w:val="22"/>
                <w:szCs w:val="22"/>
              </w:rPr>
            </w:pPr>
            <w:r w:rsidRPr="00C66CCB">
              <w:rPr>
                <w:rFonts w:ascii="Arial" w:hAnsi="Arial" w:cs="Arial"/>
                <w:bCs/>
                <w:sz w:val="22"/>
                <w:szCs w:val="22"/>
              </w:rPr>
              <w:t xml:space="preserve">en la seguridad de que sabes lo que hay en nuestros corazones. </w:t>
            </w:r>
          </w:p>
          <w:p w14:paraId="55E87CE0" w14:textId="77777777" w:rsidR="007D1C0E" w:rsidRDefault="007D1C0E" w:rsidP="007D1C0E">
            <w:pPr>
              <w:pStyle w:val="NormalWeb"/>
              <w:spacing w:before="0" w:beforeAutospacing="0" w:after="0" w:afterAutospacing="0"/>
              <w:rPr>
                <w:rFonts w:ascii="Arial" w:hAnsi="Arial" w:cs="Arial"/>
                <w:bCs/>
                <w:sz w:val="22"/>
                <w:szCs w:val="22"/>
              </w:rPr>
            </w:pPr>
            <w:r w:rsidRPr="00C66CCB">
              <w:rPr>
                <w:rFonts w:ascii="Arial" w:hAnsi="Arial" w:cs="Arial"/>
                <w:bCs/>
                <w:sz w:val="22"/>
                <w:szCs w:val="22"/>
              </w:rPr>
              <w:t xml:space="preserve">Sentimos que la carga es pesada y que deseamos rendirnos </w:t>
            </w:r>
          </w:p>
          <w:p w14:paraId="530B7351" w14:textId="77777777" w:rsidR="007D1C0E" w:rsidRDefault="007D1C0E" w:rsidP="007D1C0E">
            <w:pPr>
              <w:pStyle w:val="NormalWeb"/>
              <w:spacing w:before="0" w:beforeAutospacing="0" w:after="0" w:afterAutospacing="0"/>
              <w:rPr>
                <w:rFonts w:ascii="Arial" w:hAnsi="Arial" w:cs="Arial"/>
                <w:bCs/>
                <w:sz w:val="22"/>
                <w:szCs w:val="22"/>
              </w:rPr>
            </w:pPr>
            <w:r w:rsidRPr="00C66CCB">
              <w:rPr>
                <w:rFonts w:ascii="Arial" w:hAnsi="Arial" w:cs="Arial"/>
                <w:bCs/>
                <w:sz w:val="22"/>
                <w:szCs w:val="22"/>
              </w:rPr>
              <w:t xml:space="preserve">ante nuestros problemas. Nos falta fe, nos falta esperanza. </w:t>
            </w:r>
          </w:p>
          <w:p w14:paraId="7953D160" w14:textId="77777777" w:rsidR="007D1C0E" w:rsidRDefault="007D1C0E" w:rsidP="002D4D2C">
            <w:pPr>
              <w:pStyle w:val="NormalWeb"/>
              <w:spacing w:before="0" w:beforeAutospacing="0" w:after="0" w:afterAutospacing="0"/>
              <w:ind w:left="708"/>
              <w:rPr>
                <w:rFonts w:ascii="Arial" w:hAnsi="Arial" w:cs="Arial"/>
                <w:bCs/>
                <w:sz w:val="22"/>
                <w:szCs w:val="22"/>
              </w:rPr>
            </w:pPr>
            <w:r w:rsidRPr="00C66CCB">
              <w:rPr>
                <w:rFonts w:ascii="Arial" w:hAnsi="Arial" w:cs="Arial"/>
                <w:bCs/>
                <w:sz w:val="22"/>
                <w:szCs w:val="22"/>
              </w:rPr>
              <w:t xml:space="preserve">Te pedimos Señor y defensor nuestro, </w:t>
            </w:r>
          </w:p>
          <w:p w14:paraId="1F943FBF" w14:textId="77777777" w:rsidR="007D1C0E" w:rsidRDefault="007D1C0E" w:rsidP="002D4D2C">
            <w:pPr>
              <w:pStyle w:val="NormalWeb"/>
              <w:spacing w:before="0" w:beforeAutospacing="0" w:after="0" w:afterAutospacing="0"/>
              <w:ind w:left="708"/>
              <w:rPr>
                <w:rFonts w:ascii="Arial" w:hAnsi="Arial" w:cs="Arial"/>
                <w:bCs/>
                <w:sz w:val="22"/>
                <w:szCs w:val="22"/>
              </w:rPr>
            </w:pPr>
            <w:r w:rsidRPr="00C66CCB">
              <w:rPr>
                <w:rFonts w:ascii="Arial" w:hAnsi="Arial" w:cs="Arial"/>
                <w:bCs/>
                <w:sz w:val="22"/>
                <w:szCs w:val="22"/>
              </w:rPr>
              <w:t xml:space="preserve">que levantes nuestro ánimo y hagas de nosotros </w:t>
            </w:r>
          </w:p>
          <w:p w14:paraId="155E3D35" w14:textId="77777777" w:rsidR="007D1C0E" w:rsidRDefault="007D1C0E" w:rsidP="002D4D2C">
            <w:pPr>
              <w:pStyle w:val="NormalWeb"/>
              <w:spacing w:before="0" w:beforeAutospacing="0" w:after="0" w:afterAutospacing="0"/>
              <w:ind w:left="708"/>
              <w:rPr>
                <w:rFonts w:ascii="Arial" w:hAnsi="Arial" w:cs="Arial"/>
                <w:bCs/>
                <w:sz w:val="22"/>
                <w:szCs w:val="22"/>
              </w:rPr>
            </w:pPr>
            <w:r w:rsidRPr="00C66CCB">
              <w:rPr>
                <w:rFonts w:ascii="Arial" w:hAnsi="Arial" w:cs="Arial"/>
                <w:bCs/>
                <w:sz w:val="22"/>
                <w:szCs w:val="22"/>
              </w:rPr>
              <w:t xml:space="preserve">un pueblo unido, justo y lleno de fe. </w:t>
            </w:r>
          </w:p>
          <w:p w14:paraId="5B5EE448" w14:textId="77777777" w:rsidR="007D1C0E" w:rsidRPr="00545F04" w:rsidRDefault="007D1C0E" w:rsidP="002D4D2C">
            <w:pPr>
              <w:pStyle w:val="NormalWeb"/>
              <w:spacing w:before="0" w:beforeAutospacing="0" w:after="80" w:afterAutospacing="0"/>
              <w:rPr>
                <w:rFonts w:ascii="Arial" w:hAnsi="Arial" w:cs="Arial"/>
                <w:bCs/>
                <w:sz w:val="22"/>
                <w:szCs w:val="22"/>
                <w:lang w:val="en-US"/>
                <w:rPrChange w:id="75" w:author="Usuario" w:date="2022-05-23T21:00:00Z">
                  <w:rPr>
                    <w:rFonts w:ascii="Arial" w:hAnsi="Arial" w:cs="Arial"/>
                    <w:bCs/>
                    <w:sz w:val="22"/>
                    <w:szCs w:val="22"/>
                  </w:rPr>
                </w:rPrChange>
              </w:rPr>
            </w:pPr>
            <w:r w:rsidRPr="00C66CCB">
              <w:rPr>
                <w:rFonts w:ascii="Arial" w:hAnsi="Arial" w:cs="Arial"/>
                <w:bCs/>
                <w:sz w:val="22"/>
                <w:szCs w:val="22"/>
              </w:rPr>
              <w:t>En Cristo Jesús te</w:t>
            </w:r>
            <w:r>
              <w:rPr>
                <w:rFonts w:ascii="Arial" w:hAnsi="Arial" w:cs="Arial"/>
                <w:bCs/>
                <w:sz w:val="22"/>
                <w:szCs w:val="22"/>
              </w:rPr>
              <w:t xml:space="preserve"> damos gracias por lo que haces.</w:t>
            </w:r>
            <w:r w:rsidRPr="00C66CCB">
              <w:rPr>
                <w:rFonts w:ascii="Arial" w:hAnsi="Arial" w:cs="Arial"/>
                <w:bCs/>
                <w:sz w:val="22"/>
                <w:szCs w:val="22"/>
              </w:rPr>
              <w:t xml:space="preserve"> </w:t>
            </w:r>
            <w:proofErr w:type="spellStart"/>
            <w:r w:rsidRPr="00545F04">
              <w:rPr>
                <w:rFonts w:ascii="Arial" w:hAnsi="Arial" w:cs="Arial"/>
                <w:bCs/>
                <w:sz w:val="22"/>
                <w:szCs w:val="22"/>
                <w:lang w:val="en-US"/>
                <w:rPrChange w:id="76" w:author="Usuario" w:date="2022-05-23T21:00:00Z">
                  <w:rPr>
                    <w:rFonts w:ascii="Arial" w:hAnsi="Arial" w:cs="Arial"/>
                    <w:bCs/>
                    <w:sz w:val="22"/>
                    <w:szCs w:val="22"/>
                  </w:rPr>
                </w:rPrChange>
              </w:rPr>
              <w:t>Amén</w:t>
            </w:r>
            <w:proofErr w:type="spellEnd"/>
            <w:r w:rsidRPr="00545F04">
              <w:rPr>
                <w:rFonts w:ascii="Arial" w:hAnsi="Arial" w:cs="Arial"/>
                <w:bCs/>
                <w:sz w:val="22"/>
                <w:szCs w:val="22"/>
                <w:lang w:val="en-US"/>
                <w:rPrChange w:id="77" w:author="Usuario" w:date="2022-05-23T21:00:00Z">
                  <w:rPr>
                    <w:rFonts w:ascii="Arial" w:hAnsi="Arial" w:cs="Arial"/>
                    <w:bCs/>
                    <w:sz w:val="22"/>
                    <w:szCs w:val="22"/>
                  </w:rPr>
                </w:rPrChange>
              </w:rPr>
              <w:t>.</w:t>
            </w:r>
          </w:p>
          <w:p w14:paraId="626889AD" w14:textId="3AAF722F" w:rsidR="007D1C0E" w:rsidRPr="00545F04" w:rsidRDefault="002D4D2C" w:rsidP="002A00A9">
            <w:pPr>
              <w:spacing w:line="276" w:lineRule="auto"/>
              <w:ind w:left="4248"/>
              <w:jc w:val="right"/>
              <w:rPr>
                <w:rFonts w:ascii="Arial Narrow" w:hAnsi="Arial Narrow" w:cs="Arial"/>
                <w:i/>
                <w:sz w:val="20"/>
                <w:szCs w:val="20"/>
                <w:lang w:val="en-US"/>
                <w:rPrChange w:id="78" w:author="Usuario" w:date="2022-05-23T21:00:00Z">
                  <w:rPr>
                    <w:rFonts w:ascii="Arial Narrow" w:hAnsi="Arial Narrow" w:cs="Arial"/>
                    <w:i/>
                    <w:sz w:val="20"/>
                    <w:szCs w:val="20"/>
                  </w:rPr>
                </w:rPrChange>
              </w:rPr>
            </w:pPr>
            <w:r w:rsidRPr="00545F04">
              <w:rPr>
                <w:rFonts w:ascii="Arial Narrow" w:hAnsi="Arial Narrow" w:cs="Arial"/>
                <w:i/>
                <w:sz w:val="20"/>
                <w:szCs w:val="20"/>
                <w:lang w:val="en-US"/>
                <w:rPrChange w:id="79" w:author="Usuario" w:date="2022-05-23T21:00:00Z">
                  <w:rPr>
                    <w:rFonts w:ascii="Arial Narrow" w:hAnsi="Arial Narrow" w:cs="Arial"/>
                    <w:i/>
                    <w:sz w:val="20"/>
                    <w:szCs w:val="20"/>
                  </w:rPr>
                </w:rPrChange>
              </w:rPr>
              <w:t>Richard Henry Rojas</w:t>
            </w:r>
          </w:p>
        </w:tc>
        <w:tc>
          <w:tcPr>
            <w:tcW w:w="2867" w:type="dxa"/>
            <w:shd w:val="clear" w:color="auto" w:fill="66FF99"/>
          </w:tcPr>
          <w:p w14:paraId="5F76A4C9" w14:textId="77777777" w:rsidR="007D1C0E" w:rsidRPr="00545F04" w:rsidRDefault="007D1C0E" w:rsidP="007D1C0E">
            <w:pPr>
              <w:pStyle w:val="NormalWeb"/>
              <w:spacing w:before="0" w:beforeAutospacing="0" w:after="0" w:afterAutospacing="0"/>
              <w:rPr>
                <w:rFonts w:ascii="Arial" w:hAnsi="Arial" w:cs="Arial"/>
                <w:b/>
                <w:bCs/>
                <w:sz w:val="8"/>
                <w:szCs w:val="8"/>
                <w:lang w:val="en-US"/>
                <w:rPrChange w:id="80" w:author="Usuario" w:date="2022-05-23T21:00:00Z">
                  <w:rPr>
                    <w:rFonts w:ascii="Arial" w:hAnsi="Arial" w:cs="Arial"/>
                    <w:b/>
                    <w:bCs/>
                    <w:sz w:val="8"/>
                    <w:szCs w:val="8"/>
                  </w:rPr>
                </w:rPrChange>
              </w:rPr>
            </w:pPr>
          </w:p>
          <w:p w14:paraId="659CA549" w14:textId="77777777" w:rsidR="002D4D2C" w:rsidRDefault="002D4D2C" w:rsidP="007D1C0E">
            <w:pPr>
              <w:pStyle w:val="NormalWeb"/>
              <w:spacing w:before="0" w:beforeAutospacing="0" w:after="0" w:afterAutospacing="0"/>
              <w:rPr>
                <w:rFonts w:ascii="Arial" w:hAnsi="Arial" w:cs="Arial"/>
                <w:b/>
                <w:bCs/>
                <w:sz w:val="8"/>
                <w:szCs w:val="8"/>
              </w:rPr>
            </w:pPr>
            <w:r>
              <w:rPr>
                <w:noProof/>
              </w:rPr>
              <w:drawing>
                <wp:inline distT="0" distB="0" distL="0" distR="0" wp14:anchorId="172643DD" wp14:editId="32062EAE">
                  <wp:extent cx="1651379" cy="1585995"/>
                  <wp:effectExtent l="0" t="0" r="6350" b="0"/>
                  <wp:docPr id="21" name="Imagen 21"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to contiene una imagen de: "/>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603" cy="1586210"/>
                          </a:xfrm>
                          <a:prstGeom prst="rect">
                            <a:avLst/>
                          </a:prstGeom>
                          <a:noFill/>
                          <a:ln>
                            <a:noFill/>
                          </a:ln>
                        </pic:spPr>
                      </pic:pic>
                    </a:graphicData>
                  </a:graphic>
                </wp:inline>
              </w:drawing>
            </w:r>
          </w:p>
          <w:p w14:paraId="457DBB6F" w14:textId="77777777" w:rsidR="002D4D2C" w:rsidRPr="002D4D2C" w:rsidRDefault="002D4D2C" w:rsidP="002D4D2C">
            <w:pPr>
              <w:pStyle w:val="NormalWeb"/>
              <w:spacing w:before="0" w:beforeAutospacing="0" w:after="0" w:afterAutospacing="0"/>
              <w:jc w:val="right"/>
              <w:rPr>
                <w:rFonts w:ascii="Arial Narrow" w:hAnsi="Arial Narrow" w:cs="Arial"/>
                <w:b/>
                <w:bCs/>
                <w:i/>
                <w:sz w:val="14"/>
                <w:szCs w:val="14"/>
              </w:rPr>
            </w:pPr>
            <w:r w:rsidRPr="002D4D2C">
              <w:rPr>
                <w:rFonts w:ascii="Arial Narrow" w:hAnsi="Arial Narrow" w:cs="Arial"/>
                <w:b/>
                <w:bCs/>
                <w:i/>
                <w:sz w:val="14"/>
                <w:szCs w:val="14"/>
              </w:rPr>
              <w:t>Fano</w:t>
            </w:r>
          </w:p>
        </w:tc>
      </w:tr>
    </w:tbl>
    <w:p w14:paraId="3CC9FE00" w14:textId="77777777" w:rsidR="007D1C0E" w:rsidRPr="00251CD8" w:rsidRDefault="007D1C0E" w:rsidP="00FE4FB7">
      <w:pPr>
        <w:spacing w:after="0" w:line="240" w:lineRule="auto"/>
        <w:rPr>
          <w:rFonts w:ascii="Arial" w:hAnsi="Arial" w:cs="Arial"/>
          <w:i/>
          <w:sz w:val="8"/>
          <w:szCs w:val="8"/>
        </w:rPr>
      </w:pPr>
    </w:p>
    <w:p w14:paraId="09412D00" w14:textId="77777777" w:rsidR="00754C23" w:rsidRPr="0077757F" w:rsidRDefault="00754C23" w:rsidP="00754C23">
      <w:pPr>
        <w:pStyle w:val="Ttulo2"/>
        <w:numPr>
          <w:ilvl w:val="0"/>
          <w:numId w:val="5"/>
        </w:numPr>
        <w:spacing w:before="0"/>
        <w:rPr>
          <w:rFonts w:ascii="Arial" w:hAnsi="Arial" w:cs="Arial"/>
          <w:b w:val="0"/>
          <w:bCs w:val="0"/>
          <w:sz w:val="22"/>
          <w:szCs w:val="22"/>
        </w:rPr>
      </w:pPr>
      <w:r w:rsidRPr="0077757F">
        <w:rPr>
          <w:rFonts w:ascii="Arial" w:hAnsi="Arial" w:cs="Arial"/>
          <w:bCs w:val="0"/>
          <w:sz w:val="22"/>
          <w:szCs w:val="22"/>
        </w:rPr>
        <w:t>Padre nuestro</w:t>
      </w:r>
      <w:r w:rsidRPr="0077757F">
        <w:rPr>
          <w:rFonts w:ascii="Arial" w:hAnsi="Arial" w:cs="Arial"/>
          <w:b w:val="0"/>
          <w:bCs w:val="0"/>
          <w:sz w:val="22"/>
          <w:szCs w:val="22"/>
        </w:rPr>
        <w:t xml:space="preserve"> que estás entre nosotros.</w:t>
      </w:r>
    </w:p>
    <w:p w14:paraId="24681E3C" w14:textId="77777777" w:rsidR="00754C23" w:rsidRPr="00251CD8" w:rsidRDefault="00754C23" w:rsidP="00754C23">
      <w:pPr>
        <w:pStyle w:val="Ttulo2"/>
        <w:spacing w:before="0"/>
        <w:rPr>
          <w:rFonts w:ascii="Arial" w:hAnsi="Arial" w:cs="Arial"/>
          <w:bCs w:val="0"/>
          <w:sz w:val="8"/>
          <w:szCs w:val="8"/>
        </w:rPr>
      </w:pPr>
    </w:p>
    <w:p w14:paraId="495CB757" w14:textId="77777777" w:rsidR="00754C23" w:rsidRPr="0077757F" w:rsidRDefault="00754C23" w:rsidP="00754C23">
      <w:pPr>
        <w:pStyle w:val="Ttulo2"/>
        <w:spacing w:before="0"/>
        <w:rPr>
          <w:rFonts w:ascii="Arial" w:hAnsi="Arial" w:cs="Arial"/>
          <w:b w:val="0"/>
          <w:bCs w:val="0"/>
          <w:sz w:val="22"/>
          <w:szCs w:val="22"/>
        </w:rPr>
      </w:pPr>
      <w:r w:rsidRPr="0077757F">
        <w:rPr>
          <w:rFonts w:ascii="Arial" w:hAnsi="Arial" w:cs="Arial"/>
          <w:bCs w:val="0"/>
          <w:sz w:val="22"/>
          <w:szCs w:val="22"/>
        </w:rPr>
        <w:t>Padre nuestro</w:t>
      </w:r>
      <w:r w:rsidRPr="0077757F">
        <w:rPr>
          <w:rFonts w:ascii="Arial" w:hAnsi="Arial" w:cs="Arial"/>
          <w:b w:val="0"/>
          <w:bCs w:val="0"/>
          <w:sz w:val="22"/>
          <w:szCs w:val="22"/>
        </w:rPr>
        <w:t xml:space="preserve"> que estás entre nosotros.</w:t>
      </w:r>
    </w:p>
    <w:p w14:paraId="04F272C1" w14:textId="77777777" w:rsidR="00754C23" w:rsidRPr="0077757F" w:rsidRDefault="00754C23" w:rsidP="00754C23">
      <w:pPr>
        <w:spacing w:after="0" w:line="240" w:lineRule="auto"/>
        <w:rPr>
          <w:rFonts w:ascii="Arial" w:hAnsi="Arial" w:cs="Arial"/>
        </w:rPr>
      </w:pPr>
      <w:r w:rsidRPr="0077757F">
        <w:rPr>
          <w:rFonts w:ascii="Arial" w:hAnsi="Arial" w:cs="Arial"/>
        </w:rPr>
        <w:t xml:space="preserve">Porque creemos en la cruz y resurrección de Jesús </w:t>
      </w:r>
    </w:p>
    <w:p w14:paraId="64290A09" w14:textId="77777777" w:rsidR="00754C23" w:rsidRPr="0077757F" w:rsidRDefault="00754C23" w:rsidP="00754C23">
      <w:pPr>
        <w:spacing w:after="0" w:line="240" w:lineRule="auto"/>
        <w:rPr>
          <w:rFonts w:ascii="Arial" w:hAnsi="Arial" w:cs="Arial"/>
        </w:rPr>
      </w:pPr>
      <w:r w:rsidRPr="0077757F">
        <w:rPr>
          <w:rFonts w:ascii="Arial" w:hAnsi="Arial" w:cs="Arial"/>
        </w:rPr>
        <w:t xml:space="preserve">que nos da el privilegio de llamarte </w:t>
      </w:r>
      <w:r w:rsidRPr="0077757F">
        <w:rPr>
          <w:rFonts w:ascii="Arial" w:hAnsi="Arial" w:cs="Arial"/>
          <w:i/>
          <w:iCs/>
        </w:rPr>
        <w:t>Padre</w:t>
      </w:r>
      <w:r w:rsidRPr="0077757F">
        <w:rPr>
          <w:rFonts w:ascii="Arial" w:hAnsi="Arial" w:cs="Arial"/>
        </w:rPr>
        <w:t xml:space="preserve"> y porque nos sentimos hermanos,  </w:t>
      </w:r>
    </w:p>
    <w:p w14:paraId="1572F6C1" w14:textId="77777777" w:rsidR="00754C23" w:rsidRPr="0077757F" w:rsidRDefault="00754C23" w:rsidP="00754C23">
      <w:pPr>
        <w:spacing w:after="0" w:line="240" w:lineRule="auto"/>
        <w:rPr>
          <w:rFonts w:ascii="Arial" w:hAnsi="Arial" w:cs="Arial"/>
        </w:rPr>
      </w:pPr>
      <w:r w:rsidRPr="0077757F">
        <w:rPr>
          <w:rFonts w:ascii="Arial" w:hAnsi="Arial" w:cs="Arial"/>
        </w:rPr>
        <w:t>miembros de esta gran familia de cristianos y cristianas, tan diferentes por fuera,</w:t>
      </w:r>
    </w:p>
    <w:p w14:paraId="76710AC6" w14:textId="77777777" w:rsidR="00754C23" w:rsidRPr="0077757F" w:rsidRDefault="00754C23" w:rsidP="00754C23">
      <w:pPr>
        <w:spacing w:after="0" w:line="240" w:lineRule="auto"/>
        <w:rPr>
          <w:rFonts w:ascii="Arial" w:hAnsi="Arial" w:cs="Arial"/>
        </w:rPr>
      </w:pPr>
      <w:r w:rsidRPr="0077757F">
        <w:rPr>
          <w:rFonts w:ascii="Arial" w:hAnsi="Arial" w:cs="Arial"/>
        </w:rPr>
        <w:t>rubios y morenos, blancos y negros, altos y bajos... y tan iguales por tu amor y misericordia.</w:t>
      </w:r>
    </w:p>
    <w:p w14:paraId="69B744C4" w14:textId="77777777" w:rsidR="00754C23" w:rsidRPr="0077757F" w:rsidRDefault="00754C23" w:rsidP="00754C23">
      <w:pPr>
        <w:spacing w:after="0" w:line="240" w:lineRule="auto"/>
        <w:ind w:left="708"/>
        <w:rPr>
          <w:rFonts w:ascii="Arial" w:hAnsi="Arial" w:cs="Arial"/>
        </w:rPr>
      </w:pPr>
      <w:r w:rsidRPr="0077757F">
        <w:rPr>
          <w:rFonts w:ascii="Arial" w:hAnsi="Arial" w:cs="Arial"/>
          <w:b/>
          <w:bCs/>
          <w:iCs/>
        </w:rPr>
        <w:t>Santificado sea tu nombre</w:t>
      </w:r>
      <w:r w:rsidRPr="0077757F">
        <w:rPr>
          <w:rFonts w:ascii="Arial" w:hAnsi="Arial" w:cs="Arial"/>
        </w:rPr>
        <w:t xml:space="preserve"> </w:t>
      </w:r>
    </w:p>
    <w:p w14:paraId="36D5F057" w14:textId="77777777" w:rsidR="00754C23" w:rsidRPr="0077757F" w:rsidRDefault="00754C23" w:rsidP="00754C23">
      <w:pPr>
        <w:spacing w:after="0" w:line="240" w:lineRule="auto"/>
        <w:ind w:left="708"/>
        <w:rPr>
          <w:rFonts w:ascii="Arial" w:hAnsi="Arial" w:cs="Arial"/>
        </w:rPr>
      </w:pPr>
      <w:r w:rsidRPr="0077757F">
        <w:rPr>
          <w:rFonts w:ascii="Arial" w:hAnsi="Arial" w:cs="Arial"/>
        </w:rPr>
        <w:lastRenderedPageBreak/>
        <w:t>Que santifiquemos tu nombre al vivir en obediencia a Ti.</w:t>
      </w:r>
    </w:p>
    <w:p w14:paraId="48720AFA" w14:textId="77777777" w:rsidR="00754C23" w:rsidRPr="0077757F" w:rsidRDefault="00754C23" w:rsidP="00754C23">
      <w:pPr>
        <w:spacing w:after="0" w:line="240" w:lineRule="auto"/>
        <w:ind w:left="708"/>
        <w:rPr>
          <w:rFonts w:ascii="Arial" w:hAnsi="Arial" w:cs="Arial"/>
        </w:rPr>
      </w:pPr>
      <w:r w:rsidRPr="0077757F">
        <w:rPr>
          <w:rFonts w:ascii="Arial" w:hAnsi="Arial" w:cs="Arial"/>
        </w:rPr>
        <w:t>Cada día preguntarnos si nuestra conducta santifica tu nombre.</w:t>
      </w:r>
    </w:p>
    <w:p w14:paraId="5A1BFCB3" w14:textId="77777777" w:rsidR="00754C23" w:rsidRPr="0077757F" w:rsidRDefault="00754C23" w:rsidP="00754C23">
      <w:pPr>
        <w:spacing w:after="0" w:line="240" w:lineRule="auto"/>
        <w:ind w:left="708"/>
        <w:rPr>
          <w:rFonts w:ascii="Arial" w:hAnsi="Arial" w:cs="Arial"/>
        </w:rPr>
      </w:pPr>
      <w:r w:rsidRPr="0077757F">
        <w:rPr>
          <w:rFonts w:ascii="Arial" w:hAnsi="Arial" w:cs="Arial"/>
        </w:rPr>
        <w:t>Cada día  vivir amando de tal manera, que con ese amor santifiquemos tu nombre.</w:t>
      </w:r>
    </w:p>
    <w:p w14:paraId="7EBA3DBC" w14:textId="77777777" w:rsidR="00754C23" w:rsidRPr="0077757F" w:rsidRDefault="00754C23" w:rsidP="00754C23">
      <w:pPr>
        <w:spacing w:after="0" w:line="240" w:lineRule="auto"/>
        <w:ind w:left="1416"/>
        <w:rPr>
          <w:rFonts w:ascii="Arial" w:hAnsi="Arial" w:cs="Arial"/>
          <w:b/>
          <w:bCs/>
          <w:i/>
          <w:iCs/>
        </w:rPr>
      </w:pPr>
      <w:r w:rsidRPr="0077757F">
        <w:rPr>
          <w:rFonts w:ascii="Arial" w:hAnsi="Arial" w:cs="Arial"/>
          <w:b/>
          <w:bCs/>
          <w:iCs/>
        </w:rPr>
        <w:t>Venga tu Reino...</w:t>
      </w:r>
      <w:r w:rsidRPr="0077757F">
        <w:rPr>
          <w:rFonts w:ascii="Arial" w:hAnsi="Arial" w:cs="Arial"/>
          <w:b/>
          <w:bCs/>
          <w:i/>
          <w:iCs/>
        </w:rPr>
        <w:t xml:space="preserve"> </w:t>
      </w:r>
    </w:p>
    <w:p w14:paraId="49DF45EA" w14:textId="0040DEF4" w:rsidR="00754C23" w:rsidRPr="0077757F" w:rsidRDefault="00754C23" w:rsidP="00754C23">
      <w:pPr>
        <w:spacing w:after="0" w:line="240" w:lineRule="auto"/>
        <w:ind w:left="1416"/>
        <w:rPr>
          <w:rFonts w:ascii="Arial" w:hAnsi="Arial" w:cs="Arial"/>
          <w:bCs/>
          <w:iCs/>
        </w:rPr>
      </w:pPr>
      <w:r w:rsidRPr="0077757F">
        <w:rPr>
          <w:rFonts w:ascii="Arial" w:hAnsi="Arial" w:cs="Arial"/>
          <w:bCs/>
          <w:iCs/>
        </w:rPr>
        <w:t>¿A qui</w:t>
      </w:r>
      <w:r w:rsidR="00251CD8">
        <w:rPr>
          <w:rFonts w:ascii="Arial" w:hAnsi="Arial" w:cs="Arial"/>
          <w:bCs/>
          <w:iCs/>
        </w:rPr>
        <w:t>é</w:t>
      </w:r>
      <w:r w:rsidRPr="0077757F">
        <w:rPr>
          <w:rFonts w:ascii="Arial" w:hAnsi="Arial" w:cs="Arial"/>
          <w:bCs/>
          <w:iCs/>
        </w:rPr>
        <w:t>nes? ¡A todos y todas!</w:t>
      </w:r>
    </w:p>
    <w:p w14:paraId="1589FC26" w14:textId="77777777" w:rsidR="00754C23" w:rsidRPr="0077757F" w:rsidRDefault="00754C23" w:rsidP="00754C23">
      <w:pPr>
        <w:spacing w:after="0" w:line="240" w:lineRule="auto"/>
        <w:rPr>
          <w:rFonts w:ascii="Arial" w:hAnsi="Arial" w:cs="Arial"/>
          <w:b/>
        </w:rPr>
      </w:pPr>
      <w:r w:rsidRPr="0077757F">
        <w:rPr>
          <w:rFonts w:ascii="Arial" w:hAnsi="Arial" w:cs="Arial"/>
          <w:b/>
          <w:bCs/>
          <w:iCs/>
        </w:rPr>
        <w:t>Hágase tu voluntad...</w:t>
      </w:r>
      <w:r w:rsidRPr="0077757F">
        <w:rPr>
          <w:rFonts w:ascii="Arial" w:hAnsi="Arial" w:cs="Arial"/>
          <w:b/>
        </w:rPr>
        <w:t xml:space="preserve"> en nuestras vidas...</w:t>
      </w:r>
    </w:p>
    <w:p w14:paraId="699B04FC" w14:textId="77777777" w:rsidR="00754C23" w:rsidRPr="0077757F" w:rsidRDefault="00754C23" w:rsidP="00754C23">
      <w:pPr>
        <w:spacing w:after="0" w:line="240" w:lineRule="auto"/>
        <w:rPr>
          <w:rFonts w:ascii="Arial" w:hAnsi="Arial" w:cs="Arial"/>
        </w:rPr>
      </w:pPr>
      <w:r w:rsidRPr="0077757F">
        <w:rPr>
          <w:rFonts w:ascii="Arial" w:hAnsi="Arial" w:cs="Arial"/>
        </w:rPr>
        <w:t>En la vida de aquellas familias excluidas de los modelos económicos vigentes.</w:t>
      </w:r>
    </w:p>
    <w:p w14:paraId="7B1B26D0" w14:textId="77777777" w:rsidR="00754C23" w:rsidRPr="0077757F" w:rsidRDefault="00754C23" w:rsidP="00754C23">
      <w:pPr>
        <w:spacing w:after="0" w:line="240" w:lineRule="auto"/>
        <w:rPr>
          <w:rFonts w:ascii="Arial" w:hAnsi="Arial" w:cs="Arial"/>
        </w:rPr>
      </w:pPr>
      <w:r w:rsidRPr="0077757F">
        <w:rPr>
          <w:rFonts w:ascii="Arial" w:hAnsi="Arial" w:cs="Arial"/>
        </w:rPr>
        <w:t>En la vida de aquellas familias que viven en la abundancia y el derroche.</w:t>
      </w:r>
    </w:p>
    <w:p w14:paraId="5BACEFA6" w14:textId="77777777" w:rsidR="00754C23" w:rsidRPr="0077757F" w:rsidRDefault="00754C23" w:rsidP="00754C23">
      <w:pPr>
        <w:spacing w:after="0" w:line="240" w:lineRule="auto"/>
        <w:ind w:left="360"/>
        <w:rPr>
          <w:rFonts w:ascii="Arial" w:hAnsi="Arial" w:cs="Arial"/>
        </w:rPr>
      </w:pPr>
      <w:r w:rsidRPr="0077757F">
        <w:rPr>
          <w:rFonts w:ascii="Arial" w:hAnsi="Arial" w:cs="Arial"/>
        </w:rPr>
        <w:t>En la vida de los niños y niñas  que  son discriminados porque se visten con ropa usada.</w:t>
      </w:r>
    </w:p>
    <w:p w14:paraId="14729756" w14:textId="77777777" w:rsidR="00754C23" w:rsidRPr="0077757F" w:rsidRDefault="00754C23" w:rsidP="00754C23">
      <w:pPr>
        <w:spacing w:after="0" w:line="240" w:lineRule="auto"/>
        <w:ind w:left="360"/>
        <w:rPr>
          <w:rFonts w:ascii="Arial" w:hAnsi="Arial" w:cs="Arial"/>
        </w:rPr>
      </w:pPr>
      <w:r w:rsidRPr="0077757F">
        <w:rPr>
          <w:rFonts w:ascii="Arial" w:hAnsi="Arial" w:cs="Arial"/>
        </w:rPr>
        <w:t>En la vida de los que se compran todo lo que quieren, no sólo lo que necesitan.</w:t>
      </w:r>
    </w:p>
    <w:p w14:paraId="0B248487" w14:textId="77777777" w:rsidR="00754C23" w:rsidRPr="0077757F" w:rsidRDefault="00754C23" w:rsidP="00754C23">
      <w:pPr>
        <w:spacing w:after="0" w:line="240" w:lineRule="auto"/>
        <w:rPr>
          <w:rFonts w:ascii="Arial" w:hAnsi="Arial" w:cs="Arial"/>
          <w:iCs/>
        </w:rPr>
      </w:pPr>
      <w:r w:rsidRPr="0077757F">
        <w:rPr>
          <w:rFonts w:ascii="Arial" w:hAnsi="Arial" w:cs="Arial"/>
        </w:rPr>
        <w:t xml:space="preserve">En los jóvenes de las familias pobres, para los que siempre hay un </w:t>
      </w:r>
      <w:r w:rsidRPr="0077757F">
        <w:rPr>
          <w:rFonts w:ascii="Arial" w:hAnsi="Arial" w:cs="Arial"/>
          <w:b/>
          <w:iCs/>
        </w:rPr>
        <w:t>“no se puede”</w:t>
      </w:r>
      <w:r w:rsidRPr="0077757F">
        <w:rPr>
          <w:rFonts w:ascii="Arial" w:hAnsi="Arial" w:cs="Arial"/>
          <w:iCs/>
        </w:rPr>
        <w:t>.</w:t>
      </w:r>
    </w:p>
    <w:p w14:paraId="12FCF10F" w14:textId="77777777" w:rsidR="00754C23" w:rsidRPr="0077757F" w:rsidRDefault="00754C23" w:rsidP="00754C23">
      <w:pPr>
        <w:spacing w:after="0" w:line="240" w:lineRule="auto"/>
        <w:rPr>
          <w:rFonts w:ascii="Arial" w:hAnsi="Arial" w:cs="Arial"/>
        </w:rPr>
      </w:pPr>
      <w:r w:rsidRPr="0077757F">
        <w:rPr>
          <w:rFonts w:ascii="Arial" w:hAnsi="Arial" w:cs="Arial"/>
        </w:rPr>
        <w:t>En los jóvenes de las familias pudientes donde todo se puede pero no todo conviene.</w:t>
      </w:r>
    </w:p>
    <w:p w14:paraId="0CB880E7" w14:textId="77777777" w:rsidR="00754C23" w:rsidRPr="0077757F" w:rsidRDefault="00754C23" w:rsidP="00754C23">
      <w:pPr>
        <w:spacing w:after="0" w:line="240" w:lineRule="auto"/>
        <w:rPr>
          <w:rFonts w:ascii="Arial" w:hAnsi="Arial" w:cs="Arial"/>
        </w:rPr>
      </w:pPr>
      <w:r w:rsidRPr="0077757F">
        <w:rPr>
          <w:rFonts w:ascii="Arial" w:hAnsi="Arial" w:cs="Arial"/>
        </w:rPr>
        <w:t xml:space="preserve">En aquellos papás y mamás  que buscan día y noche a sus hijos e hija que desaparecieron. </w:t>
      </w:r>
    </w:p>
    <w:p w14:paraId="1D35D717" w14:textId="77777777" w:rsidR="00754C23" w:rsidRPr="0077757F" w:rsidRDefault="00754C23" w:rsidP="00754C23">
      <w:pPr>
        <w:spacing w:after="0" w:line="240" w:lineRule="auto"/>
        <w:ind w:left="360"/>
        <w:rPr>
          <w:rFonts w:ascii="Arial" w:hAnsi="Arial" w:cs="Arial"/>
        </w:rPr>
      </w:pPr>
      <w:r w:rsidRPr="0077757F">
        <w:rPr>
          <w:rFonts w:ascii="Arial" w:hAnsi="Arial" w:cs="Arial"/>
        </w:rPr>
        <w:t>En aquellos niños y niñas o jóvenes que no conocen su verdadera familia.</w:t>
      </w:r>
    </w:p>
    <w:p w14:paraId="35895789" w14:textId="77777777" w:rsidR="00754C23" w:rsidRPr="0077757F" w:rsidRDefault="00754C23" w:rsidP="00754C23">
      <w:pPr>
        <w:spacing w:after="0" w:line="240" w:lineRule="auto"/>
        <w:rPr>
          <w:rFonts w:ascii="Arial" w:hAnsi="Arial" w:cs="Arial"/>
        </w:rPr>
      </w:pPr>
      <w:r w:rsidRPr="0077757F">
        <w:rPr>
          <w:rFonts w:ascii="Arial" w:hAnsi="Arial" w:cs="Arial"/>
        </w:rPr>
        <w:t>Tu voluntad, Señor, en nuestra Patria, no la voluntad  de los hombres, sino la tuya.</w:t>
      </w:r>
    </w:p>
    <w:p w14:paraId="70EFF5DD" w14:textId="77777777" w:rsidR="00754C23" w:rsidRPr="0077757F" w:rsidRDefault="00754C23" w:rsidP="00754C23">
      <w:pPr>
        <w:spacing w:after="0" w:line="240" w:lineRule="auto"/>
        <w:rPr>
          <w:rFonts w:ascii="Arial" w:hAnsi="Arial" w:cs="Arial"/>
        </w:rPr>
      </w:pPr>
      <w:r w:rsidRPr="0077757F">
        <w:rPr>
          <w:rFonts w:ascii="Arial" w:hAnsi="Arial" w:cs="Arial"/>
        </w:rPr>
        <w:t>Tu divina voluntad, Señor.</w:t>
      </w:r>
    </w:p>
    <w:p w14:paraId="40B809FC" w14:textId="77777777" w:rsidR="00754C23" w:rsidRPr="0077757F" w:rsidRDefault="00754C23" w:rsidP="00754C23">
      <w:pPr>
        <w:spacing w:after="0" w:line="240" w:lineRule="auto"/>
        <w:ind w:left="708"/>
        <w:rPr>
          <w:rFonts w:ascii="Arial" w:hAnsi="Arial" w:cs="Arial"/>
        </w:rPr>
      </w:pPr>
      <w:r w:rsidRPr="0077757F">
        <w:rPr>
          <w:rFonts w:ascii="Arial" w:hAnsi="Arial" w:cs="Arial"/>
          <w:b/>
          <w:bCs/>
          <w:iCs/>
        </w:rPr>
        <w:t>Así en la tierra como en el cielo...</w:t>
      </w:r>
      <w:r w:rsidRPr="0077757F">
        <w:rPr>
          <w:rFonts w:ascii="Arial" w:hAnsi="Arial" w:cs="Arial"/>
        </w:rPr>
        <w:t xml:space="preserve"> </w:t>
      </w:r>
    </w:p>
    <w:p w14:paraId="6F63D532" w14:textId="77777777" w:rsidR="00754C23" w:rsidRPr="0077757F" w:rsidRDefault="00754C23" w:rsidP="00754C23">
      <w:pPr>
        <w:spacing w:after="0" w:line="240" w:lineRule="auto"/>
        <w:ind w:left="708"/>
        <w:rPr>
          <w:rFonts w:ascii="Arial" w:hAnsi="Arial" w:cs="Arial"/>
        </w:rPr>
      </w:pPr>
      <w:r w:rsidRPr="0077757F">
        <w:rPr>
          <w:rFonts w:ascii="Arial" w:hAnsi="Arial" w:cs="Arial"/>
        </w:rPr>
        <w:t xml:space="preserve">porque te reconocemos Señor del cielo y de la tierra, </w:t>
      </w:r>
    </w:p>
    <w:p w14:paraId="63F6D865" w14:textId="77777777" w:rsidR="00754C23" w:rsidRDefault="00754C23" w:rsidP="00754C23">
      <w:pPr>
        <w:spacing w:after="0" w:line="240" w:lineRule="auto"/>
        <w:ind w:left="708"/>
        <w:rPr>
          <w:rFonts w:ascii="Arial" w:hAnsi="Arial" w:cs="Arial"/>
        </w:rPr>
      </w:pPr>
      <w:r w:rsidRPr="0077757F">
        <w:rPr>
          <w:rFonts w:ascii="Arial" w:hAnsi="Arial" w:cs="Arial"/>
        </w:rPr>
        <w:t>porque sabemos que tu Reino no tiene límites, como tu poder y tu amor por nosotros. Amén.</w:t>
      </w:r>
    </w:p>
    <w:p w14:paraId="52C339BD" w14:textId="77777777" w:rsidR="00754C23" w:rsidRPr="00251CD8" w:rsidRDefault="00754C23" w:rsidP="00FE4FB7">
      <w:pPr>
        <w:spacing w:after="0" w:line="240" w:lineRule="auto"/>
        <w:rPr>
          <w:rFonts w:ascii="Arial" w:hAnsi="Arial" w:cs="Arial"/>
          <w:i/>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4"/>
        <w:gridCol w:w="4365"/>
      </w:tblGrid>
      <w:tr w:rsidR="00E962F9" w14:paraId="71ABF729" w14:textId="77777777" w:rsidTr="006A6C9D">
        <w:tc>
          <w:tcPr>
            <w:tcW w:w="5353" w:type="dxa"/>
          </w:tcPr>
          <w:p w14:paraId="2C22149A" w14:textId="4A9111A9" w:rsidR="007D1C0E" w:rsidRPr="00A646A4" w:rsidRDefault="007D1C0E" w:rsidP="007D1C0E">
            <w:pPr>
              <w:pStyle w:val="Prrafodelista"/>
              <w:numPr>
                <w:ilvl w:val="0"/>
                <w:numId w:val="5"/>
              </w:numPr>
              <w:spacing w:after="80"/>
              <w:rPr>
                <w:rFonts w:ascii="Arial" w:hAnsi="Arial" w:cs="Arial"/>
                <w:b/>
              </w:rPr>
            </w:pPr>
            <w:r w:rsidRPr="001809C9">
              <w:rPr>
                <w:rFonts w:ascii="Arial" w:hAnsi="Arial" w:cs="Arial"/>
                <w:b/>
              </w:rPr>
              <w:t>Oración</w:t>
            </w:r>
            <w:r w:rsidR="00763ADB">
              <w:rPr>
                <w:rFonts w:ascii="Arial" w:hAnsi="Arial" w:cs="Arial"/>
                <w:b/>
              </w:rPr>
              <w:t xml:space="preserve">: </w:t>
            </w:r>
            <w:r w:rsidR="00763ADB" w:rsidRPr="00C66CCB">
              <w:rPr>
                <w:rFonts w:ascii="Arial" w:hAnsi="Arial" w:cs="Arial"/>
              </w:rPr>
              <w:t>el día ha sido fatigoso</w:t>
            </w:r>
          </w:p>
          <w:p w14:paraId="327D202D" w14:textId="77777777" w:rsidR="007D1C0E" w:rsidRPr="00C66CCB" w:rsidRDefault="007D1C0E" w:rsidP="007D1C0E">
            <w:pPr>
              <w:rPr>
                <w:rFonts w:ascii="Arial" w:hAnsi="Arial" w:cs="Arial"/>
              </w:rPr>
            </w:pPr>
            <w:r w:rsidRPr="00C66CCB">
              <w:rPr>
                <w:rFonts w:ascii="Arial" w:hAnsi="Arial" w:cs="Arial"/>
              </w:rPr>
              <w:t xml:space="preserve">Dios, el día ha sido fatigoso hasta este momento. </w:t>
            </w:r>
          </w:p>
          <w:p w14:paraId="05483C16" w14:textId="77777777" w:rsidR="007D1C0E" w:rsidRDefault="007D1C0E" w:rsidP="007D1C0E">
            <w:pPr>
              <w:rPr>
                <w:rFonts w:ascii="Arial" w:hAnsi="Arial" w:cs="Arial"/>
              </w:rPr>
            </w:pPr>
            <w:r w:rsidRPr="00C66CCB">
              <w:rPr>
                <w:rFonts w:ascii="Arial" w:hAnsi="Arial" w:cs="Arial"/>
              </w:rPr>
              <w:t xml:space="preserve">Ahora me dispongo a hacer una pausa </w:t>
            </w:r>
          </w:p>
          <w:p w14:paraId="3F35D463" w14:textId="77777777" w:rsidR="007D1C0E" w:rsidRDefault="007D1C0E" w:rsidP="007D1C0E">
            <w:pPr>
              <w:rPr>
                <w:rFonts w:ascii="Arial" w:hAnsi="Arial" w:cs="Arial"/>
              </w:rPr>
            </w:pPr>
            <w:r w:rsidRPr="00C66CCB">
              <w:rPr>
                <w:rFonts w:ascii="Arial" w:hAnsi="Arial" w:cs="Arial"/>
              </w:rPr>
              <w:t>y me maravillo, porque: ¿</w:t>
            </w:r>
            <w:r>
              <w:rPr>
                <w:rFonts w:ascii="Arial" w:hAnsi="Arial" w:cs="Arial"/>
              </w:rPr>
              <w:t>N</w:t>
            </w:r>
            <w:r w:rsidRPr="00C66CCB">
              <w:rPr>
                <w:rFonts w:ascii="Arial" w:hAnsi="Arial" w:cs="Arial"/>
              </w:rPr>
              <w:t xml:space="preserve">o es verdad </w:t>
            </w:r>
          </w:p>
          <w:p w14:paraId="0F219CE1" w14:textId="77777777" w:rsidR="007D1C0E" w:rsidRPr="00C66CCB" w:rsidRDefault="007D1C0E" w:rsidP="007D1C0E">
            <w:pPr>
              <w:rPr>
                <w:rFonts w:ascii="Arial" w:hAnsi="Arial" w:cs="Arial"/>
              </w:rPr>
            </w:pPr>
            <w:r w:rsidRPr="00C66CCB">
              <w:rPr>
                <w:rFonts w:ascii="Arial" w:hAnsi="Arial" w:cs="Arial"/>
              </w:rPr>
              <w:t xml:space="preserve">que tu presencia abraza todo lo existente? </w:t>
            </w:r>
          </w:p>
          <w:p w14:paraId="178C1F16" w14:textId="77777777" w:rsidR="007D1C0E" w:rsidRPr="00C66CCB" w:rsidRDefault="007D1C0E" w:rsidP="007D1C0E">
            <w:pPr>
              <w:rPr>
                <w:rFonts w:ascii="Arial" w:hAnsi="Arial" w:cs="Arial"/>
              </w:rPr>
            </w:pPr>
            <w:r w:rsidRPr="00C66CCB">
              <w:rPr>
                <w:rFonts w:ascii="Arial" w:hAnsi="Arial" w:cs="Arial"/>
              </w:rPr>
              <w:t>¿</w:t>
            </w:r>
            <w:r>
              <w:rPr>
                <w:rFonts w:ascii="Arial" w:hAnsi="Arial" w:cs="Arial"/>
              </w:rPr>
              <w:t>A</w:t>
            </w:r>
            <w:r w:rsidRPr="00C66CCB">
              <w:rPr>
                <w:rFonts w:ascii="Arial" w:hAnsi="Arial" w:cs="Arial"/>
              </w:rPr>
              <w:t xml:space="preserve">ún las pesadas labores de la jornada? </w:t>
            </w:r>
          </w:p>
          <w:p w14:paraId="75913D12" w14:textId="77777777" w:rsidR="007D1C0E" w:rsidRPr="001809C9" w:rsidRDefault="007D1C0E" w:rsidP="007D1C0E">
            <w:pPr>
              <w:rPr>
                <w:rFonts w:ascii="Arial" w:hAnsi="Arial" w:cs="Arial"/>
                <w:sz w:val="8"/>
                <w:szCs w:val="8"/>
              </w:rPr>
            </w:pPr>
          </w:p>
          <w:p w14:paraId="5FE0D093" w14:textId="77777777" w:rsidR="007D1C0E" w:rsidRPr="00080380" w:rsidRDefault="007D1C0E" w:rsidP="007D1C0E">
            <w:pPr>
              <w:rPr>
                <w:rFonts w:ascii="Arial" w:hAnsi="Arial" w:cs="Arial"/>
                <w:i/>
              </w:rPr>
            </w:pPr>
            <w:r w:rsidRPr="00080380">
              <w:rPr>
                <w:rFonts w:ascii="Arial" w:hAnsi="Arial" w:cs="Arial"/>
                <w:i/>
              </w:rPr>
              <w:t xml:space="preserve">Silencio </w:t>
            </w:r>
          </w:p>
          <w:p w14:paraId="4EAE8D1D" w14:textId="77777777" w:rsidR="007D1C0E" w:rsidRPr="001809C9" w:rsidRDefault="007D1C0E" w:rsidP="007D1C0E">
            <w:pPr>
              <w:rPr>
                <w:rFonts w:ascii="Arial" w:hAnsi="Arial" w:cs="Arial"/>
                <w:sz w:val="8"/>
                <w:szCs w:val="8"/>
              </w:rPr>
            </w:pPr>
          </w:p>
          <w:p w14:paraId="19687917" w14:textId="77777777" w:rsidR="007D1C0E" w:rsidRPr="00C66CCB" w:rsidRDefault="007D1C0E" w:rsidP="007D1C0E">
            <w:pPr>
              <w:rPr>
                <w:rFonts w:ascii="Arial" w:hAnsi="Arial" w:cs="Arial"/>
              </w:rPr>
            </w:pPr>
            <w:r w:rsidRPr="00C66CCB">
              <w:rPr>
                <w:rFonts w:ascii="Arial" w:hAnsi="Arial" w:cs="Arial"/>
              </w:rPr>
              <w:t xml:space="preserve">¿Utilicé mis fuerzas en vano? </w:t>
            </w:r>
          </w:p>
          <w:p w14:paraId="57FA1BE1" w14:textId="77777777" w:rsidR="007D1C0E" w:rsidRDefault="007D1C0E" w:rsidP="007D1C0E">
            <w:pPr>
              <w:rPr>
                <w:rFonts w:ascii="Arial" w:hAnsi="Arial" w:cs="Arial"/>
              </w:rPr>
            </w:pPr>
            <w:r w:rsidRPr="00C66CCB">
              <w:rPr>
                <w:rFonts w:ascii="Arial" w:hAnsi="Arial" w:cs="Arial"/>
              </w:rPr>
              <w:t xml:space="preserve">¿Acaso intenté resolver problemas </w:t>
            </w:r>
          </w:p>
          <w:p w14:paraId="310C6D3E" w14:textId="77777777" w:rsidR="007D1C0E" w:rsidRPr="00C66CCB" w:rsidRDefault="007D1C0E" w:rsidP="007D1C0E">
            <w:pPr>
              <w:rPr>
                <w:rFonts w:ascii="Arial" w:hAnsi="Arial" w:cs="Arial"/>
              </w:rPr>
            </w:pPr>
            <w:r w:rsidRPr="00C66CCB">
              <w:rPr>
                <w:rFonts w:ascii="Arial" w:hAnsi="Arial" w:cs="Arial"/>
              </w:rPr>
              <w:t xml:space="preserve">que no tienen que ver nada conmigo? </w:t>
            </w:r>
          </w:p>
          <w:p w14:paraId="44C7A995" w14:textId="77777777" w:rsidR="007D1C0E" w:rsidRPr="001809C9" w:rsidRDefault="007D1C0E" w:rsidP="007D1C0E">
            <w:pPr>
              <w:rPr>
                <w:rFonts w:ascii="Arial" w:hAnsi="Arial" w:cs="Arial"/>
                <w:sz w:val="8"/>
                <w:szCs w:val="8"/>
              </w:rPr>
            </w:pPr>
          </w:p>
          <w:p w14:paraId="3AC18C9A" w14:textId="77777777" w:rsidR="007D1C0E" w:rsidRPr="00080380" w:rsidRDefault="007D1C0E" w:rsidP="007D1C0E">
            <w:pPr>
              <w:rPr>
                <w:rFonts w:ascii="Arial" w:hAnsi="Arial" w:cs="Arial"/>
                <w:i/>
              </w:rPr>
            </w:pPr>
            <w:r w:rsidRPr="00080380">
              <w:rPr>
                <w:rFonts w:ascii="Arial" w:hAnsi="Arial" w:cs="Arial"/>
                <w:i/>
              </w:rPr>
              <w:t xml:space="preserve">Silencio </w:t>
            </w:r>
          </w:p>
          <w:p w14:paraId="2E3BB0C2" w14:textId="77777777" w:rsidR="007D1C0E" w:rsidRPr="00080380" w:rsidRDefault="007D1C0E" w:rsidP="007D1C0E">
            <w:pPr>
              <w:rPr>
                <w:rFonts w:ascii="Arial" w:hAnsi="Arial" w:cs="Arial"/>
                <w:sz w:val="8"/>
                <w:szCs w:val="8"/>
              </w:rPr>
            </w:pPr>
          </w:p>
          <w:p w14:paraId="42F8E0E3" w14:textId="77777777" w:rsidR="007D1C0E" w:rsidRPr="00C66CCB" w:rsidRDefault="007D1C0E" w:rsidP="007D1C0E">
            <w:pPr>
              <w:rPr>
                <w:rFonts w:ascii="Arial" w:hAnsi="Arial" w:cs="Arial"/>
              </w:rPr>
            </w:pPr>
            <w:r w:rsidRPr="00C66CCB">
              <w:rPr>
                <w:rFonts w:ascii="Arial" w:hAnsi="Arial" w:cs="Arial"/>
              </w:rPr>
              <w:t xml:space="preserve">Dios mío, señálame cómo </w:t>
            </w:r>
            <w:r>
              <w:rPr>
                <w:rFonts w:ascii="Arial" w:hAnsi="Arial" w:cs="Arial"/>
              </w:rPr>
              <w:t>debo</w:t>
            </w:r>
            <w:r w:rsidRPr="00C66CCB">
              <w:rPr>
                <w:rFonts w:ascii="Arial" w:hAnsi="Arial" w:cs="Arial"/>
              </w:rPr>
              <w:t xml:space="preserve"> vivir y descansar</w:t>
            </w:r>
            <w:r>
              <w:rPr>
                <w:rFonts w:ascii="Arial" w:hAnsi="Arial" w:cs="Arial"/>
              </w:rPr>
              <w:t>,</w:t>
            </w:r>
            <w:r w:rsidRPr="00C66CCB">
              <w:rPr>
                <w:rFonts w:ascii="Arial" w:hAnsi="Arial" w:cs="Arial"/>
              </w:rPr>
              <w:t xml:space="preserve"> </w:t>
            </w:r>
          </w:p>
          <w:p w14:paraId="60D83935" w14:textId="77777777" w:rsidR="007D1C0E" w:rsidRPr="00C66CCB" w:rsidRDefault="007D1C0E" w:rsidP="007D1C0E">
            <w:pPr>
              <w:rPr>
                <w:rFonts w:ascii="Arial" w:hAnsi="Arial" w:cs="Arial"/>
              </w:rPr>
            </w:pPr>
            <w:r w:rsidRPr="00C66CCB">
              <w:rPr>
                <w:rFonts w:ascii="Arial" w:hAnsi="Arial" w:cs="Arial"/>
              </w:rPr>
              <w:t>cómo trabaj</w:t>
            </w:r>
            <w:r>
              <w:rPr>
                <w:rFonts w:ascii="Arial" w:hAnsi="Arial" w:cs="Arial"/>
              </w:rPr>
              <w:t>ar sin amargarme en las fatigas,</w:t>
            </w:r>
          </w:p>
          <w:p w14:paraId="621790CD" w14:textId="77777777" w:rsidR="007D1C0E" w:rsidRDefault="007D1C0E" w:rsidP="007D1C0E">
            <w:pPr>
              <w:rPr>
                <w:rFonts w:ascii="Arial" w:hAnsi="Arial" w:cs="Arial"/>
              </w:rPr>
            </w:pPr>
            <w:r w:rsidRPr="00C66CCB">
              <w:rPr>
                <w:rFonts w:ascii="Arial" w:hAnsi="Arial" w:cs="Arial"/>
              </w:rPr>
              <w:t xml:space="preserve">cómo enfrentar los sinsabores cotidianos </w:t>
            </w:r>
          </w:p>
          <w:p w14:paraId="3D1AED8D" w14:textId="77777777" w:rsidR="007D1C0E" w:rsidRPr="00C66CCB" w:rsidRDefault="007D1C0E" w:rsidP="007D1C0E">
            <w:pPr>
              <w:rPr>
                <w:rFonts w:ascii="Arial" w:hAnsi="Arial" w:cs="Arial"/>
              </w:rPr>
            </w:pPr>
            <w:r w:rsidRPr="00C66CCB">
              <w:rPr>
                <w:rFonts w:ascii="Arial" w:hAnsi="Arial" w:cs="Arial"/>
              </w:rPr>
              <w:t>y conservar mi fe</w:t>
            </w:r>
            <w:r>
              <w:rPr>
                <w:rFonts w:ascii="Arial" w:hAnsi="Arial" w:cs="Arial"/>
              </w:rPr>
              <w:t>,</w:t>
            </w:r>
            <w:r w:rsidRPr="00C66CCB">
              <w:rPr>
                <w:rFonts w:ascii="Arial" w:hAnsi="Arial" w:cs="Arial"/>
              </w:rPr>
              <w:t xml:space="preserve"> </w:t>
            </w:r>
          </w:p>
          <w:p w14:paraId="4D181556" w14:textId="77777777" w:rsidR="007D1C0E" w:rsidRPr="00C66CCB" w:rsidRDefault="007D1C0E" w:rsidP="007D1C0E">
            <w:pPr>
              <w:rPr>
                <w:rFonts w:ascii="Arial" w:hAnsi="Arial" w:cs="Arial"/>
              </w:rPr>
            </w:pPr>
            <w:r w:rsidRPr="00C66CCB">
              <w:rPr>
                <w:rFonts w:ascii="Arial" w:hAnsi="Arial" w:cs="Arial"/>
              </w:rPr>
              <w:t>cómo aspirar a la l</w:t>
            </w:r>
            <w:r>
              <w:rPr>
                <w:rFonts w:ascii="Arial" w:hAnsi="Arial" w:cs="Arial"/>
              </w:rPr>
              <w:t>ibertad que me conduce hacia ti,</w:t>
            </w:r>
          </w:p>
          <w:p w14:paraId="2FF75949" w14:textId="77777777" w:rsidR="007D1C0E" w:rsidRPr="00C66CCB" w:rsidRDefault="007D1C0E" w:rsidP="007D1C0E">
            <w:pPr>
              <w:rPr>
                <w:rFonts w:ascii="Arial" w:hAnsi="Arial" w:cs="Arial"/>
              </w:rPr>
            </w:pPr>
            <w:r w:rsidRPr="00C66CCB">
              <w:rPr>
                <w:rFonts w:ascii="Arial" w:hAnsi="Arial" w:cs="Arial"/>
              </w:rPr>
              <w:t>cómo hallar en la mirada de mis prójimos</w:t>
            </w:r>
            <w:r>
              <w:rPr>
                <w:rFonts w:ascii="Arial" w:hAnsi="Arial" w:cs="Arial"/>
              </w:rPr>
              <w:t xml:space="preserve"> y prójim</w:t>
            </w:r>
            <w:r w:rsidRPr="00C66CCB">
              <w:rPr>
                <w:rFonts w:ascii="Arial" w:hAnsi="Arial" w:cs="Arial"/>
              </w:rPr>
              <w:t xml:space="preserve">as un símbolo de esperanza </w:t>
            </w:r>
          </w:p>
          <w:p w14:paraId="3F292594" w14:textId="77777777" w:rsidR="007D1C0E" w:rsidRPr="00C66CCB" w:rsidRDefault="007D1C0E" w:rsidP="007D1C0E">
            <w:pPr>
              <w:rPr>
                <w:rFonts w:ascii="Arial" w:hAnsi="Arial" w:cs="Arial"/>
              </w:rPr>
            </w:pPr>
            <w:r w:rsidRPr="00C66CCB">
              <w:rPr>
                <w:rFonts w:ascii="Arial" w:hAnsi="Arial" w:cs="Arial"/>
              </w:rPr>
              <w:t xml:space="preserve">y un sentido a nuestra existencia. </w:t>
            </w:r>
          </w:p>
          <w:p w14:paraId="2893735D" w14:textId="77777777" w:rsidR="007D1C0E" w:rsidRPr="008D2887" w:rsidRDefault="007D1C0E" w:rsidP="007D1C0E">
            <w:pPr>
              <w:rPr>
                <w:rFonts w:ascii="Arial" w:hAnsi="Arial" w:cs="Arial"/>
                <w:sz w:val="8"/>
                <w:szCs w:val="8"/>
              </w:rPr>
            </w:pPr>
          </w:p>
          <w:p w14:paraId="3BBD6D09" w14:textId="77777777" w:rsidR="007D1C0E" w:rsidRDefault="007D1C0E" w:rsidP="007D1C0E">
            <w:pPr>
              <w:rPr>
                <w:rFonts w:ascii="Arial" w:hAnsi="Arial" w:cs="Arial"/>
                <w:i/>
              </w:rPr>
            </w:pPr>
            <w:r w:rsidRPr="00080380">
              <w:rPr>
                <w:rFonts w:ascii="Arial" w:hAnsi="Arial" w:cs="Arial"/>
                <w:i/>
              </w:rPr>
              <w:t>Silencio</w:t>
            </w:r>
          </w:p>
          <w:p w14:paraId="6D0CB939" w14:textId="77777777" w:rsidR="007D1C0E" w:rsidRPr="008D2887" w:rsidRDefault="007D1C0E" w:rsidP="007D1C0E">
            <w:pPr>
              <w:rPr>
                <w:rFonts w:ascii="Arial" w:hAnsi="Arial" w:cs="Arial"/>
                <w:sz w:val="8"/>
                <w:szCs w:val="8"/>
              </w:rPr>
            </w:pPr>
          </w:p>
          <w:p w14:paraId="1C2AC070" w14:textId="77777777" w:rsidR="007D1C0E" w:rsidRPr="00C66CCB" w:rsidRDefault="007D1C0E" w:rsidP="007D1C0E">
            <w:pPr>
              <w:rPr>
                <w:rFonts w:ascii="Arial" w:hAnsi="Arial" w:cs="Arial"/>
              </w:rPr>
            </w:pPr>
            <w:r w:rsidRPr="00C66CCB">
              <w:rPr>
                <w:rFonts w:ascii="Arial" w:hAnsi="Arial" w:cs="Arial"/>
              </w:rPr>
              <w:t xml:space="preserve">En tu nombre, Dios, </w:t>
            </w:r>
          </w:p>
          <w:p w14:paraId="2F253E90" w14:textId="77777777" w:rsidR="007D1C0E" w:rsidRPr="00C66CCB" w:rsidRDefault="007D1C0E" w:rsidP="007D1C0E">
            <w:pPr>
              <w:rPr>
                <w:rFonts w:ascii="Arial" w:hAnsi="Arial" w:cs="Arial"/>
              </w:rPr>
            </w:pPr>
            <w:r w:rsidRPr="00C66CCB">
              <w:rPr>
                <w:rFonts w:ascii="Arial" w:hAnsi="Arial" w:cs="Arial"/>
              </w:rPr>
              <w:t>que infatigable velas por nosotros</w:t>
            </w:r>
            <w:r>
              <w:rPr>
                <w:rFonts w:ascii="Arial" w:hAnsi="Arial" w:cs="Arial"/>
              </w:rPr>
              <w:t xml:space="preserve"> y nosotr</w:t>
            </w:r>
            <w:r w:rsidRPr="00C66CCB">
              <w:rPr>
                <w:rFonts w:ascii="Arial" w:hAnsi="Arial" w:cs="Arial"/>
              </w:rPr>
              <w:t xml:space="preserve">as, </w:t>
            </w:r>
          </w:p>
          <w:p w14:paraId="42DDE4CB" w14:textId="77777777" w:rsidR="007D1C0E" w:rsidRPr="00C66CCB" w:rsidRDefault="007D1C0E" w:rsidP="007D1C0E">
            <w:pPr>
              <w:rPr>
                <w:rFonts w:ascii="Arial" w:hAnsi="Arial" w:cs="Arial"/>
              </w:rPr>
            </w:pPr>
            <w:r w:rsidRPr="00C66CCB">
              <w:rPr>
                <w:rFonts w:ascii="Arial" w:hAnsi="Arial" w:cs="Arial"/>
              </w:rPr>
              <w:t xml:space="preserve">que trabajas sin prisas ni penas, </w:t>
            </w:r>
          </w:p>
          <w:p w14:paraId="559F085A" w14:textId="77777777" w:rsidR="007D1C0E" w:rsidRPr="00C66CCB" w:rsidRDefault="007D1C0E" w:rsidP="007D1C0E">
            <w:pPr>
              <w:rPr>
                <w:rFonts w:ascii="Arial" w:hAnsi="Arial" w:cs="Arial"/>
              </w:rPr>
            </w:pPr>
            <w:r w:rsidRPr="00C66CCB">
              <w:rPr>
                <w:rFonts w:ascii="Arial" w:hAnsi="Arial" w:cs="Arial"/>
              </w:rPr>
              <w:t>sig</w:t>
            </w:r>
            <w:r>
              <w:rPr>
                <w:rFonts w:ascii="Arial" w:hAnsi="Arial" w:cs="Arial"/>
              </w:rPr>
              <w:t>ue</w:t>
            </w:r>
            <w:r w:rsidRPr="00C66CCB">
              <w:rPr>
                <w:rFonts w:ascii="Arial" w:hAnsi="Arial" w:cs="Arial"/>
              </w:rPr>
              <w:t xml:space="preserve"> dirigiendo mis pasos en este día. Amén. </w:t>
            </w:r>
          </w:p>
          <w:p w14:paraId="51103EE9" w14:textId="77777777" w:rsidR="007D1C0E" w:rsidRPr="008D2887" w:rsidRDefault="007D1C0E" w:rsidP="007D1C0E">
            <w:pPr>
              <w:rPr>
                <w:rFonts w:ascii="Arial" w:hAnsi="Arial" w:cs="Arial"/>
                <w:sz w:val="8"/>
                <w:szCs w:val="8"/>
              </w:rPr>
            </w:pPr>
          </w:p>
          <w:p w14:paraId="774A3ECB" w14:textId="77777777" w:rsidR="00E962F9" w:rsidRPr="007D1C0E" w:rsidRDefault="007D1C0E" w:rsidP="007D1C0E">
            <w:pPr>
              <w:jc w:val="right"/>
              <w:rPr>
                <w:rFonts w:ascii="Arial Narrow" w:hAnsi="Arial Narrow" w:cs="Arial"/>
                <w:i/>
                <w:sz w:val="18"/>
                <w:szCs w:val="18"/>
              </w:rPr>
            </w:pPr>
            <w:r w:rsidRPr="0051057D">
              <w:rPr>
                <w:rFonts w:ascii="Arial Narrow" w:hAnsi="Arial Narrow" w:cs="Arial"/>
                <w:i/>
                <w:sz w:val="18"/>
                <w:szCs w:val="18"/>
              </w:rPr>
              <w:t>Oración originaria de la tradición cuáquera - Traducción: Marco Estrada/</w:t>
            </w:r>
            <w:proofErr w:type="spellStart"/>
            <w:r w:rsidRPr="0051057D">
              <w:rPr>
                <w:rFonts w:ascii="Arial Narrow" w:hAnsi="Arial Narrow" w:cs="Arial"/>
                <w:i/>
                <w:sz w:val="18"/>
                <w:szCs w:val="18"/>
              </w:rPr>
              <w:t>LuiseStribny</w:t>
            </w:r>
            <w:proofErr w:type="spellEnd"/>
            <w:r w:rsidRPr="0051057D">
              <w:rPr>
                <w:rFonts w:ascii="Arial Narrow" w:hAnsi="Arial Narrow" w:cs="Arial"/>
                <w:i/>
                <w:sz w:val="18"/>
                <w:szCs w:val="18"/>
              </w:rPr>
              <w:t xml:space="preserve"> de Estrada - Tomado de “Sinfonía Ecuménica”</w:t>
            </w:r>
          </w:p>
        </w:tc>
        <w:tc>
          <w:tcPr>
            <w:tcW w:w="4426" w:type="dxa"/>
          </w:tcPr>
          <w:p w14:paraId="7657DCE4" w14:textId="77777777" w:rsidR="007D1C0E" w:rsidRPr="008D2887" w:rsidRDefault="007D1C0E" w:rsidP="007D1C0E">
            <w:pPr>
              <w:pStyle w:val="Prrafodelista"/>
              <w:numPr>
                <w:ilvl w:val="0"/>
                <w:numId w:val="5"/>
              </w:numPr>
              <w:rPr>
                <w:rFonts w:ascii="Arial" w:hAnsi="Arial" w:cs="Arial"/>
                <w:b/>
              </w:rPr>
            </w:pPr>
            <w:r w:rsidRPr="008D2887">
              <w:rPr>
                <w:rFonts w:ascii="Arial" w:hAnsi="Arial" w:cs="Arial"/>
                <w:b/>
              </w:rPr>
              <w:t>Canción: Las manos de tus hijos</w:t>
            </w:r>
          </w:p>
          <w:p w14:paraId="23C20D71" w14:textId="77777777" w:rsidR="007D1C0E" w:rsidRPr="003C6420" w:rsidRDefault="007D1C0E" w:rsidP="007D1C0E">
            <w:pPr>
              <w:rPr>
                <w:rFonts w:ascii="Arial" w:hAnsi="Arial" w:cs="Arial"/>
                <w:sz w:val="12"/>
                <w:szCs w:val="12"/>
              </w:rPr>
            </w:pPr>
          </w:p>
          <w:p w14:paraId="668A7034" w14:textId="77777777" w:rsidR="00E962F9" w:rsidRDefault="007D1C0E" w:rsidP="007D1C0E">
            <w:pPr>
              <w:spacing w:after="80"/>
              <w:rPr>
                <w:rFonts w:ascii="Arial" w:hAnsi="Arial" w:cs="Arial"/>
              </w:rPr>
            </w:pPr>
            <w:r w:rsidRPr="00C5647E">
              <w:rPr>
                <w:rFonts w:ascii="Arial" w:hAnsi="Arial" w:cs="Arial"/>
              </w:rPr>
              <w:t>Nuestras manos hoy se elevan</w:t>
            </w:r>
            <w:r>
              <w:rPr>
                <w:rFonts w:ascii="Arial" w:hAnsi="Arial" w:cs="Arial"/>
              </w:rPr>
              <w:t>,</w:t>
            </w:r>
            <w:r w:rsidRPr="00C5647E">
              <w:rPr>
                <w:rFonts w:ascii="Arial" w:hAnsi="Arial" w:cs="Arial"/>
              </w:rPr>
              <w:br/>
              <w:t>llegan al cielo, Señor.</w:t>
            </w:r>
            <w:r w:rsidRPr="00C5647E">
              <w:rPr>
                <w:rFonts w:ascii="Arial" w:hAnsi="Arial" w:cs="Arial"/>
              </w:rPr>
              <w:br/>
              <w:t>Son un ruego, son un grito, un cl</w:t>
            </w:r>
            <w:r>
              <w:rPr>
                <w:rFonts w:ascii="Arial" w:hAnsi="Arial" w:cs="Arial"/>
              </w:rPr>
              <w:t>amor.</w:t>
            </w:r>
            <w:r>
              <w:rPr>
                <w:rFonts w:ascii="Arial" w:hAnsi="Arial" w:cs="Arial"/>
              </w:rPr>
              <w:br/>
              <w:t>Son cansancio y esperanza</w:t>
            </w:r>
            <w:r w:rsidRPr="00C5647E">
              <w:rPr>
                <w:rFonts w:ascii="Arial" w:hAnsi="Arial" w:cs="Arial"/>
              </w:rPr>
              <w:br/>
              <w:t>que se hacen oración,</w:t>
            </w:r>
            <w:r w:rsidRPr="00C5647E">
              <w:rPr>
                <w:rFonts w:ascii="Arial" w:hAnsi="Arial" w:cs="Arial"/>
              </w:rPr>
              <w:br/>
              <w:t>son las manos de tus hijos, Señor.</w:t>
            </w:r>
            <w:r w:rsidRPr="00C5647E">
              <w:rPr>
                <w:rFonts w:ascii="Arial" w:hAnsi="Arial" w:cs="Arial"/>
              </w:rPr>
              <w:br/>
            </w:r>
            <w:r w:rsidRPr="008D2887">
              <w:rPr>
                <w:rFonts w:ascii="Arial" w:hAnsi="Arial" w:cs="Arial"/>
                <w:sz w:val="8"/>
                <w:szCs w:val="8"/>
              </w:rPr>
              <w:br/>
            </w:r>
            <w:r w:rsidRPr="00C5647E">
              <w:rPr>
                <w:rFonts w:ascii="Arial" w:hAnsi="Arial" w:cs="Arial"/>
              </w:rPr>
              <w:t>Son las manos lastimadas</w:t>
            </w:r>
            <w:r w:rsidRPr="00C5647E">
              <w:rPr>
                <w:rFonts w:ascii="Arial" w:hAnsi="Arial" w:cs="Arial"/>
              </w:rPr>
              <w:br/>
              <w:t>de los que no tienen paz,</w:t>
            </w:r>
            <w:r w:rsidRPr="00C5647E">
              <w:rPr>
                <w:rFonts w:ascii="Arial" w:hAnsi="Arial" w:cs="Arial"/>
              </w:rPr>
              <w:br/>
              <w:t>manos simples, sin trabajo y sin pan.</w:t>
            </w:r>
            <w:r w:rsidRPr="00C5647E">
              <w:rPr>
                <w:rFonts w:ascii="Arial" w:hAnsi="Arial" w:cs="Arial"/>
              </w:rPr>
              <w:br/>
              <w:t>Manos que se quedan fuera,</w:t>
            </w:r>
            <w:r w:rsidRPr="00C5647E">
              <w:rPr>
                <w:rFonts w:ascii="Arial" w:hAnsi="Arial" w:cs="Arial"/>
              </w:rPr>
              <w:br/>
              <w:t>excluidas sin razón</w:t>
            </w:r>
            <w:r>
              <w:rPr>
                <w:rFonts w:ascii="Arial" w:hAnsi="Arial" w:cs="Arial"/>
              </w:rPr>
              <w:t>.</w:t>
            </w:r>
            <w:r w:rsidRPr="00C5647E">
              <w:rPr>
                <w:rFonts w:ascii="Arial" w:hAnsi="Arial" w:cs="Arial"/>
              </w:rPr>
              <w:br/>
            </w:r>
            <w:r>
              <w:rPr>
                <w:rFonts w:ascii="Arial" w:hAnsi="Arial" w:cs="Arial"/>
              </w:rPr>
              <w:t>S</w:t>
            </w:r>
            <w:r w:rsidRPr="00C5647E">
              <w:rPr>
                <w:rFonts w:ascii="Arial" w:hAnsi="Arial" w:cs="Arial"/>
              </w:rPr>
              <w:t>on las manos de tus hijos, Señor.</w:t>
            </w:r>
          </w:p>
          <w:p w14:paraId="67FF7805" w14:textId="77777777" w:rsidR="007D1C0E" w:rsidRDefault="007D1C0E" w:rsidP="007D1C0E">
            <w:pPr>
              <w:rPr>
                <w:rFonts w:ascii="Arial" w:hAnsi="Arial" w:cs="Arial"/>
              </w:rPr>
            </w:pPr>
            <w:r w:rsidRPr="00C5647E">
              <w:rPr>
                <w:rFonts w:ascii="Arial" w:hAnsi="Arial" w:cs="Arial"/>
              </w:rPr>
              <w:t>Son las manos del anciano,</w:t>
            </w:r>
            <w:r w:rsidRPr="00C5647E">
              <w:rPr>
                <w:rFonts w:ascii="Arial" w:hAnsi="Arial" w:cs="Arial"/>
              </w:rPr>
              <w:br/>
              <w:t>resistencia sin edad</w:t>
            </w:r>
            <w:r>
              <w:rPr>
                <w:rFonts w:ascii="Arial" w:hAnsi="Arial" w:cs="Arial"/>
              </w:rPr>
              <w:t>,</w:t>
            </w:r>
            <w:r w:rsidRPr="00C5647E">
              <w:rPr>
                <w:rFonts w:ascii="Arial" w:hAnsi="Arial" w:cs="Arial"/>
              </w:rPr>
              <w:br/>
              <w:t>y de niños que sueñan libertad.</w:t>
            </w:r>
            <w:r w:rsidRPr="00C5647E">
              <w:rPr>
                <w:rFonts w:ascii="Arial" w:hAnsi="Arial" w:cs="Arial"/>
              </w:rPr>
              <w:br/>
              <w:t>Manos que, llenas de vida,</w:t>
            </w:r>
            <w:r w:rsidRPr="00C5647E">
              <w:rPr>
                <w:rFonts w:ascii="Arial" w:hAnsi="Arial" w:cs="Arial"/>
              </w:rPr>
              <w:br/>
              <w:t>se resignan a perder</w:t>
            </w:r>
            <w:r>
              <w:rPr>
                <w:rFonts w:ascii="Arial" w:hAnsi="Arial" w:cs="Arial"/>
              </w:rPr>
              <w:t>.</w:t>
            </w:r>
            <w:r w:rsidRPr="00C5647E">
              <w:rPr>
                <w:rFonts w:ascii="Arial" w:hAnsi="Arial" w:cs="Arial"/>
              </w:rPr>
              <w:br/>
            </w:r>
            <w:r>
              <w:rPr>
                <w:rFonts w:ascii="Arial" w:hAnsi="Arial" w:cs="Arial"/>
              </w:rPr>
              <w:t>S</w:t>
            </w:r>
            <w:r w:rsidRPr="00C5647E">
              <w:rPr>
                <w:rFonts w:ascii="Arial" w:hAnsi="Arial" w:cs="Arial"/>
              </w:rPr>
              <w:t>on las manos de tus hijos, S</w:t>
            </w:r>
            <w:r>
              <w:rPr>
                <w:rFonts w:ascii="Arial" w:hAnsi="Arial" w:cs="Arial"/>
              </w:rPr>
              <w:t>eñor.</w:t>
            </w:r>
            <w:r>
              <w:rPr>
                <w:rFonts w:ascii="Arial" w:hAnsi="Arial" w:cs="Arial"/>
              </w:rPr>
              <w:br/>
            </w:r>
            <w:r w:rsidRPr="00080380">
              <w:rPr>
                <w:rFonts w:ascii="Arial" w:hAnsi="Arial" w:cs="Arial"/>
                <w:sz w:val="8"/>
                <w:szCs w:val="8"/>
              </w:rPr>
              <w:br/>
            </w:r>
            <w:r>
              <w:rPr>
                <w:rFonts w:ascii="Arial" w:hAnsi="Arial" w:cs="Arial"/>
              </w:rPr>
              <w:t>Son las manos solidarias</w:t>
            </w:r>
            <w:r>
              <w:rPr>
                <w:rFonts w:ascii="Arial" w:hAnsi="Arial" w:cs="Arial"/>
              </w:rPr>
              <w:br/>
              <w:t>que se unen en amor.</w:t>
            </w:r>
          </w:p>
          <w:p w14:paraId="4EAC3EB1" w14:textId="77777777" w:rsidR="007D1C0E" w:rsidRDefault="007D1C0E" w:rsidP="007D1C0E">
            <w:pPr>
              <w:rPr>
                <w:rFonts w:ascii="Arial" w:hAnsi="Arial" w:cs="Arial"/>
              </w:rPr>
            </w:pPr>
            <w:r w:rsidRPr="0076089B">
              <w:rPr>
                <w:rFonts w:ascii="Arial" w:hAnsi="Arial" w:cs="Arial"/>
                <w:sz w:val="8"/>
                <w:szCs w:val="8"/>
              </w:rPr>
              <w:br/>
            </w:r>
            <w:r>
              <w:rPr>
                <w:rFonts w:ascii="Arial" w:hAnsi="Arial" w:cs="Arial"/>
              </w:rPr>
              <w:t>B</w:t>
            </w:r>
            <w:r w:rsidRPr="00C5647E">
              <w:rPr>
                <w:rFonts w:ascii="Arial" w:hAnsi="Arial" w:cs="Arial"/>
              </w:rPr>
              <w:t>uscan paz, justicia y plenit</w:t>
            </w:r>
            <w:r>
              <w:rPr>
                <w:rFonts w:ascii="Arial" w:hAnsi="Arial" w:cs="Arial"/>
              </w:rPr>
              <w:t>ud.</w:t>
            </w:r>
            <w:r>
              <w:rPr>
                <w:rFonts w:ascii="Arial" w:hAnsi="Arial" w:cs="Arial"/>
              </w:rPr>
              <w:br/>
              <w:t>Manos que esperan un tiempo</w:t>
            </w:r>
          </w:p>
          <w:p w14:paraId="40EDF533" w14:textId="77777777" w:rsidR="007D1C0E" w:rsidRDefault="007D1C0E" w:rsidP="007D1C0E">
            <w:pPr>
              <w:spacing w:after="80"/>
              <w:rPr>
                <w:rFonts w:ascii="Arial" w:hAnsi="Arial" w:cs="Arial"/>
              </w:rPr>
            </w:pPr>
            <w:r w:rsidRPr="00C5647E">
              <w:rPr>
                <w:rFonts w:ascii="Arial" w:hAnsi="Arial" w:cs="Arial"/>
              </w:rPr>
              <w:t>de alegrías, de canción</w:t>
            </w:r>
            <w:r>
              <w:rPr>
                <w:rFonts w:ascii="Arial" w:hAnsi="Arial" w:cs="Arial"/>
              </w:rPr>
              <w:t>.</w:t>
            </w:r>
            <w:r w:rsidRPr="00C5647E">
              <w:rPr>
                <w:rFonts w:ascii="Arial" w:hAnsi="Arial" w:cs="Arial"/>
              </w:rPr>
              <w:br/>
            </w:r>
            <w:r>
              <w:rPr>
                <w:rFonts w:ascii="Arial" w:hAnsi="Arial" w:cs="Arial"/>
              </w:rPr>
              <w:t>S</w:t>
            </w:r>
            <w:r w:rsidRPr="00C5647E">
              <w:rPr>
                <w:rFonts w:ascii="Arial" w:hAnsi="Arial" w:cs="Arial"/>
              </w:rPr>
              <w:t>on las manos de tus hijos,</w:t>
            </w:r>
            <w:r>
              <w:rPr>
                <w:rFonts w:ascii="Arial" w:hAnsi="Arial" w:cs="Arial"/>
              </w:rPr>
              <w:t xml:space="preserve"> Señor.</w:t>
            </w:r>
          </w:p>
          <w:p w14:paraId="03E48AC2" w14:textId="77777777" w:rsidR="007D1C0E" w:rsidRDefault="007D1C0E" w:rsidP="007D1C0E">
            <w:pPr>
              <w:spacing w:before="80"/>
              <w:jc w:val="right"/>
              <w:rPr>
                <w:rFonts w:ascii="Arial" w:hAnsi="Arial" w:cs="Arial"/>
              </w:rPr>
            </w:pPr>
            <w:r>
              <w:rPr>
                <w:rFonts w:ascii="Arial Narrow" w:hAnsi="Arial Narrow" w:cs="Arial"/>
                <w:i/>
                <w:sz w:val="18"/>
                <w:szCs w:val="18"/>
              </w:rPr>
              <w:t xml:space="preserve">Gerardo Oberman - </w:t>
            </w:r>
            <w:r w:rsidRPr="003C6420">
              <w:rPr>
                <w:rFonts w:ascii="Arial Narrow" w:hAnsi="Arial Narrow" w:cs="Arial"/>
                <w:i/>
                <w:sz w:val="18"/>
                <w:szCs w:val="18"/>
              </w:rPr>
              <w:t>Horacio Vivares </w:t>
            </w:r>
            <w:r>
              <w:rPr>
                <w:rFonts w:ascii="Arial Narrow" w:hAnsi="Arial Narrow" w:cs="Arial"/>
                <w:i/>
                <w:sz w:val="18"/>
                <w:szCs w:val="18"/>
              </w:rPr>
              <w:t xml:space="preserve">- </w:t>
            </w:r>
            <w:r w:rsidRPr="003C6420">
              <w:rPr>
                <w:rFonts w:ascii="Arial Narrow" w:hAnsi="Arial Narrow" w:cs="Arial"/>
                <w:i/>
                <w:sz w:val="18"/>
                <w:szCs w:val="18"/>
              </w:rPr>
              <w:t xml:space="preserve">Red Crearte </w:t>
            </w:r>
          </w:p>
        </w:tc>
      </w:tr>
    </w:tbl>
    <w:p w14:paraId="467609D2" w14:textId="77777777" w:rsidR="00754C23" w:rsidRDefault="00754C23" w:rsidP="00A3627A">
      <w:pPr>
        <w:spacing w:after="0" w:line="240" w:lineRule="auto"/>
        <w:rPr>
          <w:rFonts w:ascii="Arial" w:hAnsi="Arial" w:cs="Arial"/>
          <w:i/>
          <w:sz w:val="18"/>
          <w:szCs w:val="18"/>
        </w:rPr>
      </w:pPr>
    </w:p>
    <w:p w14:paraId="44EEC755" w14:textId="77777777" w:rsidR="00434502" w:rsidRPr="0077757F" w:rsidRDefault="007D1C0E">
      <w:pPr>
        <w:pStyle w:val="Prrafodelista"/>
        <w:numPr>
          <w:ilvl w:val="0"/>
          <w:numId w:val="52"/>
        </w:numPr>
        <w:spacing w:after="80" w:line="240" w:lineRule="auto"/>
        <w:rPr>
          <w:rFonts w:ascii="Arial" w:hAnsi="Arial" w:cs="Arial"/>
        </w:rPr>
        <w:pPrChange w:id="81" w:author="Usuario" w:date="2022-05-23T20:59:00Z">
          <w:pPr>
            <w:pStyle w:val="Prrafodelista"/>
            <w:numPr>
              <w:numId w:val="60"/>
            </w:numPr>
            <w:tabs>
              <w:tab w:val="num" w:pos="360"/>
              <w:tab w:val="num" w:pos="720"/>
            </w:tabs>
            <w:spacing w:after="80" w:line="240" w:lineRule="auto"/>
            <w:ind w:hanging="720"/>
          </w:pPr>
        </w:pPrChange>
      </w:pPr>
      <w:r w:rsidRPr="0077757F">
        <w:rPr>
          <w:rFonts w:ascii="Arial" w:hAnsi="Arial" w:cs="Arial"/>
          <w:b/>
        </w:rPr>
        <w:t>Sé sincero</w:t>
      </w:r>
      <w:r w:rsidR="006A01FB" w:rsidRPr="0077757F">
        <w:rPr>
          <w:rFonts w:ascii="Arial" w:hAnsi="Arial" w:cs="Arial"/>
          <w:b/>
        </w:rPr>
        <w:t xml:space="preserve">. </w:t>
      </w:r>
      <w:r w:rsidR="00434502" w:rsidRPr="0077757F">
        <w:rPr>
          <w:rFonts w:ascii="Arial" w:hAnsi="Arial" w:cs="Arial"/>
        </w:rPr>
        <w:t xml:space="preserve">¿Cuál de las siguientes descripciones caracteriza tu vida de oración? </w:t>
      </w:r>
    </w:p>
    <w:p w14:paraId="1761DC7A" w14:textId="77777777" w:rsidR="00434502" w:rsidRPr="0077757F" w:rsidRDefault="00434502" w:rsidP="00434502">
      <w:pPr>
        <w:autoSpaceDE w:val="0"/>
        <w:autoSpaceDN w:val="0"/>
        <w:adjustRightInd w:val="0"/>
        <w:spacing w:after="80" w:line="240" w:lineRule="auto"/>
        <w:rPr>
          <w:rFonts w:ascii="Arial" w:hAnsi="Arial" w:cs="Arial"/>
          <w:i/>
          <w:lang w:val="es-ES" w:eastAsia="es-ES"/>
        </w:rPr>
      </w:pPr>
      <w:r w:rsidRPr="0077757F">
        <w:rPr>
          <w:rFonts w:ascii="Arial" w:hAnsi="Arial" w:cs="Arial"/>
        </w:rPr>
        <w:t xml:space="preserve"> </w:t>
      </w:r>
      <w:r w:rsidRPr="0077757F">
        <w:rPr>
          <w:rFonts w:ascii="Arial" w:hAnsi="Arial" w:cs="Arial"/>
          <w:b/>
          <w:i/>
          <w:lang w:val="es-ES" w:eastAsia="es-ES"/>
        </w:rPr>
        <w:t xml:space="preserve">El recaudador de impuestos </w:t>
      </w:r>
      <w:r w:rsidRPr="0077757F">
        <w:rPr>
          <w:rFonts w:ascii="Arial" w:hAnsi="Arial" w:cs="Arial"/>
          <w:i/>
          <w:lang w:val="es-ES" w:eastAsia="es-ES"/>
        </w:rPr>
        <w:t xml:space="preserve">(Lucas 18.9-13). </w:t>
      </w:r>
      <w:r w:rsidRPr="0077757F">
        <w:rPr>
          <w:rFonts w:ascii="Arial" w:hAnsi="Arial" w:cs="Arial"/>
          <w:lang w:val="es-ES" w:eastAsia="es-ES"/>
        </w:rPr>
        <w:t>Oras de corazón, reconociendo que es un privilegio que Dios te escuche. Eres humilde y reverente al dirigirte a Dios. Estás consciente de que Él sabe lo que te conviene y le importa cada detalle de tu vida.</w:t>
      </w:r>
    </w:p>
    <w:p w14:paraId="2053EA92" w14:textId="77777777" w:rsidR="00434502" w:rsidRPr="0077757F" w:rsidRDefault="00434502" w:rsidP="00434502">
      <w:pPr>
        <w:autoSpaceDE w:val="0"/>
        <w:autoSpaceDN w:val="0"/>
        <w:adjustRightInd w:val="0"/>
        <w:spacing w:after="80" w:line="240" w:lineRule="auto"/>
        <w:rPr>
          <w:rFonts w:ascii="Arial" w:hAnsi="Arial" w:cs="Arial"/>
          <w:b/>
          <w:i/>
          <w:lang w:val="es-ES" w:eastAsia="es-ES"/>
        </w:rPr>
      </w:pPr>
      <w:r w:rsidRPr="0077757F">
        <w:rPr>
          <w:rFonts w:ascii="Arial" w:hAnsi="Arial" w:cs="Arial"/>
          <w:b/>
          <w:i/>
          <w:lang w:val="es-ES" w:eastAsia="es-ES"/>
        </w:rPr>
        <w:lastRenderedPageBreak/>
        <w:t xml:space="preserve">El que va de compras. </w:t>
      </w:r>
      <w:r w:rsidRPr="0077757F">
        <w:rPr>
          <w:rFonts w:ascii="Arial" w:hAnsi="Arial" w:cs="Arial"/>
          <w:lang w:val="es-ES" w:eastAsia="es-ES"/>
        </w:rPr>
        <w:t>Tus oraciones consisten en una lista de cosas que deseas. Hasta lo que pides para otros es porque vas a sacar provecho.</w:t>
      </w:r>
    </w:p>
    <w:p w14:paraId="4E5AA9FF" w14:textId="77777777" w:rsidR="00434502" w:rsidRPr="0077757F" w:rsidRDefault="00434502" w:rsidP="00434502">
      <w:pPr>
        <w:autoSpaceDE w:val="0"/>
        <w:autoSpaceDN w:val="0"/>
        <w:adjustRightInd w:val="0"/>
        <w:spacing w:after="80" w:line="240" w:lineRule="auto"/>
        <w:rPr>
          <w:rFonts w:ascii="Arial" w:hAnsi="Arial" w:cs="Arial"/>
          <w:b/>
          <w:i/>
          <w:lang w:val="es-ES" w:eastAsia="es-ES"/>
        </w:rPr>
      </w:pPr>
      <w:r w:rsidRPr="0077757F">
        <w:rPr>
          <w:rFonts w:ascii="Arial" w:hAnsi="Arial" w:cs="Arial"/>
          <w:b/>
          <w:i/>
          <w:lang w:val="es-ES" w:eastAsia="es-ES"/>
        </w:rPr>
        <w:t xml:space="preserve">El paciente en estado de coma. </w:t>
      </w:r>
      <w:r w:rsidRPr="0077757F">
        <w:rPr>
          <w:rFonts w:ascii="Arial" w:hAnsi="Arial" w:cs="Arial"/>
          <w:lang w:val="es-ES" w:eastAsia="es-ES"/>
        </w:rPr>
        <w:t>Terminas tu día hablando con Dios... o al menos eso crees. Pero no estás seguro porque siempre te quedas dormido antes de terminar.</w:t>
      </w:r>
    </w:p>
    <w:p w14:paraId="07387601" w14:textId="77777777" w:rsidR="00434502" w:rsidRPr="0077757F" w:rsidRDefault="00434502" w:rsidP="00434502">
      <w:pPr>
        <w:autoSpaceDE w:val="0"/>
        <w:autoSpaceDN w:val="0"/>
        <w:adjustRightInd w:val="0"/>
        <w:spacing w:after="80" w:line="240" w:lineRule="auto"/>
        <w:rPr>
          <w:rFonts w:ascii="Arial" w:hAnsi="Arial" w:cs="Arial"/>
          <w:b/>
          <w:i/>
          <w:lang w:val="es-ES" w:eastAsia="es-ES"/>
        </w:rPr>
      </w:pPr>
      <w:r w:rsidRPr="0077757F">
        <w:rPr>
          <w:rFonts w:ascii="Arial" w:hAnsi="Arial" w:cs="Arial"/>
          <w:b/>
          <w:i/>
          <w:lang w:val="es-ES" w:eastAsia="es-ES"/>
        </w:rPr>
        <w:t xml:space="preserve">El actor. </w:t>
      </w:r>
      <w:r w:rsidRPr="0077757F">
        <w:rPr>
          <w:rFonts w:ascii="Arial" w:hAnsi="Arial" w:cs="Arial"/>
          <w:lang w:val="es-ES" w:eastAsia="es-ES"/>
        </w:rPr>
        <w:t>Oras mejor en público, sobre todo si hay personas escuchándote, porque te gusta impresionarlas.</w:t>
      </w:r>
    </w:p>
    <w:p w14:paraId="1C13BA17" w14:textId="77777777" w:rsidR="00434502" w:rsidRPr="0077757F" w:rsidRDefault="00434502" w:rsidP="00434502">
      <w:pPr>
        <w:autoSpaceDE w:val="0"/>
        <w:autoSpaceDN w:val="0"/>
        <w:adjustRightInd w:val="0"/>
        <w:spacing w:after="80" w:line="240" w:lineRule="auto"/>
        <w:rPr>
          <w:rFonts w:ascii="Arial" w:hAnsi="Arial" w:cs="Arial"/>
          <w:b/>
          <w:i/>
          <w:lang w:val="es-ES" w:eastAsia="es-ES"/>
        </w:rPr>
      </w:pPr>
      <w:r w:rsidRPr="0077757F">
        <w:rPr>
          <w:rFonts w:ascii="Arial" w:hAnsi="Arial" w:cs="Arial"/>
          <w:b/>
          <w:i/>
          <w:lang w:val="es-ES" w:eastAsia="es-ES"/>
        </w:rPr>
        <w:t xml:space="preserve">El corredor. </w:t>
      </w:r>
      <w:r w:rsidRPr="0077757F">
        <w:rPr>
          <w:rFonts w:ascii="Arial" w:hAnsi="Arial" w:cs="Arial"/>
          <w:lang w:val="es-ES" w:eastAsia="es-ES"/>
        </w:rPr>
        <w:t xml:space="preserve">Casi siempre oras corriendo. No </w:t>
      </w:r>
      <w:r w:rsidR="00E962F9" w:rsidRPr="0077757F">
        <w:rPr>
          <w:rFonts w:ascii="Arial" w:hAnsi="Arial" w:cs="Arial"/>
          <w:lang w:val="es-ES" w:eastAsia="es-ES"/>
        </w:rPr>
        <w:t>tienes</w:t>
      </w:r>
      <w:r w:rsidRPr="0077757F">
        <w:rPr>
          <w:rFonts w:ascii="Arial" w:hAnsi="Arial" w:cs="Arial"/>
          <w:lang w:val="es-ES" w:eastAsia="es-ES"/>
        </w:rPr>
        <w:t xml:space="preserve"> tiempo necesario para orar como es debido.</w:t>
      </w:r>
    </w:p>
    <w:p w14:paraId="3BD6C0E6" w14:textId="77777777" w:rsidR="00434502" w:rsidRPr="0077757F" w:rsidRDefault="00434502" w:rsidP="00434502">
      <w:pPr>
        <w:autoSpaceDE w:val="0"/>
        <w:autoSpaceDN w:val="0"/>
        <w:adjustRightInd w:val="0"/>
        <w:spacing w:after="80" w:line="240" w:lineRule="auto"/>
        <w:rPr>
          <w:rFonts w:ascii="Arial" w:hAnsi="Arial" w:cs="Arial"/>
          <w:b/>
          <w:i/>
          <w:lang w:val="es-ES" w:eastAsia="es-ES"/>
        </w:rPr>
      </w:pPr>
      <w:r w:rsidRPr="0077757F">
        <w:rPr>
          <w:rFonts w:ascii="Arial" w:hAnsi="Arial" w:cs="Arial"/>
          <w:b/>
          <w:i/>
          <w:lang w:val="es-ES" w:eastAsia="es-ES"/>
        </w:rPr>
        <w:t xml:space="preserve">Robin Hood. </w:t>
      </w:r>
      <w:r w:rsidR="00E962F9" w:rsidRPr="0077757F">
        <w:rPr>
          <w:rFonts w:ascii="Arial" w:hAnsi="Arial" w:cs="Arial"/>
          <w:lang w:val="es-ES" w:eastAsia="es-ES"/>
        </w:rPr>
        <w:t>Tus cortas</w:t>
      </w:r>
      <w:r w:rsidRPr="0077757F">
        <w:rPr>
          <w:rFonts w:ascii="Arial" w:hAnsi="Arial" w:cs="Arial"/>
          <w:lang w:val="es-ES" w:eastAsia="es-ES"/>
        </w:rPr>
        <w:t xml:space="preserve"> oraciones </w:t>
      </w:r>
      <w:r w:rsidR="00E962F9" w:rsidRPr="0077757F">
        <w:rPr>
          <w:rFonts w:ascii="Arial" w:hAnsi="Arial" w:cs="Arial"/>
          <w:lang w:val="es-ES" w:eastAsia="es-ES"/>
        </w:rPr>
        <w:t>son</w:t>
      </w:r>
      <w:r w:rsidRPr="0077757F">
        <w:rPr>
          <w:rFonts w:ascii="Arial" w:hAnsi="Arial" w:cs="Arial"/>
          <w:lang w:val="es-ES" w:eastAsia="es-ES"/>
        </w:rPr>
        <w:t xml:space="preserve"> como “flechas</w:t>
      </w:r>
      <w:r w:rsidR="00E962F9" w:rsidRPr="0077757F">
        <w:rPr>
          <w:rFonts w:ascii="Arial" w:hAnsi="Arial" w:cs="Arial"/>
          <w:lang w:val="es-ES" w:eastAsia="es-ES"/>
        </w:rPr>
        <w:t>”</w:t>
      </w:r>
      <w:r w:rsidRPr="0077757F">
        <w:rPr>
          <w:rFonts w:ascii="Arial" w:hAnsi="Arial" w:cs="Arial"/>
          <w:lang w:val="es-ES" w:eastAsia="es-ES"/>
        </w:rPr>
        <w:t xml:space="preserve"> </w:t>
      </w:r>
      <w:r w:rsidR="00E962F9" w:rsidRPr="0077757F">
        <w:rPr>
          <w:rFonts w:ascii="Arial" w:hAnsi="Arial" w:cs="Arial"/>
          <w:lang w:val="es-ES" w:eastAsia="es-ES"/>
        </w:rPr>
        <w:t xml:space="preserve"> que lanzas </w:t>
      </w:r>
      <w:r w:rsidRPr="0077757F">
        <w:rPr>
          <w:rFonts w:ascii="Arial" w:hAnsi="Arial" w:cs="Arial"/>
          <w:lang w:val="es-ES" w:eastAsia="es-ES"/>
        </w:rPr>
        <w:t>hacia Dios” cuando te ves en dificultades.</w:t>
      </w:r>
    </w:p>
    <w:p w14:paraId="38B30867" w14:textId="77777777" w:rsidR="0015546F" w:rsidRPr="003D1513" w:rsidRDefault="00434502" w:rsidP="003D1513">
      <w:pPr>
        <w:autoSpaceDE w:val="0"/>
        <w:autoSpaceDN w:val="0"/>
        <w:adjustRightInd w:val="0"/>
        <w:jc w:val="center"/>
        <w:rPr>
          <w:rFonts w:ascii="Arial" w:hAnsi="Arial" w:cs="Arial"/>
          <w:bCs/>
          <w:i/>
        </w:rPr>
      </w:pPr>
      <w:r w:rsidRPr="003D1513">
        <w:rPr>
          <w:rFonts w:ascii="Arial" w:hAnsi="Arial" w:cs="Arial"/>
          <w:bCs/>
          <w:i/>
        </w:rPr>
        <w:t>Orar no es fácil, es trabajo. Y es el trabajo más importante que tiene el que cree.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090"/>
      </w:tblGrid>
      <w:tr w:rsidR="00BA66AA" w14:paraId="6587084D" w14:textId="77777777" w:rsidTr="006A6C9D">
        <w:tc>
          <w:tcPr>
            <w:tcW w:w="3539" w:type="dxa"/>
          </w:tcPr>
          <w:p w14:paraId="700B144F" w14:textId="77777777" w:rsidR="00251CD8" w:rsidRPr="008838CC" w:rsidRDefault="00251CD8" w:rsidP="008838CC">
            <w:pPr>
              <w:pStyle w:val="Prrafodelista"/>
              <w:numPr>
                <w:ilvl w:val="0"/>
                <w:numId w:val="5"/>
              </w:numPr>
              <w:spacing w:after="80" w:line="240" w:lineRule="atLeast"/>
              <w:textAlignment w:val="baseline"/>
              <w:outlineLvl w:val="0"/>
              <w:rPr>
                <w:rFonts w:ascii="Arial" w:hAnsi="Arial" w:cs="Arial"/>
                <w:b/>
                <w:color w:val="000000" w:themeColor="text1"/>
                <w:kern w:val="36"/>
              </w:rPr>
            </w:pPr>
            <w:r w:rsidRPr="008838CC">
              <w:rPr>
                <w:rFonts w:ascii="Arial" w:hAnsi="Arial" w:cs="Arial"/>
                <w:b/>
                <w:color w:val="000000" w:themeColor="text1"/>
                <w:kern w:val="36"/>
              </w:rPr>
              <w:t>Dios de lo escondido</w:t>
            </w:r>
          </w:p>
          <w:p w14:paraId="2364601B" w14:textId="77777777" w:rsidR="005364DA" w:rsidRDefault="00251CD8" w:rsidP="00251CD8">
            <w:pPr>
              <w:textAlignment w:val="baseline"/>
              <w:rPr>
                <w:rFonts w:ascii="Arial" w:hAnsi="Arial" w:cs="Arial"/>
              </w:rPr>
            </w:pPr>
            <w:r w:rsidRPr="00251CD8">
              <w:rPr>
                <w:rFonts w:ascii="Arial" w:hAnsi="Arial" w:cs="Arial"/>
              </w:rPr>
              <w:t>Dios que te escondes</w:t>
            </w:r>
          </w:p>
          <w:p w14:paraId="74170325" w14:textId="2233417F" w:rsidR="00251CD8" w:rsidRPr="00251CD8" w:rsidRDefault="00251CD8" w:rsidP="00251CD8">
            <w:pPr>
              <w:textAlignment w:val="baseline"/>
              <w:rPr>
                <w:rFonts w:ascii="Arial" w:hAnsi="Arial" w:cs="Arial"/>
              </w:rPr>
            </w:pPr>
            <w:r w:rsidRPr="00251CD8">
              <w:rPr>
                <w:rFonts w:ascii="Arial" w:hAnsi="Arial" w:cs="Arial"/>
              </w:rPr>
              <w:t>en el silencio, </w:t>
            </w:r>
          </w:p>
          <w:p w14:paraId="31E0AABD" w14:textId="77777777" w:rsidR="00251CD8" w:rsidRPr="00251CD8" w:rsidRDefault="00251CD8" w:rsidP="00251CD8">
            <w:pPr>
              <w:spacing w:after="80"/>
              <w:textAlignment w:val="baseline"/>
              <w:rPr>
                <w:rFonts w:ascii="Arial" w:hAnsi="Arial" w:cs="Arial"/>
              </w:rPr>
            </w:pPr>
            <w:r w:rsidRPr="00251CD8">
              <w:rPr>
                <w:rFonts w:ascii="Arial" w:hAnsi="Arial" w:cs="Arial"/>
              </w:rPr>
              <w:t>para hacer ruido en mi interior.</w:t>
            </w:r>
          </w:p>
          <w:p w14:paraId="1302D7B9" w14:textId="77777777" w:rsidR="00251CD8" w:rsidRPr="00251CD8" w:rsidRDefault="00251CD8" w:rsidP="00251CD8">
            <w:pPr>
              <w:textAlignment w:val="baseline"/>
              <w:rPr>
                <w:rFonts w:ascii="Arial" w:hAnsi="Arial" w:cs="Arial"/>
              </w:rPr>
            </w:pPr>
            <w:r w:rsidRPr="00251CD8">
              <w:rPr>
                <w:rFonts w:ascii="Arial" w:hAnsi="Arial" w:cs="Arial"/>
              </w:rPr>
              <w:t>Dios que te haces carne,</w:t>
            </w:r>
          </w:p>
          <w:p w14:paraId="6F1A9D7C" w14:textId="77777777" w:rsidR="00251CD8" w:rsidRPr="00251CD8" w:rsidRDefault="00251CD8" w:rsidP="00251CD8">
            <w:pPr>
              <w:textAlignment w:val="baseline"/>
              <w:rPr>
                <w:rFonts w:ascii="Arial" w:hAnsi="Arial" w:cs="Arial"/>
              </w:rPr>
            </w:pPr>
            <w:r w:rsidRPr="00251CD8">
              <w:rPr>
                <w:rFonts w:ascii="Arial" w:hAnsi="Arial" w:cs="Arial"/>
              </w:rPr>
              <w:t>en el corazón de una niña,</w:t>
            </w:r>
          </w:p>
          <w:p w14:paraId="6B18909C" w14:textId="77777777" w:rsidR="00251CD8" w:rsidRPr="00251CD8" w:rsidRDefault="00251CD8" w:rsidP="00251CD8">
            <w:pPr>
              <w:spacing w:after="80"/>
              <w:textAlignment w:val="baseline"/>
              <w:rPr>
                <w:rFonts w:ascii="Arial" w:hAnsi="Arial" w:cs="Arial"/>
              </w:rPr>
            </w:pPr>
            <w:r w:rsidRPr="00251CD8">
              <w:rPr>
                <w:rFonts w:ascii="Arial" w:hAnsi="Arial" w:cs="Arial"/>
              </w:rPr>
              <w:t>para empezar una revolución.</w:t>
            </w:r>
          </w:p>
          <w:p w14:paraId="2870A689" w14:textId="77777777" w:rsidR="00251CD8" w:rsidRPr="00251CD8" w:rsidRDefault="00251CD8" w:rsidP="00251CD8">
            <w:pPr>
              <w:textAlignment w:val="baseline"/>
              <w:rPr>
                <w:rFonts w:ascii="Arial" w:hAnsi="Arial" w:cs="Arial"/>
              </w:rPr>
            </w:pPr>
            <w:r w:rsidRPr="00251CD8">
              <w:rPr>
                <w:rFonts w:ascii="Arial" w:hAnsi="Arial" w:cs="Arial"/>
              </w:rPr>
              <w:t>Dios que decides hacerte eco,</w:t>
            </w:r>
          </w:p>
          <w:p w14:paraId="04B1A4F9" w14:textId="77777777" w:rsidR="00251CD8" w:rsidRPr="00251CD8" w:rsidRDefault="00251CD8" w:rsidP="00251CD8">
            <w:pPr>
              <w:textAlignment w:val="baseline"/>
              <w:rPr>
                <w:rFonts w:ascii="Arial" w:hAnsi="Arial" w:cs="Arial"/>
              </w:rPr>
            </w:pPr>
            <w:r w:rsidRPr="00251CD8">
              <w:rPr>
                <w:rFonts w:ascii="Arial" w:hAnsi="Arial" w:cs="Arial"/>
              </w:rPr>
              <w:t>en una aldea perdida,</w:t>
            </w:r>
          </w:p>
          <w:p w14:paraId="2E1297B6" w14:textId="77777777" w:rsidR="00251CD8" w:rsidRPr="00251CD8" w:rsidRDefault="00251CD8" w:rsidP="00251CD8">
            <w:pPr>
              <w:spacing w:after="80"/>
              <w:textAlignment w:val="baseline"/>
              <w:rPr>
                <w:rFonts w:ascii="Arial" w:hAnsi="Arial" w:cs="Arial"/>
              </w:rPr>
            </w:pPr>
            <w:r w:rsidRPr="00251CD8">
              <w:rPr>
                <w:rFonts w:ascii="Arial" w:hAnsi="Arial" w:cs="Arial"/>
              </w:rPr>
              <w:t>para mostrar tu grandeza.</w:t>
            </w:r>
          </w:p>
          <w:p w14:paraId="1A52DDE3" w14:textId="77777777" w:rsidR="00251CD8" w:rsidRPr="00251CD8" w:rsidRDefault="00251CD8" w:rsidP="00251CD8">
            <w:pPr>
              <w:textAlignment w:val="baseline"/>
              <w:rPr>
                <w:rFonts w:ascii="Arial" w:hAnsi="Arial" w:cs="Arial"/>
              </w:rPr>
            </w:pPr>
            <w:r w:rsidRPr="00251CD8">
              <w:rPr>
                <w:rFonts w:ascii="Arial" w:hAnsi="Arial" w:cs="Arial"/>
              </w:rPr>
              <w:t>Dios que estás presente,</w:t>
            </w:r>
          </w:p>
          <w:p w14:paraId="78170CDA" w14:textId="77777777" w:rsidR="00251CD8" w:rsidRPr="00251CD8" w:rsidRDefault="00251CD8" w:rsidP="00251CD8">
            <w:pPr>
              <w:textAlignment w:val="baseline"/>
              <w:rPr>
                <w:rFonts w:ascii="Arial" w:hAnsi="Arial" w:cs="Arial"/>
              </w:rPr>
            </w:pPr>
            <w:r w:rsidRPr="00251CD8">
              <w:rPr>
                <w:rFonts w:ascii="Arial" w:hAnsi="Arial" w:cs="Arial"/>
              </w:rPr>
              <w:t>en un trozo de pan,</w:t>
            </w:r>
          </w:p>
          <w:p w14:paraId="2754FAA9" w14:textId="77777777" w:rsidR="00251CD8" w:rsidRPr="00251CD8" w:rsidRDefault="00251CD8" w:rsidP="00251CD8">
            <w:pPr>
              <w:spacing w:after="80"/>
              <w:textAlignment w:val="baseline"/>
              <w:rPr>
                <w:rFonts w:ascii="Arial" w:hAnsi="Arial" w:cs="Arial"/>
              </w:rPr>
            </w:pPr>
            <w:r w:rsidRPr="00251CD8">
              <w:rPr>
                <w:rFonts w:ascii="Arial" w:hAnsi="Arial" w:cs="Arial"/>
              </w:rPr>
              <w:t>para confundir a los sabios.</w:t>
            </w:r>
          </w:p>
          <w:p w14:paraId="0220FBCA" w14:textId="77777777" w:rsidR="00251CD8" w:rsidRPr="00251CD8" w:rsidRDefault="00251CD8" w:rsidP="00251CD8">
            <w:pPr>
              <w:textAlignment w:val="baseline"/>
              <w:rPr>
                <w:rFonts w:ascii="Arial" w:hAnsi="Arial" w:cs="Arial"/>
              </w:rPr>
            </w:pPr>
            <w:r w:rsidRPr="00251CD8">
              <w:rPr>
                <w:rFonts w:ascii="Arial" w:hAnsi="Arial" w:cs="Arial"/>
              </w:rPr>
              <w:t xml:space="preserve">Dios que te escondes, </w:t>
            </w:r>
          </w:p>
          <w:p w14:paraId="4668386B" w14:textId="77777777" w:rsidR="00251CD8" w:rsidRPr="00251CD8" w:rsidRDefault="00251CD8" w:rsidP="00251CD8">
            <w:pPr>
              <w:spacing w:after="80"/>
              <w:textAlignment w:val="baseline"/>
              <w:rPr>
                <w:rFonts w:ascii="Arial" w:hAnsi="Arial" w:cs="Arial"/>
              </w:rPr>
            </w:pPr>
            <w:r w:rsidRPr="00251CD8">
              <w:rPr>
                <w:rFonts w:ascii="Arial" w:hAnsi="Arial" w:cs="Arial"/>
              </w:rPr>
              <w:t>pero que deseas ser encontrado.</w:t>
            </w:r>
          </w:p>
          <w:p w14:paraId="27493804" w14:textId="77777777" w:rsidR="00251CD8" w:rsidRPr="00251CD8" w:rsidRDefault="00251CD8" w:rsidP="00251CD8">
            <w:pPr>
              <w:textAlignment w:val="baseline"/>
              <w:rPr>
                <w:rFonts w:ascii="Arial" w:hAnsi="Arial" w:cs="Arial"/>
              </w:rPr>
            </w:pPr>
            <w:r w:rsidRPr="00251CD8">
              <w:rPr>
                <w:rFonts w:ascii="Arial" w:hAnsi="Arial" w:cs="Arial"/>
              </w:rPr>
              <w:t>Oh Dios de lo escondido,</w:t>
            </w:r>
          </w:p>
          <w:p w14:paraId="3EF6C573" w14:textId="77777777" w:rsidR="00251CD8" w:rsidRPr="00251CD8" w:rsidRDefault="00251CD8" w:rsidP="000A1D0B">
            <w:pPr>
              <w:spacing w:after="40"/>
              <w:textAlignment w:val="baseline"/>
              <w:rPr>
                <w:rFonts w:ascii="Arial" w:hAnsi="Arial" w:cs="Arial"/>
              </w:rPr>
            </w:pPr>
            <w:r w:rsidRPr="00251CD8">
              <w:rPr>
                <w:rFonts w:ascii="Arial" w:hAnsi="Arial" w:cs="Arial"/>
              </w:rPr>
              <w:t>¿dónde vives?</w:t>
            </w:r>
          </w:p>
          <w:p w14:paraId="6D7DDE70" w14:textId="6B55C580" w:rsidR="00BA66AA" w:rsidRPr="004E78F1" w:rsidRDefault="00251CD8" w:rsidP="003D1513">
            <w:pPr>
              <w:jc w:val="right"/>
              <w:textAlignment w:val="baseline"/>
              <w:rPr>
                <w:rFonts w:ascii="Arial Narrow" w:hAnsi="Arial Narrow" w:cs="Arial"/>
                <w:i/>
                <w:iCs/>
                <w:sz w:val="20"/>
                <w:szCs w:val="20"/>
              </w:rPr>
            </w:pPr>
            <w:r w:rsidRPr="00251CD8">
              <w:rPr>
                <w:rFonts w:ascii="Arial Narrow" w:hAnsi="Arial Narrow" w:cs="Arial"/>
                <w:i/>
                <w:iCs/>
                <w:sz w:val="20"/>
                <w:szCs w:val="20"/>
                <w:bdr w:val="none" w:sz="0" w:space="0" w:color="auto" w:frame="1"/>
              </w:rPr>
              <w:t>Jacobo Espinos</w:t>
            </w:r>
          </w:p>
        </w:tc>
        <w:tc>
          <w:tcPr>
            <w:tcW w:w="6090" w:type="dxa"/>
          </w:tcPr>
          <w:p w14:paraId="321336E0" w14:textId="77777777" w:rsidR="00251CD8" w:rsidRPr="00ED1C64" w:rsidRDefault="00251CD8" w:rsidP="008838CC">
            <w:pPr>
              <w:pStyle w:val="Prrafodelista"/>
              <w:numPr>
                <w:ilvl w:val="0"/>
                <w:numId w:val="5"/>
              </w:numPr>
              <w:spacing w:after="80"/>
              <w:rPr>
                <w:rFonts w:ascii="Arial" w:eastAsia="Calibri" w:hAnsi="Arial" w:cs="Arial"/>
                <w:b/>
                <w:lang w:val="es-ES" w:eastAsia="en-US"/>
              </w:rPr>
            </w:pPr>
            <w:r w:rsidRPr="00ED1C64">
              <w:rPr>
                <w:rFonts w:ascii="Arial" w:eastAsia="Calibri" w:hAnsi="Arial" w:cs="Arial"/>
                <w:b/>
                <w:lang w:val="es-ES" w:eastAsia="en-US"/>
              </w:rPr>
              <w:t>¿Dónde nos encontramos?</w:t>
            </w:r>
          </w:p>
          <w:p w14:paraId="262CF50F" w14:textId="77777777" w:rsidR="00251CD8" w:rsidRPr="00ED1C64" w:rsidRDefault="00251CD8" w:rsidP="00251CD8">
            <w:pPr>
              <w:rPr>
                <w:rFonts w:ascii="Arial" w:eastAsia="Calibri" w:hAnsi="Arial" w:cs="Arial"/>
                <w:lang w:val="es-ES" w:eastAsia="en-US"/>
              </w:rPr>
            </w:pPr>
            <w:r w:rsidRPr="00ED1C64">
              <w:rPr>
                <w:rFonts w:ascii="Arial" w:eastAsia="Calibri" w:hAnsi="Arial" w:cs="Arial"/>
                <w:lang w:val="es-ES" w:eastAsia="en-US"/>
              </w:rPr>
              <w:t>Cómo me gustaría encontrarte una tarde al caer el sol</w:t>
            </w:r>
          </w:p>
          <w:p w14:paraId="25C21771" w14:textId="4E9D2DD5" w:rsidR="00251CD8" w:rsidRPr="00ED1C64" w:rsidRDefault="002A799E" w:rsidP="00251CD8">
            <w:pPr>
              <w:rPr>
                <w:rFonts w:ascii="Arial" w:eastAsia="Calibri" w:hAnsi="Arial" w:cs="Arial"/>
                <w:lang w:val="es-ES" w:eastAsia="en-US"/>
              </w:rPr>
            </w:pPr>
            <w:r w:rsidRPr="00ED1C64">
              <w:rPr>
                <w:rFonts w:ascii="Arial" w:eastAsia="Calibri" w:hAnsi="Arial" w:cs="Arial"/>
                <w:lang w:val="es-ES" w:eastAsia="en-US"/>
              </w:rPr>
              <w:t>p</w:t>
            </w:r>
            <w:r w:rsidR="00251CD8" w:rsidRPr="00ED1C64">
              <w:rPr>
                <w:rFonts w:ascii="Arial" w:eastAsia="Calibri" w:hAnsi="Arial" w:cs="Arial"/>
                <w:lang w:val="es-ES" w:eastAsia="en-US"/>
              </w:rPr>
              <w:t>or las calles de la Galilea</w:t>
            </w:r>
            <w:r w:rsidRPr="00ED1C64">
              <w:rPr>
                <w:rFonts w:ascii="Arial" w:eastAsia="Calibri" w:hAnsi="Arial" w:cs="Arial"/>
                <w:lang w:val="es-ES" w:eastAsia="en-US"/>
              </w:rPr>
              <w:t xml:space="preserve"> o </w:t>
            </w:r>
            <w:r w:rsidR="00251CD8" w:rsidRPr="00ED1C64">
              <w:rPr>
                <w:rFonts w:ascii="Arial" w:eastAsia="Calibri" w:hAnsi="Arial" w:cs="Arial"/>
                <w:lang w:val="es-ES" w:eastAsia="en-US"/>
              </w:rPr>
              <w:t>caminando a orillas del mar</w:t>
            </w:r>
          </w:p>
          <w:p w14:paraId="220A1F79" w14:textId="7DC8E1B6" w:rsidR="00251CD8" w:rsidRPr="00ED1C64" w:rsidRDefault="00627AEB" w:rsidP="00627AEB">
            <w:pPr>
              <w:spacing w:after="80"/>
              <w:rPr>
                <w:rFonts w:ascii="Arial" w:eastAsia="Calibri" w:hAnsi="Arial" w:cs="Arial"/>
                <w:lang w:val="es-ES" w:eastAsia="en-US"/>
              </w:rPr>
            </w:pPr>
            <w:r w:rsidRPr="00ED1C64">
              <w:rPr>
                <w:rFonts w:ascii="Arial" w:eastAsia="Calibri" w:hAnsi="Arial" w:cs="Arial"/>
                <w:lang w:val="es-ES" w:eastAsia="en-US"/>
              </w:rPr>
              <w:t>y</w:t>
            </w:r>
            <w:r w:rsidR="00251CD8" w:rsidRPr="00ED1C64">
              <w:rPr>
                <w:rFonts w:ascii="Arial" w:eastAsia="Calibri" w:hAnsi="Arial" w:cs="Arial"/>
                <w:lang w:val="es-ES" w:eastAsia="en-US"/>
              </w:rPr>
              <w:t xml:space="preserve"> que llamándome por mi nombre, me propongas seguirte.</w:t>
            </w:r>
          </w:p>
          <w:p w14:paraId="79661B21" w14:textId="77777777" w:rsidR="00251CD8" w:rsidRPr="00ED1C64" w:rsidRDefault="00251CD8" w:rsidP="00251CD8">
            <w:pPr>
              <w:rPr>
                <w:rFonts w:ascii="Arial" w:eastAsia="Calibri" w:hAnsi="Arial" w:cs="Arial"/>
                <w:lang w:val="es-ES" w:eastAsia="en-US"/>
              </w:rPr>
            </w:pPr>
            <w:r w:rsidRPr="00ED1C64">
              <w:rPr>
                <w:rFonts w:ascii="Arial" w:eastAsia="Calibri" w:hAnsi="Arial" w:cs="Arial"/>
                <w:lang w:val="es-ES" w:eastAsia="en-US"/>
              </w:rPr>
              <w:t xml:space="preserve">Cómo me gustaría que secaras mis lágrimas </w:t>
            </w:r>
          </w:p>
          <w:p w14:paraId="5D2BA757" w14:textId="637B4C88" w:rsidR="00251CD8" w:rsidRPr="00ED1C64" w:rsidRDefault="00627AEB" w:rsidP="00251CD8">
            <w:pPr>
              <w:rPr>
                <w:rFonts w:ascii="Arial" w:eastAsia="Calibri" w:hAnsi="Arial" w:cs="Arial"/>
                <w:lang w:val="es-ES" w:eastAsia="en-US"/>
              </w:rPr>
            </w:pPr>
            <w:r w:rsidRPr="00ED1C64">
              <w:rPr>
                <w:rFonts w:ascii="Arial" w:eastAsia="Calibri" w:hAnsi="Arial" w:cs="Arial"/>
                <w:lang w:val="es-ES" w:eastAsia="en-US"/>
              </w:rPr>
              <w:t>y</w:t>
            </w:r>
            <w:r w:rsidR="00251CD8" w:rsidRPr="00ED1C64">
              <w:rPr>
                <w:rFonts w:ascii="Arial" w:eastAsia="Calibri" w:hAnsi="Arial" w:cs="Arial"/>
                <w:lang w:val="es-ES" w:eastAsia="en-US"/>
              </w:rPr>
              <w:t xml:space="preserve"> cerraras las heridas del alma.</w:t>
            </w:r>
          </w:p>
          <w:p w14:paraId="6EBF933D" w14:textId="3D92E983" w:rsidR="00251CD8" w:rsidRPr="00ED1C64" w:rsidRDefault="00251CD8" w:rsidP="00251CD8">
            <w:pPr>
              <w:rPr>
                <w:rFonts w:ascii="Arial" w:eastAsia="Calibri" w:hAnsi="Arial" w:cs="Arial"/>
                <w:lang w:val="es-ES" w:eastAsia="en-US"/>
              </w:rPr>
            </w:pPr>
            <w:r w:rsidRPr="00ED1C64">
              <w:rPr>
                <w:rFonts w:ascii="Arial" w:eastAsia="Calibri" w:hAnsi="Arial" w:cs="Arial"/>
                <w:lang w:val="es-ES" w:eastAsia="en-US"/>
              </w:rPr>
              <w:t>Tú</w:t>
            </w:r>
            <w:r w:rsidR="00627AEB" w:rsidRPr="00ED1C64">
              <w:rPr>
                <w:rFonts w:ascii="Arial" w:eastAsia="Calibri" w:hAnsi="Arial" w:cs="Arial"/>
                <w:lang w:val="es-ES" w:eastAsia="en-US"/>
              </w:rPr>
              <w:t>,</w:t>
            </w:r>
            <w:r w:rsidRPr="00ED1C64">
              <w:rPr>
                <w:rFonts w:ascii="Arial" w:eastAsia="Calibri" w:hAnsi="Arial" w:cs="Arial"/>
                <w:lang w:val="es-ES" w:eastAsia="en-US"/>
              </w:rPr>
              <w:t xml:space="preserve"> Señor</w:t>
            </w:r>
            <w:r w:rsidR="00627AEB" w:rsidRPr="00ED1C64">
              <w:rPr>
                <w:rFonts w:ascii="Arial" w:eastAsia="Calibri" w:hAnsi="Arial" w:cs="Arial"/>
                <w:lang w:val="es-ES" w:eastAsia="en-US"/>
              </w:rPr>
              <w:t>,</w:t>
            </w:r>
            <w:r w:rsidRPr="00ED1C64">
              <w:rPr>
                <w:rFonts w:ascii="Arial" w:eastAsia="Calibri" w:hAnsi="Arial" w:cs="Arial"/>
                <w:lang w:val="es-ES" w:eastAsia="en-US"/>
              </w:rPr>
              <w:t xml:space="preserve"> que con amor y generosidad</w:t>
            </w:r>
          </w:p>
          <w:p w14:paraId="468074CF" w14:textId="5D2900FA" w:rsidR="00251CD8" w:rsidRPr="00ED1C64" w:rsidRDefault="00627AEB" w:rsidP="00251CD8">
            <w:pPr>
              <w:rPr>
                <w:rFonts w:ascii="Arial" w:eastAsia="Calibri" w:hAnsi="Arial" w:cs="Arial"/>
                <w:lang w:val="es-ES" w:eastAsia="en-US"/>
              </w:rPr>
            </w:pPr>
            <w:r w:rsidRPr="00ED1C64">
              <w:rPr>
                <w:rFonts w:ascii="Arial" w:eastAsia="Calibri" w:hAnsi="Arial" w:cs="Arial"/>
                <w:lang w:val="es-ES" w:eastAsia="en-US"/>
              </w:rPr>
              <w:t>t</w:t>
            </w:r>
            <w:r w:rsidR="00251CD8" w:rsidRPr="00ED1C64">
              <w:rPr>
                <w:rFonts w:ascii="Arial" w:eastAsia="Calibri" w:hAnsi="Arial" w:cs="Arial"/>
                <w:lang w:val="es-ES" w:eastAsia="en-US"/>
              </w:rPr>
              <w:t>e acercas a nuestras debilidades para fortalecernos</w:t>
            </w:r>
            <w:r w:rsidRPr="00ED1C64">
              <w:rPr>
                <w:rFonts w:ascii="Arial" w:eastAsia="Calibri" w:hAnsi="Arial" w:cs="Arial"/>
                <w:lang w:val="es-ES" w:eastAsia="en-US"/>
              </w:rPr>
              <w:t>,</w:t>
            </w:r>
          </w:p>
          <w:p w14:paraId="490E0789" w14:textId="0690BF59" w:rsidR="00251CD8" w:rsidRPr="00ED1C64" w:rsidRDefault="00251CD8" w:rsidP="005C261B">
            <w:pPr>
              <w:spacing w:after="80"/>
              <w:rPr>
                <w:rFonts w:ascii="Arial" w:eastAsia="Calibri" w:hAnsi="Arial" w:cs="Arial"/>
                <w:lang w:val="es-ES" w:eastAsia="en-US"/>
              </w:rPr>
            </w:pPr>
            <w:r w:rsidRPr="00ED1C64">
              <w:rPr>
                <w:rFonts w:ascii="Arial" w:eastAsia="Calibri" w:hAnsi="Arial" w:cs="Arial"/>
                <w:lang w:val="es-ES" w:eastAsia="en-US"/>
              </w:rPr>
              <w:t xml:space="preserve">nos liberas de los miedos </w:t>
            </w:r>
            <w:r w:rsidR="00627AEB" w:rsidRPr="00ED1C64">
              <w:rPr>
                <w:rFonts w:ascii="Arial" w:eastAsia="Calibri" w:hAnsi="Arial" w:cs="Arial"/>
                <w:lang w:val="es-ES" w:eastAsia="en-US"/>
              </w:rPr>
              <w:t>y</w:t>
            </w:r>
            <w:r w:rsidRPr="00ED1C64">
              <w:rPr>
                <w:rFonts w:ascii="Arial" w:eastAsia="Calibri" w:hAnsi="Arial" w:cs="Arial"/>
                <w:lang w:val="es-ES" w:eastAsia="en-US"/>
              </w:rPr>
              <w:t xml:space="preserve"> las oscuridades.</w:t>
            </w:r>
          </w:p>
          <w:p w14:paraId="3A43E08C" w14:textId="3F1C5F4B" w:rsidR="00251CD8" w:rsidRPr="00ED1C64" w:rsidRDefault="00251CD8" w:rsidP="00251CD8">
            <w:pPr>
              <w:rPr>
                <w:rFonts w:ascii="Arial" w:eastAsia="Calibri" w:hAnsi="Arial" w:cs="Arial"/>
                <w:lang w:val="es-ES" w:eastAsia="en-US"/>
              </w:rPr>
            </w:pPr>
            <w:r w:rsidRPr="00ED1C64">
              <w:rPr>
                <w:rFonts w:ascii="Arial" w:eastAsia="Calibri" w:hAnsi="Arial" w:cs="Arial"/>
                <w:lang w:val="es-ES" w:eastAsia="en-US"/>
              </w:rPr>
              <w:t>Dios de caminos que vas en nuestra misma dirección</w:t>
            </w:r>
            <w:r w:rsidR="003D1513" w:rsidRPr="00ED1C64">
              <w:rPr>
                <w:rFonts w:ascii="Arial" w:eastAsia="Calibri" w:hAnsi="Arial" w:cs="Arial"/>
                <w:lang w:val="es-ES" w:eastAsia="en-US"/>
              </w:rPr>
              <w:t>,</w:t>
            </w:r>
          </w:p>
          <w:p w14:paraId="590A232A" w14:textId="63D84FDD" w:rsidR="00251CD8" w:rsidRPr="00ED1C64" w:rsidRDefault="003D1513" w:rsidP="00251CD8">
            <w:pPr>
              <w:rPr>
                <w:rFonts w:ascii="Arial" w:eastAsia="Calibri" w:hAnsi="Arial" w:cs="Arial"/>
                <w:lang w:val="es-ES" w:eastAsia="en-US"/>
              </w:rPr>
            </w:pPr>
            <w:r w:rsidRPr="00ED1C64">
              <w:rPr>
                <w:rFonts w:ascii="Arial" w:eastAsia="Calibri" w:hAnsi="Arial" w:cs="Arial"/>
                <w:lang w:val="es-ES" w:eastAsia="en-US"/>
              </w:rPr>
              <w:t>b</w:t>
            </w:r>
            <w:r w:rsidR="00251CD8" w:rsidRPr="00ED1C64">
              <w:rPr>
                <w:rFonts w:ascii="Arial" w:eastAsia="Calibri" w:hAnsi="Arial" w:cs="Arial"/>
                <w:lang w:val="es-ES" w:eastAsia="en-US"/>
              </w:rPr>
              <w:t xml:space="preserve">úscame en la orilla del mar, caminemos juntos </w:t>
            </w:r>
          </w:p>
          <w:p w14:paraId="74F3E6F5" w14:textId="7C7CC75E" w:rsidR="00251CD8" w:rsidRPr="00ED1C64" w:rsidRDefault="00251CD8" w:rsidP="00251CD8">
            <w:pPr>
              <w:rPr>
                <w:rFonts w:ascii="Arial" w:eastAsia="Calibri" w:hAnsi="Arial" w:cs="Arial"/>
                <w:lang w:val="es-ES" w:eastAsia="en-US"/>
              </w:rPr>
            </w:pPr>
            <w:r w:rsidRPr="00ED1C64">
              <w:rPr>
                <w:rFonts w:ascii="Arial" w:eastAsia="Calibri" w:hAnsi="Arial" w:cs="Arial"/>
                <w:lang w:val="es-ES" w:eastAsia="en-US"/>
              </w:rPr>
              <w:t>buscando otras almas y consolidar así</w:t>
            </w:r>
          </w:p>
          <w:p w14:paraId="4BF04A00" w14:textId="77777777" w:rsidR="00251CD8" w:rsidRPr="00ED1C64" w:rsidRDefault="00251CD8" w:rsidP="00251CD8">
            <w:pPr>
              <w:rPr>
                <w:rFonts w:ascii="Arial" w:eastAsia="Calibri" w:hAnsi="Arial" w:cs="Arial"/>
                <w:lang w:val="es-ES" w:eastAsia="en-US"/>
              </w:rPr>
            </w:pPr>
            <w:r w:rsidRPr="00ED1C64">
              <w:rPr>
                <w:rFonts w:ascii="Arial" w:eastAsia="Calibri" w:hAnsi="Arial" w:cs="Arial"/>
                <w:lang w:val="es-ES" w:eastAsia="en-US"/>
              </w:rPr>
              <w:t>un nuevo grupo de discípulas/os</w:t>
            </w:r>
          </w:p>
          <w:p w14:paraId="5C53CBB9" w14:textId="77777777" w:rsidR="00251CD8" w:rsidRPr="00ED1C64" w:rsidRDefault="00251CD8" w:rsidP="00251CD8">
            <w:pPr>
              <w:rPr>
                <w:rFonts w:ascii="Arial" w:eastAsia="Calibri" w:hAnsi="Arial" w:cs="Arial"/>
                <w:lang w:val="es-ES" w:eastAsia="en-US"/>
              </w:rPr>
            </w:pPr>
            <w:r w:rsidRPr="00ED1C64">
              <w:rPr>
                <w:rFonts w:ascii="Arial" w:eastAsia="Calibri" w:hAnsi="Arial" w:cs="Arial"/>
                <w:lang w:val="es-ES" w:eastAsia="en-US"/>
              </w:rPr>
              <w:t xml:space="preserve">para  proclamar un tiempo nuevo </w:t>
            </w:r>
          </w:p>
          <w:p w14:paraId="15BB5D5D" w14:textId="77777777" w:rsidR="00251CD8" w:rsidRPr="00ED1C64" w:rsidRDefault="00251CD8" w:rsidP="00251CD8">
            <w:pPr>
              <w:rPr>
                <w:rFonts w:ascii="Arial" w:eastAsia="Calibri" w:hAnsi="Arial" w:cs="Arial"/>
                <w:lang w:val="es-ES" w:eastAsia="en-US"/>
              </w:rPr>
            </w:pPr>
            <w:r w:rsidRPr="00ED1C64">
              <w:rPr>
                <w:rFonts w:ascii="Arial" w:eastAsia="Calibri" w:hAnsi="Arial" w:cs="Arial"/>
                <w:lang w:val="es-ES" w:eastAsia="en-US"/>
              </w:rPr>
              <w:t xml:space="preserve">con voz firme y profética proclamando que </w:t>
            </w:r>
          </w:p>
          <w:p w14:paraId="4FF97481" w14:textId="77777777" w:rsidR="00251CD8" w:rsidRPr="00ED1C64" w:rsidRDefault="00251CD8" w:rsidP="00251CD8">
            <w:pPr>
              <w:rPr>
                <w:rFonts w:ascii="Arial" w:eastAsia="Calibri" w:hAnsi="Arial" w:cs="Arial"/>
                <w:lang w:val="es-ES" w:eastAsia="en-US"/>
              </w:rPr>
            </w:pPr>
            <w:r w:rsidRPr="00ED1C64">
              <w:rPr>
                <w:rFonts w:ascii="Arial" w:eastAsia="Calibri" w:hAnsi="Arial" w:cs="Arial"/>
                <w:lang w:val="es-ES" w:eastAsia="en-US"/>
              </w:rPr>
              <w:t>sin tu compañía y tu dirección</w:t>
            </w:r>
          </w:p>
          <w:p w14:paraId="2FF749CA" w14:textId="59F96B8A" w:rsidR="00251CD8" w:rsidRPr="00ED1C64" w:rsidRDefault="00251CD8" w:rsidP="00251CD8">
            <w:pPr>
              <w:rPr>
                <w:rFonts w:ascii="Arial" w:eastAsia="Calibri" w:hAnsi="Arial" w:cs="Arial"/>
                <w:lang w:val="es-ES" w:eastAsia="en-US"/>
              </w:rPr>
            </w:pPr>
            <w:r w:rsidRPr="00ED1C64">
              <w:rPr>
                <w:rFonts w:ascii="Arial" w:eastAsia="Calibri" w:hAnsi="Arial" w:cs="Arial"/>
                <w:lang w:val="es-ES" w:eastAsia="en-US"/>
              </w:rPr>
              <w:t>no podemos construir la vida en abundancia</w:t>
            </w:r>
          </w:p>
          <w:p w14:paraId="3CD68474" w14:textId="77777777" w:rsidR="00251CD8" w:rsidRPr="00ED1C64" w:rsidRDefault="00251CD8" w:rsidP="00251CD8">
            <w:pPr>
              <w:rPr>
                <w:rFonts w:ascii="Arial" w:eastAsia="Calibri" w:hAnsi="Arial" w:cs="Arial"/>
                <w:lang w:val="es-ES" w:eastAsia="en-US"/>
              </w:rPr>
            </w:pPr>
            <w:r w:rsidRPr="00ED1C64">
              <w:rPr>
                <w:rFonts w:ascii="Arial" w:eastAsia="Calibri" w:hAnsi="Arial" w:cs="Arial"/>
                <w:lang w:val="es-ES" w:eastAsia="en-US"/>
              </w:rPr>
              <w:t>que nos regalas.</w:t>
            </w:r>
          </w:p>
          <w:p w14:paraId="10CB624E" w14:textId="2D818512" w:rsidR="00BA66AA" w:rsidRPr="003D1513" w:rsidRDefault="00251CD8" w:rsidP="003D1513">
            <w:pPr>
              <w:jc w:val="right"/>
              <w:rPr>
                <w:rFonts w:ascii="Arial Narrow" w:eastAsia="Calibri" w:hAnsi="Arial Narrow" w:cs="Tahoma"/>
                <w:i/>
                <w:iCs/>
                <w:sz w:val="20"/>
                <w:szCs w:val="20"/>
                <w:highlight w:val="yellow"/>
                <w:lang w:val="es-ES" w:eastAsia="en-US"/>
              </w:rPr>
            </w:pPr>
            <w:r w:rsidRPr="00ED1C64">
              <w:rPr>
                <w:rFonts w:ascii="Arial Narrow" w:eastAsia="Calibri" w:hAnsi="Arial Narrow" w:cs="Tahoma"/>
                <w:i/>
                <w:iCs/>
                <w:sz w:val="20"/>
                <w:szCs w:val="20"/>
                <w:lang w:val="es-ES" w:eastAsia="en-US"/>
              </w:rPr>
              <w:t>Cristina Dinoto</w:t>
            </w:r>
          </w:p>
        </w:tc>
      </w:tr>
    </w:tbl>
    <w:p w14:paraId="73725DFB" w14:textId="77777777" w:rsidR="0050156C" w:rsidRDefault="0050156C" w:rsidP="0050156C">
      <w:pPr>
        <w:spacing w:after="0" w:line="240" w:lineRule="auto"/>
        <w:rPr>
          <w:rFonts w:ascii="Arial" w:hAnsi="Arial" w:cs="Arial"/>
          <w:sz w:val="12"/>
          <w:szCs w:val="12"/>
        </w:rPr>
      </w:pPr>
    </w:p>
    <w:tbl>
      <w:tblPr>
        <w:tblStyle w:val="Tablaconcuadrcula"/>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701"/>
      </w:tblGrid>
      <w:tr w:rsidR="00891EDC" w14:paraId="17BC13B2" w14:textId="77777777" w:rsidTr="006A6C9D">
        <w:tc>
          <w:tcPr>
            <w:tcW w:w="4536" w:type="dxa"/>
          </w:tcPr>
          <w:p w14:paraId="7CA48A1F" w14:textId="77777777" w:rsidR="00125DC4" w:rsidRPr="00891EDC" w:rsidRDefault="00891EDC" w:rsidP="00891EDC">
            <w:pPr>
              <w:pStyle w:val="Prrafodelista"/>
              <w:numPr>
                <w:ilvl w:val="0"/>
                <w:numId w:val="5"/>
              </w:numPr>
              <w:rPr>
                <w:rFonts w:ascii="Arial" w:hAnsi="Arial" w:cs="Arial"/>
                <w:b/>
                <w:bCs/>
              </w:rPr>
            </w:pPr>
            <w:r w:rsidRPr="00891EDC">
              <w:rPr>
                <w:rFonts w:ascii="Arial" w:hAnsi="Arial" w:cs="Arial"/>
                <w:b/>
                <w:bCs/>
              </w:rPr>
              <w:t>Oración de Mafalda</w:t>
            </w:r>
          </w:p>
          <w:p w14:paraId="5C3D5038" w14:textId="77777777" w:rsidR="00891EDC" w:rsidRPr="00891EDC" w:rsidRDefault="00891EDC" w:rsidP="0050156C">
            <w:pPr>
              <w:rPr>
                <w:rFonts w:ascii="Comic Sans MS" w:hAnsi="Comic Sans MS" w:cs="Arial"/>
                <w:sz w:val="8"/>
                <w:szCs w:val="8"/>
              </w:rPr>
            </w:pPr>
          </w:p>
          <w:p w14:paraId="245AC711" w14:textId="6E27EE04" w:rsidR="00891EDC" w:rsidRDefault="00891EDC" w:rsidP="00891EDC">
            <w:pPr>
              <w:rPr>
                <w:rFonts w:ascii="Comic Sans MS" w:hAnsi="Comic Sans MS" w:cs="Arial"/>
              </w:rPr>
            </w:pPr>
            <w:r>
              <w:rPr>
                <w:rFonts w:ascii="Comic Sans MS" w:hAnsi="Comic Sans MS" w:cs="Arial"/>
              </w:rPr>
              <w:t xml:space="preserve">Señor, </w:t>
            </w:r>
            <w:proofErr w:type="spellStart"/>
            <w:r>
              <w:rPr>
                <w:rFonts w:ascii="Comic Sans MS" w:hAnsi="Comic Sans MS" w:cs="Arial"/>
              </w:rPr>
              <w:t>hacé</w:t>
            </w:r>
            <w:proofErr w:type="spellEnd"/>
            <w:r>
              <w:rPr>
                <w:rFonts w:ascii="Comic Sans MS" w:hAnsi="Comic Sans MS" w:cs="Arial"/>
              </w:rPr>
              <w:t xml:space="preserve"> que los malos sean buenos…</w:t>
            </w:r>
          </w:p>
          <w:p w14:paraId="64710BD2" w14:textId="2BC9C09C" w:rsidR="00891EDC" w:rsidRPr="00891EDC" w:rsidRDefault="00891EDC" w:rsidP="00891EDC">
            <w:pPr>
              <w:rPr>
                <w:rFonts w:ascii="Comic Sans MS" w:hAnsi="Comic Sans MS" w:cs="Arial"/>
              </w:rPr>
            </w:pPr>
            <w:r>
              <w:rPr>
                <w:rFonts w:ascii="Comic Sans MS" w:hAnsi="Comic Sans MS" w:cs="Arial"/>
              </w:rPr>
              <w:t>¡Y que los buenos sean simpáticos!</w:t>
            </w:r>
          </w:p>
        </w:tc>
        <w:tc>
          <w:tcPr>
            <w:tcW w:w="1701" w:type="dxa"/>
          </w:tcPr>
          <w:p w14:paraId="437628FB" w14:textId="77777777" w:rsidR="00125DC4" w:rsidRDefault="00125DC4" w:rsidP="0050156C">
            <w:pPr>
              <w:rPr>
                <w:rFonts w:ascii="Arial" w:hAnsi="Arial" w:cs="Arial"/>
                <w:sz w:val="8"/>
                <w:szCs w:val="8"/>
              </w:rPr>
            </w:pPr>
          </w:p>
          <w:p w14:paraId="1423B474" w14:textId="24D8CB48" w:rsidR="00125DC4" w:rsidRDefault="00125DC4" w:rsidP="0050156C">
            <w:pPr>
              <w:rPr>
                <w:noProof/>
              </w:rPr>
            </w:pPr>
            <w:r>
              <w:rPr>
                <w:noProof/>
              </w:rPr>
              <w:drawing>
                <wp:inline distT="0" distB="0" distL="0" distR="0" wp14:anchorId="44FB1B58" wp14:editId="1E955981">
                  <wp:extent cx="932213" cy="805156"/>
                  <wp:effectExtent l="0" t="0" r="1270" b="0"/>
                  <wp:docPr id="4420487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26685" r="22172" b="6095"/>
                          <a:stretch/>
                        </pic:blipFill>
                        <pic:spPr bwMode="auto">
                          <a:xfrm>
                            <a:off x="0" y="0"/>
                            <a:ext cx="981712" cy="847908"/>
                          </a:xfrm>
                          <a:prstGeom prst="rect">
                            <a:avLst/>
                          </a:prstGeom>
                          <a:noFill/>
                          <a:ln>
                            <a:noFill/>
                          </a:ln>
                          <a:extLst>
                            <a:ext uri="{53640926-AAD7-44D8-BBD7-CCE9431645EC}">
                              <a14:shadowObscured xmlns:a14="http://schemas.microsoft.com/office/drawing/2010/main"/>
                            </a:ext>
                          </a:extLst>
                        </pic:spPr>
                      </pic:pic>
                    </a:graphicData>
                  </a:graphic>
                </wp:inline>
              </w:drawing>
            </w:r>
          </w:p>
          <w:p w14:paraId="5FDF61E9" w14:textId="20412CF3" w:rsidR="00891EDC" w:rsidRPr="00891EDC" w:rsidRDefault="00891EDC" w:rsidP="0050156C">
            <w:pPr>
              <w:rPr>
                <w:rFonts w:ascii="Arial" w:hAnsi="Arial" w:cs="Arial"/>
                <w:sz w:val="8"/>
                <w:szCs w:val="8"/>
              </w:rPr>
            </w:pPr>
          </w:p>
        </w:tc>
      </w:tr>
    </w:tbl>
    <w:p w14:paraId="384C61A2" w14:textId="77777777" w:rsidR="000A1D0B" w:rsidRPr="003D1513" w:rsidRDefault="000A1D0B" w:rsidP="0050156C">
      <w:pPr>
        <w:spacing w:after="0" w:line="240" w:lineRule="auto"/>
        <w:rPr>
          <w:rFonts w:ascii="Arial" w:hAnsi="Arial" w:cs="Arial"/>
          <w:sz w:val="12"/>
          <w:szCs w:val="12"/>
        </w:rPr>
      </w:pPr>
    </w:p>
    <w:p w14:paraId="058C5455" w14:textId="77777777" w:rsidR="00A3627A" w:rsidRPr="0050156C" w:rsidRDefault="0050156C" w:rsidP="003D1513">
      <w:pPr>
        <w:shd w:val="clear" w:color="auto" w:fill="70BE79"/>
        <w:spacing w:after="80" w:line="240" w:lineRule="auto"/>
        <w:rPr>
          <w:rFonts w:ascii="Arial" w:hAnsi="Arial" w:cs="Arial"/>
        </w:rPr>
      </w:pPr>
      <w:r>
        <w:rPr>
          <w:rFonts w:ascii="Arial" w:hAnsi="Arial" w:cs="Arial"/>
          <w:b/>
        </w:rPr>
        <w:t>Himnos y ca</w:t>
      </w:r>
      <w:r w:rsidRPr="0050156C">
        <w:rPr>
          <w:rFonts w:ascii="Arial" w:hAnsi="Arial" w:cs="Arial"/>
          <w:b/>
        </w:rPr>
        <w:t>nciones</w:t>
      </w:r>
      <w:r w:rsidR="00A3627A" w:rsidRPr="0050156C">
        <w:rPr>
          <w:rFonts w:ascii="Arial" w:hAnsi="Arial" w:cs="Arial"/>
          <w:b/>
        </w:rPr>
        <w:t xml:space="preserve"> </w:t>
      </w:r>
    </w:p>
    <w:p w14:paraId="636901D1" w14:textId="77777777" w:rsidR="001A5D10" w:rsidRPr="00CB5FC4" w:rsidRDefault="001A5D10">
      <w:pPr>
        <w:pStyle w:val="Prrafodelista"/>
        <w:numPr>
          <w:ilvl w:val="0"/>
          <w:numId w:val="55"/>
        </w:numPr>
        <w:spacing w:after="0" w:line="240" w:lineRule="auto"/>
        <w:rPr>
          <w:rFonts w:ascii="Arial" w:hAnsi="Arial" w:cs="Arial"/>
          <w:b/>
          <w:sz w:val="20"/>
          <w:szCs w:val="20"/>
        </w:rPr>
        <w:pPrChange w:id="82" w:author="Usuario" w:date="2022-05-23T20:59:00Z">
          <w:pPr>
            <w:pStyle w:val="Prrafodelista"/>
            <w:numPr>
              <w:numId w:val="63"/>
            </w:numPr>
            <w:tabs>
              <w:tab w:val="num" w:pos="360"/>
              <w:tab w:val="num" w:pos="720"/>
            </w:tabs>
            <w:spacing w:after="0" w:line="240" w:lineRule="auto"/>
            <w:ind w:hanging="720"/>
          </w:pPr>
        </w:pPrChange>
      </w:pPr>
      <w:r w:rsidRPr="00CB5FC4">
        <w:rPr>
          <w:rFonts w:ascii="Arial" w:hAnsi="Arial" w:cs="Arial"/>
          <w:b/>
          <w:sz w:val="20"/>
          <w:szCs w:val="20"/>
        </w:rPr>
        <w:t>Dios hasta aquí me acompañó</w:t>
      </w:r>
      <w:r w:rsidRPr="00CB5FC4">
        <w:rPr>
          <w:rFonts w:ascii="Arial" w:hAnsi="Arial" w:cs="Arial"/>
          <w:sz w:val="20"/>
          <w:szCs w:val="20"/>
        </w:rPr>
        <w:t xml:space="preserve"> – </w:t>
      </w:r>
      <w:proofErr w:type="spellStart"/>
      <w:r w:rsidRPr="00CB5FC4">
        <w:rPr>
          <w:rFonts w:ascii="Arial" w:hAnsi="Arial" w:cs="Arial"/>
          <w:sz w:val="20"/>
          <w:szCs w:val="20"/>
        </w:rPr>
        <w:t>Amilie</w:t>
      </w:r>
      <w:proofErr w:type="spellEnd"/>
      <w:r w:rsidRPr="00CB5FC4">
        <w:rPr>
          <w:rFonts w:ascii="Arial" w:hAnsi="Arial" w:cs="Arial"/>
          <w:sz w:val="20"/>
          <w:szCs w:val="20"/>
        </w:rPr>
        <w:t xml:space="preserve"> Juliane, 1637-1706, Alemania - </w:t>
      </w:r>
      <w:proofErr w:type="spellStart"/>
      <w:r w:rsidRPr="00CB5FC4">
        <w:rPr>
          <w:rFonts w:ascii="Arial" w:hAnsi="Arial" w:cs="Arial"/>
          <w:sz w:val="20"/>
          <w:szCs w:val="20"/>
        </w:rPr>
        <w:t>Tr</w:t>
      </w:r>
      <w:proofErr w:type="spellEnd"/>
      <w:r w:rsidRPr="00CB5FC4">
        <w:rPr>
          <w:rFonts w:ascii="Arial" w:hAnsi="Arial" w:cs="Arial"/>
          <w:sz w:val="20"/>
          <w:szCs w:val="20"/>
        </w:rPr>
        <w:t xml:space="preserve"> Federico </w:t>
      </w:r>
      <w:proofErr w:type="spellStart"/>
      <w:r w:rsidRPr="00CB5FC4">
        <w:rPr>
          <w:rFonts w:ascii="Arial" w:hAnsi="Arial" w:cs="Arial"/>
          <w:sz w:val="20"/>
          <w:szCs w:val="20"/>
        </w:rPr>
        <w:t>Fliedner</w:t>
      </w:r>
      <w:proofErr w:type="spellEnd"/>
      <w:r w:rsidRPr="00CB5FC4">
        <w:rPr>
          <w:rFonts w:ascii="Arial" w:hAnsi="Arial" w:cs="Arial"/>
          <w:sz w:val="20"/>
          <w:szCs w:val="20"/>
        </w:rPr>
        <w:t xml:space="preserve">, 1845.1901, España – </w:t>
      </w:r>
      <w:r w:rsidRPr="00CB5FC4">
        <w:rPr>
          <w:rFonts w:ascii="Arial" w:hAnsi="Arial" w:cs="Arial"/>
          <w:b/>
          <w:sz w:val="20"/>
          <w:szCs w:val="20"/>
        </w:rPr>
        <w:t>CF 208</w:t>
      </w:r>
    </w:p>
    <w:p w14:paraId="0333FF31" w14:textId="77777777" w:rsidR="002A799E" w:rsidRPr="00CB5FC4" w:rsidRDefault="001A5D10" w:rsidP="001A5D10">
      <w:pPr>
        <w:pStyle w:val="Prrafodelista"/>
        <w:numPr>
          <w:ilvl w:val="0"/>
          <w:numId w:val="55"/>
        </w:numPr>
        <w:spacing w:after="0" w:line="240" w:lineRule="auto"/>
        <w:rPr>
          <w:rFonts w:ascii="Arial" w:hAnsi="Arial" w:cs="Arial"/>
          <w:sz w:val="20"/>
          <w:szCs w:val="20"/>
        </w:rPr>
      </w:pPr>
      <w:r w:rsidRPr="00CB5FC4">
        <w:rPr>
          <w:rFonts w:ascii="Arial" w:hAnsi="Arial" w:cs="Arial"/>
          <w:b/>
          <w:sz w:val="20"/>
          <w:szCs w:val="20"/>
        </w:rPr>
        <w:t>Dios nos ama tanto</w:t>
      </w:r>
      <w:r w:rsidRPr="00CB5FC4">
        <w:rPr>
          <w:rFonts w:ascii="Arial" w:hAnsi="Arial" w:cs="Arial"/>
          <w:sz w:val="20"/>
          <w:szCs w:val="20"/>
        </w:rPr>
        <w:t xml:space="preserve"> - J </w:t>
      </w:r>
      <w:proofErr w:type="spellStart"/>
      <w:r w:rsidRPr="00CB5FC4">
        <w:rPr>
          <w:rFonts w:ascii="Arial" w:hAnsi="Arial" w:cs="Arial"/>
          <w:sz w:val="20"/>
          <w:szCs w:val="20"/>
        </w:rPr>
        <w:t>Gattinoni</w:t>
      </w:r>
      <w:proofErr w:type="spellEnd"/>
      <w:r w:rsidRPr="00CB5FC4">
        <w:rPr>
          <w:rFonts w:ascii="Arial" w:hAnsi="Arial" w:cs="Arial"/>
          <w:sz w:val="20"/>
          <w:szCs w:val="20"/>
        </w:rPr>
        <w:t xml:space="preserve"> - B en </w:t>
      </w:r>
      <w:proofErr w:type="spellStart"/>
      <w:r w:rsidRPr="00CB5FC4">
        <w:rPr>
          <w:rFonts w:ascii="Arial" w:hAnsi="Arial" w:cs="Arial"/>
          <w:sz w:val="20"/>
          <w:szCs w:val="20"/>
        </w:rPr>
        <w:t>Lc</w:t>
      </w:r>
      <w:proofErr w:type="spellEnd"/>
      <w:r w:rsidRPr="00CB5FC4">
        <w:rPr>
          <w:rFonts w:ascii="Arial" w:hAnsi="Arial" w:cs="Arial"/>
          <w:sz w:val="20"/>
          <w:szCs w:val="20"/>
        </w:rPr>
        <w:t xml:space="preserve"> 1.78 – </w:t>
      </w:r>
      <w:proofErr w:type="spellStart"/>
      <w:r w:rsidRPr="00CB5FC4">
        <w:rPr>
          <w:rFonts w:ascii="Arial" w:hAnsi="Arial" w:cs="Arial"/>
          <w:sz w:val="20"/>
          <w:szCs w:val="20"/>
        </w:rPr>
        <w:t>Arr</w:t>
      </w:r>
      <w:proofErr w:type="spellEnd"/>
      <w:r w:rsidRPr="00CB5FC4">
        <w:rPr>
          <w:rFonts w:ascii="Arial" w:hAnsi="Arial" w:cs="Arial"/>
          <w:sz w:val="20"/>
          <w:szCs w:val="20"/>
        </w:rPr>
        <w:t xml:space="preserve"> H Vivares </w:t>
      </w:r>
    </w:p>
    <w:p w14:paraId="5B0B95C5" w14:textId="788E392A" w:rsidR="001A5D10" w:rsidRPr="00CB5FC4" w:rsidRDefault="001A5D10" w:rsidP="002A799E">
      <w:pPr>
        <w:pStyle w:val="Prrafodelista"/>
        <w:spacing w:after="0" w:line="240" w:lineRule="auto"/>
        <w:ind w:left="1068"/>
        <w:rPr>
          <w:rFonts w:ascii="Arial" w:hAnsi="Arial" w:cs="Arial"/>
          <w:sz w:val="20"/>
          <w:szCs w:val="20"/>
        </w:rPr>
      </w:pPr>
      <w:hyperlink r:id="rId78" w:history="1">
        <w:r w:rsidRPr="00CB5FC4">
          <w:rPr>
            <w:rStyle w:val="Hipervnculo"/>
            <w:rFonts w:ascii="Arial" w:eastAsiaTheme="majorEastAsia" w:hAnsi="Arial" w:cs="Arial"/>
            <w:color w:val="auto"/>
            <w:sz w:val="20"/>
            <w:szCs w:val="20"/>
          </w:rPr>
          <w:t>http://www.clailiturgia.org/dios-nos-ama-tanto-1701.html</w:t>
        </w:r>
      </w:hyperlink>
    </w:p>
    <w:p w14:paraId="5825351A" w14:textId="5CDB81F3" w:rsidR="002A799E" w:rsidRPr="00CB5FC4" w:rsidRDefault="002A799E" w:rsidP="002A799E">
      <w:pPr>
        <w:pStyle w:val="Prrafodelista"/>
        <w:numPr>
          <w:ilvl w:val="0"/>
          <w:numId w:val="26"/>
        </w:numPr>
        <w:spacing w:after="0" w:line="240" w:lineRule="auto"/>
        <w:rPr>
          <w:rFonts w:ascii="Arial" w:hAnsi="Arial" w:cs="Arial"/>
          <w:b/>
          <w:sz w:val="20"/>
          <w:szCs w:val="20"/>
        </w:rPr>
      </w:pPr>
      <w:r w:rsidRPr="00CB5FC4">
        <w:rPr>
          <w:rFonts w:ascii="Arial" w:hAnsi="Arial" w:cs="Arial"/>
          <w:b/>
          <w:sz w:val="20"/>
          <w:szCs w:val="20"/>
        </w:rPr>
        <w:t xml:space="preserve">Hablar con Dios – </w:t>
      </w:r>
      <w:proofErr w:type="spellStart"/>
      <w:r w:rsidRPr="00CB5FC4">
        <w:rPr>
          <w:rFonts w:ascii="Arial" w:hAnsi="Arial" w:cs="Arial"/>
          <w:bCs/>
          <w:sz w:val="20"/>
          <w:szCs w:val="20"/>
        </w:rPr>
        <w:t>Lineu</w:t>
      </w:r>
      <w:proofErr w:type="spellEnd"/>
      <w:r w:rsidRPr="00CB5FC4">
        <w:rPr>
          <w:rFonts w:ascii="Arial" w:hAnsi="Arial" w:cs="Arial"/>
          <w:bCs/>
          <w:sz w:val="20"/>
          <w:szCs w:val="20"/>
        </w:rPr>
        <w:t xml:space="preserve"> Soares, Brasil - </w:t>
      </w:r>
      <w:hyperlink r:id="rId79" w:history="1">
        <w:r w:rsidRPr="00CB5FC4">
          <w:rPr>
            <w:rStyle w:val="Hipervnculo"/>
            <w:rFonts w:ascii="Arial" w:hAnsi="Arial" w:cs="Arial"/>
            <w:color w:val="auto"/>
            <w:sz w:val="20"/>
            <w:szCs w:val="20"/>
            <w:lang w:val="pt-BR"/>
          </w:rPr>
          <w:t>https://cancionerometodista.com/canciones/hablar-con-dios/</w:t>
        </w:r>
      </w:hyperlink>
    </w:p>
    <w:p w14:paraId="667D9023" w14:textId="03A59EBE" w:rsidR="001A5D10" w:rsidRPr="00CB5FC4" w:rsidRDefault="001A5D10">
      <w:pPr>
        <w:pStyle w:val="Prrafodelista"/>
        <w:numPr>
          <w:ilvl w:val="0"/>
          <w:numId w:val="26"/>
        </w:numPr>
        <w:spacing w:after="0" w:line="240" w:lineRule="auto"/>
        <w:rPr>
          <w:rFonts w:ascii="Arial" w:hAnsi="Arial" w:cs="Arial"/>
          <w:sz w:val="20"/>
          <w:szCs w:val="20"/>
          <w:lang w:val="pt-BR"/>
        </w:rPr>
        <w:pPrChange w:id="83" w:author="Usuario" w:date="2022-05-23T20:59:00Z">
          <w:pPr>
            <w:pStyle w:val="Prrafodelista"/>
            <w:numPr>
              <w:numId w:val="28"/>
            </w:numPr>
            <w:spacing w:after="0" w:line="240" w:lineRule="auto"/>
            <w:ind w:left="1776" w:hanging="360"/>
          </w:pPr>
        </w:pPrChange>
      </w:pPr>
      <w:r w:rsidRPr="00CB5FC4">
        <w:rPr>
          <w:rFonts w:ascii="Arial" w:hAnsi="Arial" w:cs="Arial"/>
          <w:b/>
          <w:sz w:val="20"/>
          <w:szCs w:val="20"/>
        </w:rPr>
        <w:t>Jesucristo, ayer, hoy, aquí</w:t>
      </w:r>
      <w:r w:rsidRPr="00CB5FC4">
        <w:rPr>
          <w:rFonts w:ascii="Arial" w:hAnsi="Arial" w:cs="Arial"/>
          <w:sz w:val="20"/>
          <w:szCs w:val="20"/>
        </w:rPr>
        <w:t xml:space="preserve"> – Julián </w:t>
      </w:r>
      <w:proofErr w:type="spellStart"/>
      <w:r w:rsidRPr="00CB5FC4">
        <w:rPr>
          <w:rFonts w:ascii="Arial" w:hAnsi="Arial" w:cs="Arial"/>
          <w:sz w:val="20"/>
          <w:szCs w:val="20"/>
        </w:rPr>
        <w:t>Zini</w:t>
      </w:r>
      <w:proofErr w:type="spellEnd"/>
      <w:r w:rsidRPr="00CB5FC4">
        <w:rPr>
          <w:rFonts w:ascii="Arial" w:hAnsi="Arial" w:cs="Arial"/>
          <w:sz w:val="20"/>
          <w:szCs w:val="20"/>
        </w:rPr>
        <w:t xml:space="preserve">, -Argentina – </w:t>
      </w:r>
      <w:r w:rsidRPr="00CB5FC4">
        <w:rPr>
          <w:rFonts w:ascii="Arial" w:hAnsi="Arial" w:cs="Arial"/>
          <w:b/>
          <w:sz w:val="20"/>
          <w:szCs w:val="20"/>
        </w:rPr>
        <w:t>CF 209</w:t>
      </w:r>
    </w:p>
    <w:p w14:paraId="7A0F8C4B" w14:textId="77777777" w:rsidR="001A5D10" w:rsidRPr="00CB5FC4" w:rsidRDefault="001A5D10" w:rsidP="001A5D10">
      <w:pPr>
        <w:pStyle w:val="Prrafodelista"/>
        <w:numPr>
          <w:ilvl w:val="0"/>
          <w:numId w:val="26"/>
        </w:numPr>
        <w:spacing w:after="0" w:line="240" w:lineRule="auto"/>
        <w:rPr>
          <w:rFonts w:ascii="Arial" w:hAnsi="Arial" w:cs="Arial"/>
          <w:b/>
          <w:sz w:val="20"/>
          <w:szCs w:val="20"/>
        </w:rPr>
      </w:pPr>
      <w:r w:rsidRPr="00CB5FC4">
        <w:rPr>
          <w:rFonts w:ascii="Arial" w:hAnsi="Arial" w:cs="Arial"/>
          <w:b/>
          <w:sz w:val="20"/>
          <w:szCs w:val="20"/>
        </w:rPr>
        <w:t>Las manos de tus hijos</w:t>
      </w:r>
      <w:r w:rsidRPr="00CB5FC4">
        <w:rPr>
          <w:rFonts w:ascii="Arial" w:hAnsi="Arial" w:cs="Arial"/>
          <w:sz w:val="20"/>
          <w:szCs w:val="20"/>
        </w:rPr>
        <w:t xml:space="preserve"> - G Oberman y Horacio Vivares, argentinos - </w:t>
      </w:r>
      <w:r w:rsidRPr="00CB5FC4">
        <w:rPr>
          <w:rFonts w:ascii="Arial" w:hAnsi="Arial" w:cs="Arial"/>
          <w:b/>
          <w:sz w:val="20"/>
          <w:szCs w:val="20"/>
        </w:rPr>
        <w:t>Red Crearte</w:t>
      </w:r>
    </w:p>
    <w:p w14:paraId="41860392" w14:textId="77777777" w:rsidR="001A5D10" w:rsidRPr="00CB5FC4" w:rsidRDefault="001A5D10" w:rsidP="001A5D10">
      <w:pPr>
        <w:pStyle w:val="Prrafodelista"/>
        <w:spacing w:after="0" w:line="240" w:lineRule="auto"/>
        <w:ind w:left="1068"/>
      </w:pPr>
      <w:hyperlink r:id="rId80" w:history="1">
        <w:r w:rsidRPr="00CB5FC4">
          <w:rPr>
            <w:rStyle w:val="Hipervnculo"/>
            <w:rFonts w:ascii="Arial" w:hAnsi="Arial" w:cs="Arial"/>
            <w:bCs/>
            <w:color w:val="auto"/>
            <w:sz w:val="20"/>
            <w:szCs w:val="20"/>
          </w:rPr>
          <w:t>https://redcrearte.org.ar/las-manos-de-tus-hijos/</w:t>
        </w:r>
      </w:hyperlink>
    </w:p>
    <w:p w14:paraId="1C57CCE6" w14:textId="5F27CD6F" w:rsidR="002A799E" w:rsidRPr="00CB5FC4" w:rsidRDefault="002A799E" w:rsidP="002A799E">
      <w:pPr>
        <w:pStyle w:val="Prrafodelista"/>
        <w:numPr>
          <w:ilvl w:val="0"/>
          <w:numId w:val="26"/>
        </w:numPr>
        <w:spacing w:after="0" w:line="240" w:lineRule="auto"/>
        <w:rPr>
          <w:rFonts w:ascii="Arial" w:hAnsi="Arial" w:cs="Arial"/>
          <w:sz w:val="20"/>
          <w:szCs w:val="20"/>
          <w:lang w:val="pt-BR"/>
        </w:rPr>
      </w:pPr>
      <w:r w:rsidRPr="00CB5FC4">
        <w:rPr>
          <w:rFonts w:ascii="Arial" w:hAnsi="Arial" w:cs="Arial"/>
          <w:b/>
          <w:sz w:val="20"/>
          <w:szCs w:val="20"/>
        </w:rPr>
        <w:t xml:space="preserve">No se aflijan por nada – </w:t>
      </w:r>
      <w:r w:rsidRPr="00CB5FC4">
        <w:rPr>
          <w:rFonts w:ascii="Arial" w:hAnsi="Arial" w:cs="Arial"/>
          <w:bCs/>
          <w:sz w:val="20"/>
          <w:szCs w:val="20"/>
        </w:rPr>
        <w:t>A Martínez, Argentina</w:t>
      </w:r>
    </w:p>
    <w:p w14:paraId="190A18A9" w14:textId="6F5C5052" w:rsidR="002A799E" w:rsidRPr="00CB5FC4" w:rsidRDefault="002A799E" w:rsidP="002A799E">
      <w:pPr>
        <w:pStyle w:val="Prrafodelista"/>
        <w:spacing w:after="0" w:line="240" w:lineRule="auto"/>
        <w:ind w:left="1068"/>
        <w:rPr>
          <w:rFonts w:ascii="Arial" w:hAnsi="Arial" w:cs="Arial"/>
          <w:bCs/>
          <w:sz w:val="20"/>
          <w:szCs w:val="20"/>
        </w:rPr>
      </w:pPr>
      <w:hyperlink r:id="rId81" w:history="1">
        <w:r w:rsidRPr="00CB5FC4">
          <w:rPr>
            <w:rStyle w:val="Hipervnculo"/>
            <w:rFonts w:ascii="Arial" w:hAnsi="Arial" w:cs="Arial"/>
            <w:color w:val="auto"/>
            <w:sz w:val="20"/>
            <w:szCs w:val="20"/>
            <w:lang w:val="pt-BR"/>
          </w:rPr>
          <w:t>https://cancionerometodista.com/canciones/no-se-aflijan-por-nada/</w:t>
        </w:r>
      </w:hyperlink>
    </w:p>
    <w:p w14:paraId="4D43C849" w14:textId="77777777" w:rsidR="001A5D10" w:rsidRPr="00CB5FC4" w:rsidRDefault="001A5D10">
      <w:pPr>
        <w:pStyle w:val="Prrafodelista"/>
        <w:numPr>
          <w:ilvl w:val="0"/>
          <w:numId w:val="26"/>
        </w:numPr>
        <w:spacing w:after="0" w:line="240" w:lineRule="auto"/>
        <w:rPr>
          <w:rFonts w:ascii="Arial" w:hAnsi="Arial" w:cs="Arial"/>
          <w:sz w:val="20"/>
          <w:szCs w:val="20"/>
        </w:rPr>
      </w:pPr>
      <w:r w:rsidRPr="00CB5FC4">
        <w:rPr>
          <w:rFonts w:ascii="Arial" w:hAnsi="Arial" w:cs="Arial"/>
          <w:b/>
          <w:sz w:val="20"/>
          <w:szCs w:val="20"/>
        </w:rPr>
        <w:t>Oh, qué amigo nos es Cristo</w:t>
      </w:r>
      <w:r w:rsidRPr="00CB5FC4">
        <w:rPr>
          <w:rFonts w:ascii="Arial" w:hAnsi="Arial" w:cs="Arial"/>
          <w:sz w:val="20"/>
          <w:szCs w:val="20"/>
        </w:rPr>
        <w:t xml:space="preserve"> – Joseph Scriven, 1820-1886 – </w:t>
      </w:r>
      <w:proofErr w:type="spellStart"/>
      <w:r w:rsidRPr="00CB5FC4">
        <w:rPr>
          <w:rFonts w:ascii="Arial" w:hAnsi="Arial" w:cs="Arial"/>
          <w:sz w:val="20"/>
          <w:szCs w:val="20"/>
        </w:rPr>
        <w:t>Tr</w:t>
      </w:r>
      <w:proofErr w:type="spellEnd"/>
      <w:r w:rsidRPr="00CB5FC4">
        <w:rPr>
          <w:rFonts w:ascii="Arial" w:hAnsi="Arial" w:cs="Arial"/>
          <w:sz w:val="20"/>
          <w:szCs w:val="20"/>
        </w:rPr>
        <w:t xml:space="preserve"> L Garza Mora, </w:t>
      </w:r>
      <w:r w:rsidRPr="00CB5FC4">
        <w:rPr>
          <w:rFonts w:ascii="Arial" w:hAnsi="Arial" w:cs="Arial"/>
          <w:sz w:val="20"/>
          <w:szCs w:val="20"/>
          <w:lang w:val="es-ES"/>
        </w:rPr>
        <w:t xml:space="preserve">Charles C Converse, 1832-1918 </w:t>
      </w:r>
      <w:r w:rsidRPr="00CB5FC4">
        <w:rPr>
          <w:rFonts w:ascii="Arial" w:hAnsi="Arial" w:cs="Arial"/>
          <w:sz w:val="20"/>
          <w:szCs w:val="20"/>
        </w:rPr>
        <w:t xml:space="preserve">– </w:t>
      </w:r>
      <w:r w:rsidRPr="00CB5FC4">
        <w:rPr>
          <w:rFonts w:ascii="Arial" w:hAnsi="Arial" w:cs="Arial"/>
          <w:b/>
          <w:sz w:val="20"/>
          <w:szCs w:val="20"/>
        </w:rPr>
        <w:t>CF 215</w:t>
      </w:r>
    </w:p>
    <w:p w14:paraId="6ED4AA75" w14:textId="77777777" w:rsidR="002A799E" w:rsidRPr="00CB5FC4" w:rsidRDefault="002A799E" w:rsidP="002A799E">
      <w:pPr>
        <w:pStyle w:val="Prrafodelista"/>
        <w:numPr>
          <w:ilvl w:val="0"/>
          <w:numId w:val="26"/>
        </w:numPr>
        <w:spacing w:after="0" w:line="240" w:lineRule="auto"/>
        <w:rPr>
          <w:rFonts w:ascii="Arial" w:hAnsi="Arial" w:cs="Arial"/>
          <w:sz w:val="20"/>
          <w:szCs w:val="20"/>
          <w:lang w:val="pt-BR"/>
        </w:rPr>
      </w:pPr>
      <w:r w:rsidRPr="00CB5FC4">
        <w:rPr>
          <w:rFonts w:ascii="Arial" w:hAnsi="Arial" w:cs="Arial"/>
          <w:b/>
          <w:sz w:val="20"/>
          <w:szCs w:val="20"/>
        </w:rPr>
        <w:t xml:space="preserve">Oración – </w:t>
      </w:r>
      <w:r w:rsidRPr="00CB5FC4">
        <w:rPr>
          <w:rFonts w:ascii="Arial" w:hAnsi="Arial" w:cs="Arial"/>
          <w:bCs/>
          <w:sz w:val="20"/>
          <w:szCs w:val="20"/>
        </w:rPr>
        <w:t xml:space="preserve">Wilfredo </w:t>
      </w:r>
      <w:proofErr w:type="spellStart"/>
      <w:r w:rsidRPr="00CB5FC4">
        <w:rPr>
          <w:rFonts w:ascii="Arial" w:hAnsi="Arial" w:cs="Arial"/>
          <w:bCs/>
          <w:sz w:val="20"/>
          <w:szCs w:val="20"/>
        </w:rPr>
        <w:t>Weigandt</w:t>
      </w:r>
      <w:proofErr w:type="spellEnd"/>
      <w:r w:rsidRPr="00CB5FC4">
        <w:rPr>
          <w:rFonts w:ascii="Arial" w:hAnsi="Arial" w:cs="Arial"/>
          <w:bCs/>
          <w:sz w:val="20"/>
          <w:szCs w:val="20"/>
        </w:rPr>
        <w:t xml:space="preserve">, Florencia </w:t>
      </w:r>
      <w:proofErr w:type="spellStart"/>
      <w:r w:rsidRPr="00CB5FC4">
        <w:rPr>
          <w:rFonts w:ascii="Arial" w:hAnsi="Arial" w:cs="Arial"/>
          <w:bCs/>
          <w:sz w:val="20"/>
          <w:szCs w:val="20"/>
        </w:rPr>
        <w:t>Lahitte</w:t>
      </w:r>
      <w:proofErr w:type="spellEnd"/>
      <w:r w:rsidRPr="00CB5FC4">
        <w:rPr>
          <w:rFonts w:ascii="Arial" w:hAnsi="Arial" w:cs="Arial"/>
          <w:bCs/>
          <w:sz w:val="20"/>
          <w:szCs w:val="20"/>
        </w:rPr>
        <w:t>, Argentina</w:t>
      </w:r>
    </w:p>
    <w:p w14:paraId="62B3A9EA" w14:textId="0F711A77" w:rsidR="002A799E" w:rsidRPr="00CB5FC4" w:rsidRDefault="00511F6C" w:rsidP="00511F6C">
      <w:pPr>
        <w:pStyle w:val="Prrafodelista"/>
        <w:spacing w:after="0" w:line="240" w:lineRule="auto"/>
        <w:ind w:left="1068"/>
        <w:rPr>
          <w:rFonts w:ascii="Arial" w:hAnsi="Arial" w:cs="Arial"/>
          <w:sz w:val="20"/>
          <w:szCs w:val="20"/>
        </w:rPr>
      </w:pPr>
      <w:hyperlink r:id="rId82" w:history="1">
        <w:r w:rsidRPr="00CB5FC4">
          <w:rPr>
            <w:rStyle w:val="Hipervnculo"/>
            <w:rFonts w:ascii="Arial" w:hAnsi="Arial" w:cs="Arial"/>
            <w:color w:val="auto"/>
            <w:sz w:val="20"/>
            <w:szCs w:val="20"/>
            <w:lang w:val="pt-BR"/>
          </w:rPr>
          <w:t>https://cancionerometodista.com/canciones/oracion/</w:t>
        </w:r>
      </w:hyperlink>
    </w:p>
    <w:p w14:paraId="72310798" w14:textId="788BB647" w:rsidR="0078593B" w:rsidRPr="00CB5FC4" w:rsidRDefault="001A5D10" w:rsidP="0078593B">
      <w:pPr>
        <w:pStyle w:val="Prrafodelista"/>
        <w:numPr>
          <w:ilvl w:val="0"/>
          <w:numId w:val="26"/>
        </w:numPr>
        <w:spacing w:after="0" w:line="240" w:lineRule="auto"/>
        <w:rPr>
          <w:rFonts w:ascii="Arial" w:hAnsi="Arial" w:cs="Arial"/>
          <w:sz w:val="20"/>
          <w:szCs w:val="20"/>
          <w:lang w:val="pt-BR"/>
        </w:rPr>
      </w:pPr>
      <w:r w:rsidRPr="00CB5FC4">
        <w:rPr>
          <w:rFonts w:ascii="Arial" w:hAnsi="Arial" w:cs="Arial"/>
          <w:b/>
          <w:sz w:val="20"/>
          <w:szCs w:val="20"/>
          <w:lang w:val="pt-BR"/>
        </w:rPr>
        <w:t>Reunidos o dispersos</w:t>
      </w:r>
      <w:r w:rsidRPr="00CB5FC4">
        <w:rPr>
          <w:rFonts w:ascii="Arial" w:hAnsi="Arial" w:cs="Arial"/>
          <w:sz w:val="20"/>
          <w:szCs w:val="20"/>
          <w:lang w:val="pt-BR"/>
        </w:rPr>
        <w:t xml:space="preserve"> - </w:t>
      </w:r>
      <w:r w:rsidRPr="00CB5FC4">
        <w:rPr>
          <w:rFonts w:ascii="Arial" w:hAnsi="Arial" w:cs="Arial"/>
          <w:sz w:val="20"/>
          <w:szCs w:val="20"/>
        </w:rPr>
        <w:t xml:space="preserve">Mortimer Arias, Uruguay-Bolivia - Antonio Auza, Bolivia - </w:t>
      </w:r>
      <w:r w:rsidRPr="00CB5FC4">
        <w:rPr>
          <w:rFonts w:ascii="Arial" w:hAnsi="Arial" w:cs="Arial"/>
          <w:b/>
          <w:sz w:val="20"/>
          <w:szCs w:val="20"/>
        </w:rPr>
        <w:t>CF 102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24B0A" w:rsidRPr="00C9504E" w14:paraId="3535DB7A" w14:textId="77777777" w:rsidTr="000448A4">
        <w:tc>
          <w:tcPr>
            <w:tcW w:w="9889" w:type="dxa"/>
            <w:shd w:val="clear" w:color="auto" w:fill="4F6228" w:themeFill="accent3" w:themeFillShade="80"/>
          </w:tcPr>
          <w:p w14:paraId="6C3FA52E" w14:textId="4E633D5E" w:rsidR="007C0498" w:rsidRPr="007C0498" w:rsidRDefault="007C0498" w:rsidP="007C0498">
            <w:pPr>
              <w:spacing w:before="40" w:after="0" w:line="240" w:lineRule="auto"/>
              <w:rPr>
                <w:rFonts w:ascii="Arial" w:hAnsi="Arial" w:cs="Arial"/>
                <w:color w:val="FFFFFF" w:themeColor="background1"/>
                <w:sz w:val="24"/>
                <w:szCs w:val="24"/>
                <w:lang w:val="pt-BR"/>
              </w:rPr>
            </w:pPr>
            <w:r w:rsidRPr="007C0498">
              <w:rPr>
                <w:rFonts w:ascii="Arial" w:hAnsi="Arial" w:cs="Arial"/>
                <w:b/>
                <w:color w:val="FFFFFF" w:themeColor="background1"/>
                <w:sz w:val="24"/>
                <w:szCs w:val="24"/>
                <w:lang w:val="pt-BR"/>
              </w:rPr>
              <w:lastRenderedPageBreak/>
              <w:t xml:space="preserve">3 de </w:t>
            </w:r>
            <w:proofErr w:type="gramStart"/>
            <w:r w:rsidRPr="007C0498">
              <w:rPr>
                <w:rFonts w:ascii="Arial" w:hAnsi="Arial" w:cs="Arial"/>
                <w:b/>
                <w:color w:val="FFFFFF" w:themeColor="background1"/>
                <w:sz w:val="24"/>
                <w:szCs w:val="24"/>
                <w:lang w:val="pt-BR"/>
              </w:rPr>
              <w:t>Agosto</w:t>
            </w:r>
            <w:proofErr w:type="gramEnd"/>
            <w:r w:rsidRPr="007C0498">
              <w:rPr>
                <w:rFonts w:ascii="Arial" w:hAnsi="Arial" w:cs="Arial"/>
                <w:b/>
                <w:color w:val="FFFFFF" w:themeColor="background1"/>
                <w:sz w:val="24"/>
                <w:szCs w:val="24"/>
                <w:lang w:val="pt-BR"/>
              </w:rPr>
              <w:t xml:space="preserve"> 2025 – </w:t>
            </w:r>
            <w:proofErr w:type="spellStart"/>
            <w:r w:rsidRPr="007C0498">
              <w:rPr>
                <w:rFonts w:ascii="Arial" w:hAnsi="Arial" w:cs="Arial"/>
                <w:b/>
                <w:color w:val="FFFFFF" w:themeColor="background1"/>
                <w:sz w:val="24"/>
                <w:szCs w:val="24"/>
                <w:lang w:val="pt-BR"/>
              </w:rPr>
              <w:t>Octavo</w:t>
            </w:r>
            <w:proofErr w:type="spellEnd"/>
            <w:r w:rsidRPr="007C0498">
              <w:rPr>
                <w:rFonts w:ascii="Arial" w:hAnsi="Arial" w:cs="Arial"/>
                <w:b/>
                <w:color w:val="FFFFFF" w:themeColor="background1"/>
                <w:sz w:val="24"/>
                <w:szCs w:val="24"/>
                <w:lang w:val="pt-BR"/>
              </w:rPr>
              <w:t xml:space="preserve"> domingo </w:t>
            </w:r>
            <w:proofErr w:type="spellStart"/>
            <w:r w:rsidRPr="007C0498">
              <w:rPr>
                <w:rFonts w:ascii="Arial" w:hAnsi="Arial" w:cs="Arial"/>
                <w:b/>
                <w:color w:val="FFFFFF" w:themeColor="background1"/>
                <w:sz w:val="24"/>
                <w:szCs w:val="24"/>
                <w:lang w:val="pt-BR"/>
              </w:rPr>
              <w:t>después</w:t>
            </w:r>
            <w:proofErr w:type="spellEnd"/>
            <w:r w:rsidRPr="007C0498">
              <w:rPr>
                <w:rFonts w:ascii="Arial" w:hAnsi="Arial" w:cs="Arial"/>
                <w:b/>
                <w:color w:val="FFFFFF" w:themeColor="background1"/>
                <w:sz w:val="24"/>
                <w:szCs w:val="24"/>
                <w:lang w:val="pt-BR"/>
              </w:rPr>
              <w:t xml:space="preserve"> de Pentecostés</w:t>
            </w:r>
            <w:r w:rsidRPr="007C0498">
              <w:rPr>
                <w:rFonts w:ascii="Arial" w:hAnsi="Arial" w:cs="Arial"/>
                <w:color w:val="FFFFFF" w:themeColor="background1"/>
                <w:sz w:val="24"/>
                <w:szCs w:val="24"/>
                <w:lang w:val="pt-BR"/>
              </w:rPr>
              <w:t xml:space="preserve"> (Verde) </w:t>
            </w:r>
          </w:p>
          <w:p w14:paraId="64C358E3" w14:textId="60B0C3A1" w:rsidR="00724B0A" w:rsidRPr="007A4A1D" w:rsidRDefault="007C0498" w:rsidP="007C0498">
            <w:pPr>
              <w:spacing w:after="40" w:line="240" w:lineRule="auto"/>
              <w:rPr>
                <w:rFonts w:ascii="Arial" w:hAnsi="Arial" w:cs="Arial"/>
                <w:color w:val="FFFFFF" w:themeColor="background1"/>
                <w:lang w:val="pt-BR"/>
              </w:rPr>
            </w:pPr>
            <w:r>
              <w:rPr>
                <w:rFonts w:ascii="Arial" w:hAnsi="Arial" w:cs="Arial"/>
                <w:color w:val="FFFFFF" w:themeColor="background1"/>
                <w:sz w:val="14"/>
                <w:szCs w:val="14"/>
              </w:rPr>
              <w:t>MIE 6: DÍA DEL INGENIERO AGRÓNOMO – DÍA DEL MÉDICO VETERINARIO + VIE 8: DÍA INTERNACIONAL DEL GATO + SÁB 9: DÍA INTERNACIONAL DE LOS PUEBLOS INDÍGENAS</w:t>
            </w:r>
          </w:p>
        </w:tc>
      </w:tr>
    </w:tbl>
    <w:p w14:paraId="6E319715" w14:textId="77777777" w:rsidR="00724B0A" w:rsidRPr="009A2817" w:rsidRDefault="00724B0A" w:rsidP="00724B0A">
      <w:pPr>
        <w:spacing w:after="80" w:line="240" w:lineRule="auto"/>
        <w:rPr>
          <w:rFonts w:ascii="Arial" w:hAnsi="Arial" w:cs="Arial"/>
          <w:b/>
          <w:sz w:val="2"/>
          <w:szCs w:val="2"/>
          <w:lang w:val="pt-BR"/>
        </w:rPr>
      </w:pPr>
    </w:p>
    <w:tbl>
      <w:tblPr>
        <w:tblW w:w="0" w:type="auto"/>
        <w:tblLook w:val="04A0" w:firstRow="1" w:lastRow="0" w:firstColumn="1" w:lastColumn="0" w:noHBand="0" w:noVBand="1"/>
      </w:tblPr>
      <w:tblGrid>
        <w:gridCol w:w="3020"/>
        <w:gridCol w:w="6619"/>
      </w:tblGrid>
      <w:tr w:rsidR="00724B0A" w14:paraId="5905F4FE" w14:textId="77777777" w:rsidTr="0044200F">
        <w:tc>
          <w:tcPr>
            <w:tcW w:w="2947" w:type="dxa"/>
            <w:shd w:val="clear" w:color="auto" w:fill="C2D69B" w:themeFill="accent3" w:themeFillTint="99"/>
          </w:tcPr>
          <w:p w14:paraId="7F7DF091" w14:textId="77777777" w:rsidR="00724B0A" w:rsidRPr="00ED1C64" w:rsidRDefault="00724B0A" w:rsidP="000B79DC">
            <w:pPr>
              <w:spacing w:after="0"/>
              <w:rPr>
                <w:sz w:val="8"/>
                <w:szCs w:val="8"/>
              </w:rPr>
            </w:pPr>
          </w:p>
          <w:p w14:paraId="1D82F944" w14:textId="77777777" w:rsidR="000B79DC" w:rsidRPr="000B79DC" w:rsidRDefault="000B79DC" w:rsidP="000B79DC">
            <w:pPr>
              <w:spacing w:after="0"/>
              <w:rPr>
                <w:sz w:val="8"/>
                <w:szCs w:val="8"/>
              </w:rPr>
            </w:pPr>
            <w:r w:rsidRPr="001A7D9B">
              <w:rPr>
                <w:noProof/>
                <w:color w:val="0000FF"/>
                <w:sz w:val="13"/>
                <w:szCs w:val="13"/>
              </w:rPr>
              <w:drawing>
                <wp:inline distT="0" distB="0" distL="0" distR="0" wp14:anchorId="3239A84C" wp14:editId="68FA3257">
                  <wp:extent cx="1781033" cy="2523656"/>
                  <wp:effectExtent l="0" t="0" r="0" b="0"/>
                  <wp:docPr id="4" name="Picture 19" descr="http://www.servicioskoinonia.org/cerezo/dibujosC/42ordinarioC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C/42ordinarioC18.jpg"/>
                          <pic:cNvPicPr>
                            <a:picLocks noChangeAspect="1" noChangeArrowheads="1"/>
                          </pic:cNvPicPr>
                        </pic:nvPicPr>
                        <pic:blipFill>
                          <a:blip r:embed="rId83"/>
                          <a:srcRect/>
                          <a:stretch>
                            <a:fillRect/>
                          </a:stretch>
                        </pic:blipFill>
                        <pic:spPr bwMode="auto">
                          <a:xfrm>
                            <a:off x="0" y="0"/>
                            <a:ext cx="1783625" cy="2527329"/>
                          </a:xfrm>
                          <a:prstGeom prst="rect">
                            <a:avLst/>
                          </a:prstGeom>
                          <a:noFill/>
                          <a:ln w="9525">
                            <a:noFill/>
                            <a:miter lim="800000"/>
                            <a:headEnd/>
                            <a:tailEnd/>
                          </a:ln>
                        </pic:spPr>
                      </pic:pic>
                    </a:graphicData>
                  </a:graphic>
                </wp:inline>
              </w:drawing>
            </w:r>
          </w:p>
          <w:p w14:paraId="44A172A8" w14:textId="77777777" w:rsidR="00724B0A" w:rsidRPr="005C6B9B" w:rsidRDefault="00724B0A" w:rsidP="000B79DC">
            <w:pPr>
              <w:spacing w:after="0"/>
              <w:rPr>
                <w:rFonts w:ascii="Arial Narrow" w:hAnsi="Arial Narrow"/>
                <w:i/>
                <w:sz w:val="14"/>
                <w:szCs w:val="14"/>
              </w:rPr>
            </w:pPr>
            <w:r w:rsidRPr="005C6B9B">
              <w:rPr>
                <w:rFonts w:ascii="Arial Narrow" w:hAnsi="Arial Narrow"/>
                <w:i/>
                <w:sz w:val="14"/>
                <w:szCs w:val="14"/>
              </w:rPr>
              <w:t>Cerezo Barredo</w:t>
            </w:r>
          </w:p>
        </w:tc>
        <w:tc>
          <w:tcPr>
            <w:tcW w:w="6908" w:type="dxa"/>
          </w:tcPr>
          <w:p w14:paraId="00B85F6B" w14:textId="77777777" w:rsidR="00724B0A" w:rsidRPr="001A7D9B" w:rsidRDefault="00724B0A" w:rsidP="00C752A0">
            <w:pPr>
              <w:spacing w:after="80" w:line="240" w:lineRule="auto"/>
              <w:rPr>
                <w:rFonts w:ascii="Arial" w:hAnsi="Arial" w:cs="Arial"/>
              </w:rPr>
            </w:pPr>
            <w:r w:rsidRPr="00A57F2C">
              <w:rPr>
                <w:rFonts w:ascii="Arial" w:hAnsi="Arial" w:cs="Arial"/>
                <w:b/>
              </w:rPr>
              <w:t xml:space="preserve">Evangelio </w:t>
            </w:r>
            <w:r w:rsidRPr="001A7D9B">
              <w:rPr>
                <w:rFonts w:ascii="Arial" w:hAnsi="Arial" w:cs="Arial"/>
                <w:b/>
              </w:rPr>
              <w:t>de Lucas 12.13-21:</w:t>
            </w:r>
            <w:r w:rsidRPr="001A7D9B">
              <w:rPr>
                <w:rFonts w:ascii="Arial" w:hAnsi="Arial" w:cs="Arial"/>
              </w:rPr>
              <w:t xml:space="preserve"> Miren, guárdense de toda avaricia, la vida no consiste en la abundancia de bienes. Un hombre rico no tenía donde guardar tantos frutos: edificaré más graneros y tengo muchos bienes para muchos años. Necio, esta noche vienen a pedirte tu alma...</w:t>
            </w:r>
          </w:p>
          <w:p w14:paraId="018327F5" w14:textId="77777777" w:rsidR="004324E9" w:rsidRPr="002A00A9" w:rsidRDefault="004324E9" w:rsidP="004324E9">
            <w:pPr>
              <w:spacing w:after="80" w:line="240" w:lineRule="auto"/>
              <w:rPr>
                <w:rFonts w:ascii="Arial" w:eastAsia="Calibri" w:hAnsi="Arial" w:cs="Arial"/>
              </w:rPr>
            </w:pPr>
            <w:r w:rsidRPr="002A00A9">
              <w:rPr>
                <w:rFonts w:ascii="Arial" w:eastAsia="Calibri" w:hAnsi="Arial" w:cs="Arial"/>
                <w:b/>
              </w:rPr>
              <w:t>Oseas 11.1-11:</w:t>
            </w:r>
            <w:r w:rsidRPr="002A00A9">
              <w:rPr>
                <w:rFonts w:ascii="Arial" w:eastAsia="Calibri" w:hAnsi="Arial" w:cs="Arial"/>
              </w:rPr>
              <w:t xml:space="preserve"> Yo amé a Israel desde que era un niño, lo tomé en mis brazos, lo atraje con cuerdas de amor, pero él nunca reconoció que yo lo cuidaba. Mi corazón y compasión se estremecen. Pero no daré paso a mi ira, no volveré a destruirlo.</w:t>
            </w:r>
          </w:p>
          <w:p w14:paraId="783AE4FF" w14:textId="36D9BE20" w:rsidR="00772F0F" w:rsidRPr="009A0A74" w:rsidRDefault="00772F0F" w:rsidP="00772F0F">
            <w:pPr>
              <w:spacing w:after="80" w:line="240" w:lineRule="auto"/>
              <w:rPr>
                <w:rFonts w:ascii="Arial" w:hAnsi="Arial" w:cs="Arial"/>
                <w:b/>
              </w:rPr>
            </w:pPr>
            <w:r w:rsidRPr="002A00A9">
              <w:rPr>
                <w:rFonts w:ascii="Arial" w:hAnsi="Arial" w:cs="Arial"/>
                <w:b/>
              </w:rPr>
              <w:t>Salmo 107.1-9, 43:</w:t>
            </w:r>
            <w:r w:rsidRPr="002A00A9">
              <w:rPr>
                <w:rFonts w:ascii="Arial" w:hAnsi="Arial" w:cs="Arial"/>
              </w:rPr>
              <w:t xml:space="preserve"> Den gracias al Señor, su misericordia, su amor son eternos. Perdidos, hambrientos, sedientos clamaron al Señor y él los </w:t>
            </w:r>
            <w:proofErr w:type="spellStart"/>
            <w:r w:rsidR="002A00A9">
              <w:rPr>
                <w:rFonts w:ascii="Arial" w:hAnsi="Arial" w:cs="Arial"/>
              </w:rPr>
              <w:t>g</w:t>
            </w:r>
            <w:r w:rsidRPr="002A00A9">
              <w:rPr>
                <w:rFonts w:ascii="Arial" w:hAnsi="Arial" w:cs="Arial"/>
              </w:rPr>
              <w:t>uió</w:t>
            </w:r>
            <w:proofErr w:type="spellEnd"/>
            <w:r w:rsidRPr="002A00A9">
              <w:rPr>
                <w:rFonts w:ascii="Arial" w:hAnsi="Arial" w:cs="Arial"/>
              </w:rPr>
              <w:t xml:space="preserve"> por buen camino, hacia una ciudad donde vivir</w:t>
            </w:r>
            <w:r w:rsidRPr="009A0A74">
              <w:rPr>
                <w:rFonts w:ascii="Arial" w:hAnsi="Arial" w:cs="Arial"/>
                <w:highlight w:val="yellow"/>
              </w:rPr>
              <w:t>.</w:t>
            </w:r>
            <w:r>
              <w:rPr>
                <w:rFonts w:ascii="Arial" w:hAnsi="Arial" w:cs="Arial"/>
              </w:rPr>
              <w:t xml:space="preserve"> Entendamos que el Señor es misericordioso.</w:t>
            </w:r>
          </w:p>
          <w:p w14:paraId="6D4DB42C" w14:textId="58543E06" w:rsidR="00724B0A" w:rsidRPr="00AE1314" w:rsidRDefault="00724B0A" w:rsidP="00ED1C64">
            <w:pPr>
              <w:spacing w:after="0" w:line="240" w:lineRule="auto"/>
              <w:rPr>
                <w:rFonts w:ascii="Arial" w:hAnsi="Arial" w:cs="Arial"/>
              </w:rPr>
            </w:pPr>
            <w:r w:rsidRPr="001A7D9B">
              <w:rPr>
                <w:rFonts w:ascii="Arial" w:hAnsi="Arial" w:cs="Arial"/>
                <w:b/>
              </w:rPr>
              <w:t>Carta a los Colosenses 3.1-5, 9-11:</w:t>
            </w:r>
            <w:r w:rsidRPr="001A7D9B">
              <w:rPr>
                <w:rFonts w:ascii="Arial" w:hAnsi="Arial" w:cs="Arial"/>
              </w:rPr>
              <w:t xml:space="preserve"> Si han resucitado con Cris</w:t>
            </w:r>
            <w:r>
              <w:rPr>
                <w:rFonts w:ascii="Arial" w:hAnsi="Arial" w:cs="Arial"/>
              </w:rPr>
              <w:t>to, busquen las cosas de arriba,</w:t>
            </w:r>
            <w:r w:rsidRPr="001A7D9B">
              <w:rPr>
                <w:rFonts w:ascii="Arial" w:hAnsi="Arial" w:cs="Arial"/>
              </w:rPr>
              <w:t xml:space="preserve"> Cristo mismo es la vida de ustedes. </w:t>
            </w:r>
            <w:r>
              <w:rPr>
                <w:rFonts w:ascii="Arial" w:hAnsi="Arial" w:cs="Arial"/>
              </w:rPr>
              <w:t>Que muera</w:t>
            </w:r>
            <w:r w:rsidRPr="001A7D9B">
              <w:rPr>
                <w:rFonts w:ascii="Arial" w:hAnsi="Arial" w:cs="Arial"/>
              </w:rPr>
              <w:t xml:space="preserve"> todo lo terrenal en ustedes. No se mientan </w:t>
            </w:r>
          </w:p>
        </w:tc>
      </w:tr>
    </w:tbl>
    <w:p w14:paraId="1915B8AE" w14:textId="32DC5993" w:rsidR="00ED1C64" w:rsidRDefault="00ED1C64" w:rsidP="00724B0A">
      <w:pPr>
        <w:spacing w:after="0" w:line="240" w:lineRule="auto"/>
        <w:rPr>
          <w:rFonts w:ascii="Arial" w:hAnsi="Arial" w:cs="Arial"/>
          <w:i/>
          <w:sz w:val="8"/>
          <w:szCs w:val="8"/>
        </w:rPr>
      </w:pPr>
      <w:r w:rsidRPr="001A7D9B">
        <w:rPr>
          <w:rFonts w:ascii="Arial" w:hAnsi="Arial" w:cs="Arial"/>
        </w:rPr>
        <w:t>unos a otros, revístanse del hombre nuevo, en el cual Cristo es el todo en todos.</w:t>
      </w:r>
    </w:p>
    <w:p w14:paraId="642228ED" w14:textId="77777777" w:rsidR="000B79DC" w:rsidRPr="00A475FC" w:rsidRDefault="000B79DC" w:rsidP="00724B0A">
      <w:pPr>
        <w:spacing w:after="0" w:line="240" w:lineRule="auto"/>
        <w:rPr>
          <w:rFonts w:ascii="Arial" w:hAnsi="Arial" w:cs="Arial"/>
          <w:i/>
          <w:sz w:val="8"/>
          <w:szCs w:val="8"/>
        </w:rPr>
      </w:pPr>
    </w:p>
    <w:p w14:paraId="0D88FEF7" w14:textId="77777777" w:rsidR="00724B0A" w:rsidRPr="00D17E39" w:rsidRDefault="008D489E" w:rsidP="00724B0A">
      <w:pPr>
        <w:shd w:val="clear" w:color="auto" w:fill="4F6228" w:themeFill="accent3" w:themeFillShade="80"/>
        <w:spacing w:after="80" w:line="240" w:lineRule="auto"/>
        <w:rPr>
          <w:rFonts w:ascii="Arial" w:hAnsi="Arial" w:cs="Arial"/>
          <w:b/>
          <w:color w:val="FFFFFF" w:themeColor="background1"/>
        </w:rPr>
      </w:pPr>
      <w:r>
        <w:rPr>
          <w:rFonts w:ascii="Arial" w:hAnsi="Arial" w:cs="Arial"/>
          <w:b/>
          <w:color w:val="FFFFFF" w:themeColor="background1"/>
        </w:rPr>
        <w:t>Recursos para la predicación</w:t>
      </w:r>
    </w:p>
    <w:p w14:paraId="5BAA0EAA" w14:textId="77281831" w:rsidR="00724B0A" w:rsidRPr="00D17E39" w:rsidRDefault="00724B0A">
      <w:pPr>
        <w:pStyle w:val="Prrafodelista"/>
        <w:numPr>
          <w:ilvl w:val="0"/>
          <w:numId w:val="32"/>
        </w:numPr>
        <w:spacing w:after="80" w:line="240" w:lineRule="auto"/>
        <w:rPr>
          <w:rFonts w:ascii="Arial" w:hAnsi="Arial" w:cs="Arial"/>
        </w:rPr>
        <w:pPrChange w:id="84" w:author="Usuario" w:date="2022-05-23T20:59:00Z">
          <w:pPr>
            <w:pStyle w:val="Prrafodelista"/>
            <w:numPr>
              <w:numId w:val="34"/>
            </w:numPr>
            <w:tabs>
              <w:tab w:val="num" w:pos="360"/>
            </w:tabs>
            <w:spacing w:after="80" w:line="240" w:lineRule="auto"/>
            <w:ind w:left="360" w:hanging="360"/>
          </w:pPr>
        </w:pPrChange>
      </w:pPr>
      <w:r w:rsidRPr="00D17E39">
        <w:rPr>
          <w:rFonts w:ascii="Arial" w:hAnsi="Arial" w:cs="Arial"/>
          <w:b/>
        </w:rPr>
        <w:t>Evangelio de</w:t>
      </w:r>
      <w:r w:rsidRPr="00D17E39">
        <w:rPr>
          <w:rFonts w:ascii="Arial" w:hAnsi="Arial" w:cs="Arial"/>
        </w:rPr>
        <w:t xml:space="preserve"> </w:t>
      </w:r>
      <w:r w:rsidRPr="00D17E39">
        <w:rPr>
          <w:rFonts w:ascii="Arial" w:hAnsi="Arial" w:cs="Arial"/>
          <w:b/>
          <w:bCs/>
        </w:rPr>
        <w:t>Lucas 12.13-21</w:t>
      </w:r>
      <w:r w:rsidR="004324E9">
        <w:rPr>
          <w:rFonts w:ascii="Arial" w:hAnsi="Arial" w:cs="Arial"/>
          <w:b/>
          <w:bCs/>
        </w:rPr>
        <w:t xml:space="preserve"> </w:t>
      </w:r>
      <w:r w:rsidR="004324E9" w:rsidRPr="002A00A9">
        <w:rPr>
          <w:rFonts w:ascii="Arial Narrow" w:hAnsi="Arial Narrow" w:cs="Arial"/>
          <w:b/>
          <w:bCs/>
          <w:sz w:val="20"/>
          <w:szCs w:val="20"/>
        </w:rPr>
        <w:t xml:space="preserve">- </w:t>
      </w:r>
      <w:r w:rsidR="004324E9" w:rsidRPr="002A00A9">
        <w:rPr>
          <w:rFonts w:ascii="Arial Narrow" w:hAnsi="Arial Narrow" w:cs="Arial"/>
          <w:bCs/>
          <w:i/>
          <w:sz w:val="20"/>
          <w:szCs w:val="20"/>
        </w:rPr>
        <w:t>Presentación de René Krüger</w:t>
      </w:r>
      <w:r w:rsidR="004324E9">
        <w:rPr>
          <w:rFonts w:ascii="Arial Narrow" w:hAnsi="Arial Narrow" w:cs="Arial"/>
          <w:bCs/>
          <w:i/>
          <w:sz w:val="18"/>
          <w:szCs w:val="18"/>
        </w:rPr>
        <w:t xml:space="preserve"> </w:t>
      </w:r>
    </w:p>
    <w:p w14:paraId="26016DCB"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 xml:space="preserve">Estamos ante uno de los textos esenciales de la concepción económica lucana. Aquí chocan crudamente dos economías: la del acaparamiento egoísta y la de la función social de los bienes. Los cap. 12 y 16 </w:t>
      </w:r>
      <w:r>
        <w:rPr>
          <w:rFonts w:ascii="Arial" w:hAnsi="Arial" w:cs="Arial"/>
          <w:lang w:val="es-AR"/>
        </w:rPr>
        <w:t xml:space="preserve">de este Evangelio </w:t>
      </w:r>
      <w:r w:rsidRPr="00875B7C">
        <w:rPr>
          <w:rFonts w:ascii="Arial" w:hAnsi="Arial" w:cs="Arial"/>
          <w:lang w:val="es-AR"/>
        </w:rPr>
        <w:t>constituyen una especie de lentes convergentes</w:t>
      </w:r>
      <w:r>
        <w:rPr>
          <w:rFonts w:ascii="Arial" w:hAnsi="Arial" w:cs="Arial"/>
          <w:lang w:val="es-AR"/>
        </w:rPr>
        <w:t>:</w:t>
      </w:r>
      <w:r w:rsidRPr="00875B7C">
        <w:rPr>
          <w:rFonts w:ascii="Arial" w:hAnsi="Arial" w:cs="Arial"/>
          <w:lang w:val="es-AR"/>
        </w:rPr>
        <w:t xml:space="preserve"> El rico necio del cap. 12 representa el prototipo de aquellas personas que pervierten la verdadera función de los bienes. El rico de Lucas 16 retoma esta modalidad frente a Lázaro, el pobre.</w:t>
      </w:r>
    </w:p>
    <w:p w14:paraId="1FDDDD04"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 xml:space="preserve">A su vez, todo el capítulo 12 del </w:t>
      </w:r>
      <w:proofErr w:type="spellStart"/>
      <w:r w:rsidRPr="00875B7C">
        <w:rPr>
          <w:rFonts w:ascii="Arial" w:hAnsi="Arial" w:cs="Arial"/>
          <w:lang w:val="es-AR"/>
        </w:rPr>
        <w:t>EvLc</w:t>
      </w:r>
      <w:proofErr w:type="spellEnd"/>
      <w:r w:rsidRPr="00875B7C">
        <w:rPr>
          <w:rFonts w:ascii="Arial" w:hAnsi="Arial" w:cs="Arial"/>
          <w:lang w:val="es-AR"/>
        </w:rPr>
        <w:t xml:space="preserve"> es una cuidadosa composición redaccional con la que el autor describe la posición de los seguidores y las seguidoras de Jesús en este mundo, dando consejos concretos para la organización del testimonio en diversos contextos: persecución, bienes, sobrevivencia, espera de la parusía. El fin último de la parábola consiste en instruir sobre el peligro generalizado de la </w:t>
      </w:r>
      <w:r w:rsidRPr="00875B7C">
        <w:rPr>
          <w:rFonts w:ascii="Arial" w:hAnsi="Arial" w:cs="Arial"/>
          <w:i/>
          <w:iCs/>
          <w:lang w:val="es-AR"/>
        </w:rPr>
        <w:t>avaricia</w:t>
      </w:r>
      <w:r w:rsidRPr="00875B7C">
        <w:rPr>
          <w:rFonts w:ascii="Arial" w:hAnsi="Arial" w:cs="Arial"/>
          <w:lang w:val="es-AR"/>
        </w:rPr>
        <w:t>.</w:t>
      </w:r>
    </w:p>
    <w:p w14:paraId="1D7494E2" w14:textId="77777777" w:rsidR="00724B0A" w:rsidRPr="00875B7C" w:rsidRDefault="00724B0A" w:rsidP="00724B0A">
      <w:pPr>
        <w:pStyle w:val="Carnum"/>
        <w:spacing w:after="80"/>
        <w:ind w:right="0"/>
        <w:jc w:val="left"/>
        <w:rPr>
          <w:rFonts w:ascii="Arial" w:hAnsi="Arial" w:cs="Arial"/>
          <w:u w:val="single"/>
        </w:rPr>
      </w:pPr>
      <w:r w:rsidRPr="00875B7C">
        <w:rPr>
          <w:rFonts w:ascii="Arial" w:hAnsi="Arial" w:cs="Arial"/>
          <w:bCs/>
          <w:u w:val="single"/>
        </w:rPr>
        <w:t>Repaso exegético</w:t>
      </w:r>
    </w:p>
    <w:p w14:paraId="1C805EF2"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El pedido del heredero frustrado está vinculado estrechamente con la parábola. A nivel redaccional, esta solicitud establece un fuerte contraste con el contexto que habla de la confianza total en la previsión de Dios y la guía del Espíritu Santo.</w:t>
      </w:r>
    </w:p>
    <w:p w14:paraId="03C73047"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 xml:space="preserve">¿Por qué Jesús rechaza el pedido? A nivel literario es decisivo que el caso se convierte en ocasión para una parábola cuyo fin es instruir sobre el peligro generalizado de la avaricia. El concepto de avaricia, codicia o ambición egoísta tenía una fuerte carga negativa, e incluía una referencia implícita a la explotación del prójimo y a la injusticia. El dicho de </w:t>
      </w:r>
      <w:proofErr w:type="spellStart"/>
      <w:r w:rsidRPr="00875B7C">
        <w:rPr>
          <w:rFonts w:ascii="Arial" w:hAnsi="Arial" w:cs="Arial"/>
          <w:lang w:val="es-AR"/>
        </w:rPr>
        <w:t>Lc</w:t>
      </w:r>
      <w:proofErr w:type="spellEnd"/>
      <w:r w:rsidRPr="00875B7C">
        <w:rPr>
          <w:rFonts w:ascii="Arial" w:hAnsi="Arial" w:cs="Arial"/>
          <w:lang w:val="es-AR"/>
        </w:rPr>
        <w:t xml:space="preserve"> 12,15b construye una clara discrepancia entre la acumulación de bienes y la vida verdadera.</w:t>
      </w:r>
    </w:p>
    <w:p w14:paraId="0B93B66A" w14:textId="77777777" w:rsidR="00724B0A" w:rsidRPr="00190A80" w:rsidRDefault="00724B0A" w:rsidP="00724B0A">
      <w:pPr>
        <w:pStyle w:val="Carnum"/>
        <w:spacing w:after="80"/>
        <w:ind w:right="0"/>
        <w:jc w:val="left"/>
        <w:rPr>
          <w:rFonts w:ascii="Arial" w:hAnsi="Arial" w:cs="Arial"/>
          <w:b/>
          <w:bCs/>
        </w:rPr>
      </w:pPr>
      <w:r w:rsidRPr="00FD738D">
        <w:rPr>
          <w:rFonts w:ascii="Arial" w:hAnsi="Arial" w:cs="Arial"/>
          <w:lang w:val="es-AR"/>
        </w:rPr>
        <w:t>La parábola se refiere a “un hombre rico” –presentado así de entrada, superándose la imprecisión de las figuras de otras parábolas–, cuya riqueza aumenta considerablemente por una cosec</w:t>
      </w:r>
      <w:r>
        <w:rPr>
          <w:rFonts w:ascii="Arial" w:hAnsi="Arial" w:cs="Arial"/>
          <w:lang w:val="es-AR"/>
        </w:rPr>
        <w:t xml:space="preserve">ha extraordinaria. No se trata </w:t>
      </w:r>
      <w:r w:rsidRPr="00FD738D">
        <w:rPr>
          <w:rFonts w:ascii="Arial" w:hAnsi="Arial" w:cs="Arial"/>
          <w:lang w:val="es-AR"/>
        </w:rPr>
        <w:t>de un tipo con suerte, como en la parábola del tesoro escondido (</w:t>
      </w:r>
      <w:r>
        <w:rPr>
          <w:rFonts w:ascii="Arial" w:hAnsi="Arial" w:cs="Arial"/>
          <w:lang w:val="es-AR"/>
        </w:rPr>
        <w:t>Mt 13.</w:t>
      </w:r>
      <w:r w:rsidRPr="00FD738D">
        <w:rPr>
          <w:rFonts w:ascii="Arial" w:hAnsi="Arial" w:cs="Arial"/>
          <w:lang w:val="es-AR"/>
        </w:rPr>
        <w:t>44); ni de un nuevo rico. El rico ya estaba acostumbrado a manejar dinero y bienes. La oposición que Jesús construye no se refiere a un rico que pierde momentáneamente la cabeza; sino que se relaciona con la incompatibilidad de la enseñanza de Jesús con el proceder del rico egoísta, se</w:t>
      </w:r>
      <w:r>
        <w:rPr>
          <w:rFonts w:ascii="Arial" w:hAnsi="Arial" w:cs="Arial"/>
          <w:lang w:val="es-AR"/>
        </w:rPr>
        <w:t>an</w:t>
      </w:r>
      <w:r w:rsidRPr="00FD738D">
        <w:rPr>
          <w:rFonts w:ascii="Arial" w:hAnsi="Arial" w:cs="Arial"/>
          <w:lang w:val="es-AR"/>
        </w:rPr>
        <w:t xml:space="preserve"> ricos con cosechas buenas o no, tal como lo expone el remate del v. 21.</w:t>
      </w:r>
    </w:p>
    <w:p w14:paraId="3CC9B0D6"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 xml:space="preserve">Ante esa suerte, el rico habla consigo mismo. Su monólogo logra una condensación literaria casi inigualable mediante los muchos </w:t>
      </w:r>
      <w:r w:rsidRPr="00875B7C">
        <w:rPr>
          <w:rFonts w:ascii="Arial" w:hAnsi="Arial" w:cs="Arial"/>
          <w:i/>
          <w:iCs/>
          <w:lang w:val="es-AR"/>
        </w:rPr>
        <w:t>mi</w:t>
      </w:r>
      <w:r w:rsidRPr="00875B7C">
        <w:rPr>
          <w:rFonts w:ascii="Arial" w:hAnsi="Arial" w:cs="Arial"/>
          <w:lang w:val="es-AR"/>
        </w:rPr>
        <w:t xml:space="preserve">: </w:t>
      </w:r>
      <w:r w:rsidRPr="00875B7C">
        <w:rPr>
          <w:rFonts w:ascii="Arial" w:hAnsi="Arial" w:cs="Arial"/>
          <w:i/>
          <w:iCs/>
          <w:lang w:val="es-AR"/>
        </w:rPr>
        <w:t>mis frutos</w:t>
      </w:r>
      <w:r w:rsidRPr="00875B7C">
        <w:rPr>
          <w:rFonts w:ascii="Arial" w:hAnsi="Arial" w:cs="Arial"/>
          <w:lang w:val="es-AR"/>
        </w:rPr>
        <w:t xml:space="preserve">, </w:t>
      </w:r>
      <w:r w:rsidRPr="00875B7C">
        <w:rPr>
          <w:rFonts w:ascii="Arial" w:hAnsi="Arial" w:cs="Arial"/>
          <w:i/>
          <w:iCs/>
          <w:lang w:val="es-AR"/>
        </w:rPr>
        <w:t>mis graneros</w:t>
      </w:r>
      <w:r w:rsidRPr="00875B7C">
        <w:rPr>
          <w:rFonts w:ascii="Arial" w:hAnsi="Arial" w:cs="Arial"/>
          <w:lang w:val="es-AR"/>
        </w:rPr>
        <w:t xml:space="preserve">, </w:t>
      </w:r>
      <w:r w:rsidRPr="00875B7C">
        <w:rPr>
          <w:rFonts w:ascii="Arial" w:hAnsi="Arial" w:cs="Arial"/>
          <w:i/>
          <w:iCs/>
          <w:lang w:val="es-AR"/>
        </w:rPr>
        <w:t>mis granos y mis bienes</w:t>
      </w:r>
      <w:r w:rsidRPr="00875B7C">
        <w:rPr>
          <w:rFonts w:ascii="Arial" w:hAnsi="Arial" w:cs="Arial"/>
          <w:lang w:val="es-AR"/>
        </w:rPr>
        <w:t xml:space="preserve">, </w:t>
      </w:r>
      <w:r w:rsidRPr="00875B7C">
        <w:rPr>
          <w:rFonts w:ascii="Arial" w:hAnsi="Arial" w:cs="Arial"/>
          <w:i/>
          <w:iCs/>
          <w:lang w:val="es-AR"/>
        </w:rPr>
        <w:t>mi alma</w:t>
      </w:r>
      <w:r w:rsidRPr="00875B7C">
        <w:rPr>
          <w:rFonts w:ascii="Arial" w:hAnsi="Arial" w:cs="Arial"/>
          <w:lang w:val="es-AR"/>
        </w:rPr>
        <w:t xml:space="preserve">. Todo es </w:t>
      </w:r>
      <w:r w:rsidRPr="00875B7C">
        <w:rPr>
          <w:rFonts w:ascii="Arial" w:hAnsi="Arial" w:cs="Arial"/>
          <w:i/>
          <w:iCs/>
          <w:lang w:val="es-AR"/>
        </w:rPr>
        <w:t>mío</w:t>
      </w:r>
      <w:r w:rsidRPr="00875B7C">
        <w:rPr>
          <w:rFonts w:ascii="Arial" w:hAnsi="Arial" w:cs="Arial"/>
          <w:lang w:val="es-AR"/>
        </w:rPr>
        <w:t xml:space="preserve">. El rico hace esta reflexión absolutamente solo, sin consultar a su familia o a su administrador (se sobreentiende que un dueño de campo de ese calibre siempre tenía un </w:t>
      </w:r>
      <w:r w:rsidRPr="00875B7C">
        <w:rPr>
          <w:rFonts w:ascii="Arial" w:hAnsi="Arial" w:cs="Arial"/>
          <w:lang w:val="es-AR"/>
        </w:rPr>
        <w:lastRenderedPageBreak/>
        <w:t xml:space="preserve">administrador). Decide por su cuenta; y finalmente se invita a la </w:t>
      </w:r>
      <w:proofErr w:type="spellStart"/>
      <w:r w:rsidRPr="00875B7C">
        <w:rPr>
          <w:rFonts w:ascii="Arial" w:hAnsi="Arial" w:cs="Arial"/>
          <w:i/>
          <w:iCs/>
          <w:lang w:val="es-AR"/>
        </w:rPr>
        <w:t>dolce</w:t>
      </w:r>
      <w:proofErr w:type="spellEnd"/>
      <w:r w:rsidRPr="00875B7C">
        <w:rPr>
          <w:rFonts w:ascii="Arial" w:hAnsi="Arial" w:cs="Arial"/>
          <w:i/>
          <w:iCs/>
          <w:lang w:val="es-AR"/>
        </w:rPr>
        <w:t xml:space="preserve"> vita</w:t>
      </w:r>
      <w:r w:rsidRPr="00875B7C">
        <w:rPr>
          <w:rFonts w:ascii="Arial" w:hAnsi="Arial" w:cs="Arial"/>
          <w:lang w:val="es-AR"/>
        </w:rPr>
        <w:t>. Ni siquiera piensa en alguna fiestita con sus amigos. Otras parábolas lucanas incluyen la dimensión festiva relacionada con una alegría especial: la gran cena, la oveja perdida, la moneda perdida, el hijo pródigo.</w:t>
      </w:r>
    </w:p>
    <w:p w14:paraId="2091E1A7"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 xml:space="preserve">Después del desarrollo de todo un proyecto de almacenamiento y </w:t>
      </w:r>
      <w:proofErr w:type="spellStart"/>
      <w:r w:rsidRPr="00875B7C">
        <w:rPr>
          <w:rFonts w:ascii="Arial" w:hAnsi="Arial" w:cs="Arial"/>
          <w:i/>
          <w:iCs/>
          <w:lang w:val="es-AR"/>
        </w:rPr>
        <w:t>dolce</w:t>
      </w:r>
      <w:proofErr w:type="spellEnd"/>
      <w:r w:rsidRPr="00875B7C">
        <w:rPr>
          <w:rFonts w:ascii="Arial" w:hAnsi="Arial" w:cs="Arial"/>
          <w:i/>
          <w:iCs/>
          <w:lang w:val="es-AR"/>
        </w:rPr>
        <w:t xml:space="preserve"> vita</w:t>
      </w:r>
      <w:r w:rsidRPr="00875B7C">
        <w:rPr>
          <w:rFonts w:ascii="Arial" w:hAnsi="Arial" w:cs="Arial"/>
          <w:lang w:val="es-AR"/>
        </w:rPr>
        <w:t xml:space="preserve">, </w:t>
      </w:r>
      <w:r>
        <w:rPr>
          <w:rFonts w:ascii="Arial" w:hAnsi="Arial" w:cs="Arial"/>
          <w:lang w:val="es-AR"/>
        </w:rPr>
        <w:t>E</w:t>
      </w:r>
      <w:r w:rsidRPr="00875B7C">
        <w:rPr>
          <w:rFonts w:ascii="Arial" w:hAnsi="Arial" w:cs="Arial"/>
          <w:lang w:val="es-AR"/>
        </w:rPr>
        <w:t>ntra en escena un sujeto nuevo: Dios mismo. Trae consigo un programa imprevisto y contrario al anterior. Es decisivo que la parábola termin</w:t>
      </w:r>
      <w:r>
        <w:rPr>
          <w:rFonts w:ascii="Arial" w:hAnsi="Arial" w:cs="Arial"/>
          <w:lang w:val="es-AR"/>
        </w:rPr>
        <w:t>e</w:t>
      </w:r>
      <w:r w:rsidRPr="00875B7C">
        <w:rPr>
          <w:rFonts w:ascii="Arial" w:hAnsi="Arial" w:cs="Arial"/>
          <w:lang w:val="es-AR"/>
        </w:rPr>
        <w:t xml:space="preserve"> tan abruptamente con el anuncio de la muerte y la pregunta inquietante. De esta manera, la dinámica narrativa salta directamente al público.</w:t>
      </w:r>
    </w:p>
    <w:p w14:paraId="178A8A54"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 xml:space="preserve">El rico queda desenmascarado como </w:t>
      </w:r>
      <w:r w:rsidRPr="00875B7C">
        <w:rPr>
          <w:rFonts w:ascii="Arial" w:hAnsi="Arial" w:cs="Arial"/>
          <w:i/>
          <w:iCs/>
          <w:lang w:val="es-AR"/>
        </w:rPr>
        <w:t>necio</w:t>
      </w:r>
      <w:r w:rsidRPr="00875B7C">
        <w:rPr>
          <w:rFonts w:ascii="Arial" w:hAnsi="Arial" w:cs="Arial"/>
          <w:lang w:val="es-AR"/>
        </w:rPr>
        <w:t xml:space="preserve">. En los escritos del AT, el necio niega </w:t>
      </w:r>
      <w:r>
        <w:rPr>
          <w:rFonts w:ascii="Arial" w:hAnsi="Arial" w:cs="Arial"/>
          <w:lang w:val="es-AR"/>
        </w:rPr>
        <w:t>la existencia de Dios, Salmo 14.1 y 53.</w:t>
      </w:r>
      <w:r w:rsidRPr="00875B7C">
        <w:rPr>
          <w:rFonts w:ascii="Arial" w:hAnsi="Arial" w:cs="Arial"/>
          <w:lang w:val="es-AR"/>
        </w:rPr>
        <w:t xml:space="preserve">2: </w:t>
      </w:r>
      <w:r w:rsidRPr="00875B7C">
        <w:rPr>
          <w:rFonts w:ascii="Arial" w:hAnsi="Arial" w:cs="Arial"/>
          <w:i/>
          <w:iCs/>
          <w:lang w:val="es-AR"/>
        </w:rPr>
        <w:t>Dice el necio en su corazón: “No hay Dios”</w:t>
      </w:r>
      <w:r w:rsidRPr="00875B7C">
        <w:rPr>
          <w:rFonts w:ascii="Arial" w:hAnsi="Arial" w:cs="Arial"/>
          <w:lang w:val="es-AR"/>
        </w:rPr>
        <w:t xml:space="preserve">. Por ende, también vive sin Dios. </w:t>
      </w:r>
      <w:r>
        <w:rPr>
          <w:rFonts w:ascii="Arial" w:hAnsi="Arial" w:cs="Arial"/>
          <w:lang w:val="es-AR"/>
        </w:rPr>
        <w:t>E</w:t>
      </w:r>
      <w:r w:rsidRPr="00875B7C">
        <w:rPr>
          <w:rFonts w:ascii="Arial" w:hAnsi="Arial" w:cs="Arial"/>
          <w:lang w:val="es-AR"/>
        </w:rPr>
        <w:t xml:space="preserve">s un sujeto perdido. Pero esto no es sólo una cuestión de la fe o </w:t>
      </w:r>
      <w:r>
        <w:rPr>
          <w:rFonts w:ascii="Arial" w:hAnsi="Arial" w:cs="Arial"/>
          <w:lang w:val="es-AR"/>
        </w:rPr>
        <w:t>de</w:t>
      </w:r>
      <w:r w:rsidRPr="00875B7C">
        <w:rPr>
          <w:rFonts w:ascii="Arial" w:hAnsi="Arial" w:cs="Arial"/>
          <w:lang w:val="es-AR"/>
        </w:rPr>
        <w:t xml:space="preserve"> religión. Se refiere a toda la vida. La </w:t>
      </w:r>
      <w:r w:rsidRPr="00875B7C">
        <w:rPr>
          <w:rFonts w:ascii="Arial" w:hAnsi="Arial" w:cs="Arial"/>
          <w:i/>
          <w:iCs/>
          <w:lang w:val="es-AR"/>
        </w:rPr>
        <w:t>necedad</w:t>
      </w:r>
      <w:r w:rsidRPr="00875B7C">
        <w:rPr>
          <w:rFonts w:ascii="Arial" w:hAnsi="Arial" w:cs="Arial"/>
          <w:lang w:val="es-AR"/>
        </w:rPr>
        <w:t>, el vivir sin Dios, tiene que ver con el mal uso de los bienes.</w:t>
      </w:r>
    </w:p>
    <w:p w14:paraId="38E97702"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i/>
          <w:iCs/>
          <w:lang w:val="es-AR"/>
        </w:rPr>
        <w:t>Tu alma</w:t>
      </w:r>
      <w:r w:rsidRPr="00875B7C">
        <w:rPr>
          <w:rFonts w:ascii="Arial" w:hAnsi="Arial" w:cs="Arial"/>
          <w:lang w:val="es-AR"/>
        </w:rPr>
        <w:t xml:space="preserve"> establece la referencia al </w:t>
      </w:r>
      <w:r w:rsidRPr="00875B7C">
        <w:rPr>
          <w:rFonts w:ascii="Arial" w:hAnsi="Arial" w:cs="Arial"/>
          <w:i/>
          <w:iCs/>
          <w:lang w:val="es-AR"/>
        </w:rPr>
        <w:t>alma</w:t>
      </w:r>
      <w:r w:rsidRPr="00875B7C">
        <w:rPr>
          <w:rFonts w:ascii="Arial" w:hAnsi="Arial" w:cs="Arial"/>
          <w:lang w:val="es-AR"/>
        </w:rPr>
        <w:t xml:space="preserve"> del v. 19. Esto indica que el juicio se relaciona con la actitud del rico, y a la vez deja en claro que el alma, la vida, no es un bien o una propiedad del rico, sino algo prestado que Dios exigirá de vuelta. El rico habí</w:t>
      </w:r>
      <w:r>
        <w:rPr>
          <w:rFonts w:ascii="Arial" w:hAnsi="Arial" w:cs="Arial"/>
          <w:lang w:val="es-AR"/>
        </w:rPr>
        <w:t xml:space="preserve">a creído poseer incluso su alma, </w:t>
      </w:r>
      <w:r w:rsidRPr="00875B7C">
        <w:rPr>
          <w:rFonts w:ascii="Arial" w:hAnsi="Arial" w:cs="Arial"/>
          <w:lang w:val="es-AR"/>
        </w:rPr>
        <w:t xml:space="preserve">y por muchos años. </w:t>
      </w:r>
    </w:p>
    <w:p w14:paraId="6F874DEF" w14:textId="07876BA1"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 xml:space="preserve">El texto plantea una cuestión estremecedora: </w:t>
      </w:r>
      <w:r w:rsidRPr="00875B7C">
        <w:rPr>
          <w:rFonts w:ascii="Arial" w:hAnsi="Arial" w:cs="Arial"/>
          <w:i/>
          <w:iCs/>
          <w:lang w:val="es-AR"/>
        </w:rPr>
        <w:t>¿De quién será lo que has guardado?</w:t>
      </w:r>
      <w:r w:rsidRPr="00875B7C">
        <w:rPr>
          <w:rFonts w:ascii="Arial" w:hAnsi="Arial" w:cs="Arial"/>
          <w:lang w:val="es-AR"/>
        </w:rPr>
        <w:t xml:space="preserve"> Esta pregunta se opone a la reiterada mención de cosas que pertenecen al rico. Se terminó </w:t>
      </w:r>
      <w:r>
        <w:rPr>
          <w:rFonts w:ascii="Arial" w:hAnsi="Arial" w:cs="Arial"/>
          <w:lang w:val="es-AR"/>
        </w:rPr>
        <w:t>el</w:t>
      </w:r>
      <w:r w:rsidRPr="00875B7C">
        <w:rPr>
          <w:rFonts w:ascii="Arial" w:hAnsi="Arial" w:cs="Arial"/>
          <w:lang w:val="es-AR"/>
        </w:rPr>
        <w:t xml:space="preserve"> </w:t>
      </w:r>
      <w:r w:rsidRPr="00875B7C">
        <w:rPr>
          <w:rFonts w:ascii="Arial" w:hAnsi="Arial" w:cs="Arial"/>
          <w:i/>
          <w:iCs/>
          <w:lang w:val="es-AR"/>
        </w:rPr>
        <w:t>mío</w:t>
      </w:r>
      <w:r w:rsidRPr="00875B7C">
        <w:rPr>
          <w:rFonts w:ascii="Arial" w:hAnsi="Arial" w:cs="Arial"/>
          <w:lang w:val="es-AR"/>
        </w:rPr>
        <w:t xml:space="preserve">, </w:t>
      </w:r>
      <w:r w:rsidRPr="00875B7C">
        <w:rPr>
          <w:rFonts w:ascii="Arial" w:hAnsi="Arial" w:cs="Arial"/>
          <w:i/>
          <w:iCs/>
          <w:lang w:val="es-AR"/>
        </w:rPr>
        <w:t>mío</w:t>
      </w:r>
      <w:r w:rsidRPr="00875B7C">
        <w:rPr>
          <w:rFonts w:ascii="Arial" w:hAnsi="Arial" w:cs="Arial"/>
          <w:lang w:val="es-AR"/>
        </w:rPr>
        <w:t xml:space="preserve"> y </w:t>
      </w:r>
      <w:r w:rsidRPr="00875B7C">
        <w:rPr>
          <w:rFonts w:ascii="Arial" w:hAnsi="Arial" w:cs="Arial"/>
          <w:i/>
          <w:iCs/>
          <w:lang w:val="es-AR"/>
        </w:rPr>
        <w:t>mío</w:t>
      </w:r>
      <w:r w:rsidRPr="00875B7C">
        <w:rPr>
          <w:rFonts w:ascii="Arial" w:hAnsi="Arial" w:cs="Arial"/>
          <w:lang w:val="es-AR"/>
        </w:rPr>
        <w:t xml:space="preserve">. El texto no habla de herederos, sino que deja abierta la posibilidad de que estos </w:t>
      </w:r>
      <w:r w:rsidRPr="00875B7C">
        <w:rPr>
          <w:rFonts w:ascii="Arial" w:hAnsi="Arial" w:cs="Arial"/>
          <w:i/>
          <w:iCs/>
          <w:lang w:val="es-AR"/>
        </w:rPr>
        <w:t>otros</w:t>
      </w:r>
      <w:r w:rsidRPr="00875B7C">
        <w:rPr>
          <w:rFonts w:ascii="Arial" w:hAnsi="Arial" w:cs="Arial"/>
          <w:lang w:val="es-AR"/>
        </w:rPr>
        <w:t xml:space="preserve"> sean </w:t>
      </w:r>
      <w:r w:rsidRPr="00875B7C">
        <w:rPr>
          <w:rFonts w:ascii="Arial" w:hAnsi="Arial" w:cs="Arial"/>
          <w:i/>
          <w:iCs/>
          <w:lang w:val="es-AR"/>
        </w:rPr>
        <w:t>extraños</w:t>
      </w:r>
      <w:r w:rsidRPr="00875B7C">
        <w:rPr>
          <w:rFonts w:ascii="Arial" w:hAnsi="Arial" w:cs="Arial"/>
          <w:lang w:val="es-AR"/>
        </w:rPr>
        <w:t>. Segundo, el texto indica la fundamentación del juicio: el rico amontonó riquezas – ¡y olvidó a los “</w:t>
      </w:r>
      <w:r w:rsidRPr="00875B7C">
        <w:rPr>
          <w:rFonts w:ascii="Arial" w:hAnsi="Arial" w:cs="Arial"/>
          <w:i/>
          <w:iCs/>
          <w:lang w:val="es-AR"/>
        </w:rPr>
        <w:t>otros</w:t>
      </w:r>
      <w:r w:rsidRPr="00875B7C">
        <w:rPr>
          <w:rFonts w:ascii="Arial" w:hAnsi="Arial" w:cs="Arial"/>
          <w:lang w:val="es-AR"/>
        </w:rPr>
        <w:t>”! Ahora los “</w:t>
      </w:r>
      <w:r w:rsidRPr="00875B7C">
        <w:rPr>
          <w:rFonts w:ascii="Arial" w:hAnsi="Arial" w:cs="Arial"/>
          <w:i/>
          <w:iCs/>
          <w:lang w:val="es-AR"/>
        </w:rPr>
        <w:t>otros</w:t>
      </w:r>
      <w:r w:rsidRPr="00875B7C">
        <w:rPr>
          <w:rFonts w:ascii="Arial" w:hAnsi="Arial" w:cs="Arial"/>
          <w:lang w:val="es-AR"/>
        </w:rPr>
        <w:t>” tomarán “venganza” y se apropiarán de los tesoros acumulados. Con ello, se instala la pregunta acerca de la función social de la riqueza y los bienes. He aquí el principal antagonismo del texto. Tod</w:t>
      </w:r>
      <w:r w:rsidR="008C252C">
        <w:rPr>
          <w:rFonts w:ascii="Arial" w:hAnsi="Arial" w:cs="Arial"/>
          <w:lang w:val="es-AR"/>
        </w:rPr>
        <w:t>a</w:t>
      </w:r>
      <w:r w:rsidRPr="00875B7C">
        <w:rPr>
          <w:rFonts w:ascii="Arial" w:hAnsi="Arial" w:cs="Arial"/>
          <w:lang w:val="es-AR"/>
        </w:rPr>
        <w:t>s las demás oposiciones tienen sus raíces en éste.</w:t>
      </w:r>
    </w:p>
    <w:p w14:paraId="34C5AB3B" w14:textId="77777777" w:rsidR="00724B0A" w:rsidRPr="00875B7C" w:rsidRDefault="00724B0A" w:rsidP="00724B0A">
      <w:pPr>
        <w:pStyle w:val="Carnum"/>
        <w:ind w:right="0"/>
        <w:jc w:val="left"/>
        <w:rPr>
          <w:rFonts w:ascii="Arial" w:hAnsi="Arial" w:cs="Arial"/>
          <w:lang w:val="es-AR"/>
        </w:rPr>
      </w:pPr>
      <w:r w:rsidRPr="00875B7C">
        <w:rPr>
          <w:rFonts w:ascii="Arial" w:hAnsi="Arial" w:cs="Arial"/>
          <w:lang w:val="es-AR"/>
        </w:rPr>
        <w:tab/>
        <w:t>El pedido del heredero</w:t>
      </w:r>
      <w:r w:rsidRPr="00875B7C">
        <w:rPr>
          <w:rFonts w:ascii="Arial" w:hAnsi="Arial" w:cs="Arial"/>
          <w:lang w:val="es-AR"/>
        </w:rPr>
        <w:tab/>
      </w:r>
      <w:r w:rsidRPr="00875B7C">
        <w:rPr>
          <w:rFonts w:ascii="Arial" w:hAnsi="Arial" w:cs="Arial"/>
          <w:lang w:val="es-AR"/>
        </w:rPr>
        <w:tab/>
        <w:t>la exhortación al testimonio</w:t>
      </w:r>
    </w:p>
    <w:p w14:paraId="1E46D55F" w14:textId="77777777" w:rsidR="00724B0A" w:rsidRPr="00875B7C" w:rsidRDefault="00724B0A" w:rsidP="00724B0A">
      <w:pPr>
        <w:pStyle w:val="Carnum"/>
        <w:ind w:right="0"/>
        <w:jc w:val="left"/>
        <w:rPr>
          <w:rFonts w:ascii="Arial" w:hAnsi="Arial" w:cs="Arial"/>
          <w:lang w:val="es-AR"/>
        </w:rPr>
      </w:pPr>
      <w:r w:rsidRPr="00875B7C">
        <w:rPr>
          <w:rFonts w:ascii="Arial" w:hAnsi="Arial" w:cs="Arial"/>
          <w:lang w:val="es-AR"/>
        </w:rPr>
        <w:tab/>
        <w:t>La acumulación de bienes</w:t>
      </w:r>
      <w:r w:rsidRPr="00875B7C">
        <w:rPr>
          <w:rFonts w:ascii="Arial" w:hAnsi="Arial" w:cs="Arial"/>
          <w:lang w:val="es-AR"/>
        </w:rPr>
        <w:tab/>
      </w:r>
      <w:r w:rsidRPr="00875B7C">
        <w:rPr>
          <w:rFonts w:ascii="Arial" w:hAnsi="Arial" w:cs="Arial"/>
          <w:lang w:val="es-AR"/>
        </w:rPr>
        <w:tab/>
        <w:t>la vida verdadera</w:t>
      </w:r>
    </w:p>
    <w:p w14:paraId="1E74564F" w14:textId="77777777" w:rsidR="00724B0A" w:rsidRPr="00875B7C" w:rsidRDefault="00724B0A" w:rsidP="00724B0A">
      <w:pPr>
        <w:pStyle w:val="Carnum"/>
        <w:ind w:right="0"/>
        <w:jc w:val="left"/>
        <w:rPr>
          <w:rFonts w:ascii="Arial" w:hAnsi="Arial" w:cs="Arial"/>
          <w:lang w:val="es-AR"/>
        </w:rPr>
      </w:pPr>
      <w:r w:rsidRPr="00875B7C">
        <w:rPr>
          <w:rFonts w:ascii="Arial" w:hAnsi="Arial" w:cs="Arial"/>
          <w:lang w:val="es-AR"/>
        </w:rPr>
        <w:tab/>
        <w:t>Una larga vida con muchos bienes</w:t>
      </w:r>
      <w:r w:rsidRPr="00875B7C">
        <w:rPr>
          <w:rFonts w:ascii="Arial" w:hAnsi="Arial" w:cs="Arial"/>
          <w:lang w:val="es-AR"/>
        </w:rPr>
        <w:tab/>
        <w:t>muerte repentina esta noche</w:t>
      </w:r>
    </w:p>
    <w:p w14:paraId="701FE266" w14:textId="77777777" w:rsidR="00724B0A" w:rsidRPr="00875B7C" w:rsidRDefault="00724B0A" w:rsidP="00724B0A">
      <w:pPr>
        <w:pStyle w:val="Carnum"/>
        <w:ind w:right="0"/>
        <w:jc w:val="left"/>
        <w:rPr>
          <w:rFonts w:ascii="Arial" w:hAnsi="Arial" w:cs="Arial"/>
          <w:lang w:val="es-AR"/>
        </w:rPr>
      </w:pPr>
      <w:r w:rsidRPr="00875B7C">
        <w:rPr>
          <w:rFonts w:ascii="Arial" w:hAnsi="Arial" w:cs="Arial"/>
          <w:lang w:val="es-AR"/>
        </w:rPr>
        <w:tab/>
        <w:t>Bienes acumulados para sí</w:t>
      </w:r>
      <w:r w:rsidRPr="00875B7C">
        <w:rPr>
          <w:rFonts w:ascii="Arial" w:hAnsi="Arial" w:cs="Arial"/>
          <w:lang w:val="es-AR"/>
        </w:rPr>
        <w:tab/>
      </w:r>
      <w:r w:rsidRPr="00875B7C">
        <w:rPr>
          <w:rFonts w:ascii="Arial" w:hAnsi="Arial" w:cs="Arial"/>
          <w:lang w:val="es-AR"/>
        </w:rPr>
        <w:tab/>
        <w:t>“otros” que usarán esos bienes</w:t>
      </w:r>
    </w:p>
    <w:p w14:paraId="123D4AC2"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ab/>
        <w:t>Atesorar para sí</w:t>
      </w:r>
      <w:r w:rsidRPr="00875B7C">
        <w:rPr>
          <w:rFonts w:ascii="Arial" w:hAnsi="Arial" w:cs="Arial"/>
          <w:lang w:val="es-AR"/>
        </w:rPr>
        <w:tab/>
      </w:r>
      <w:r w:rsidRPr="00875B7C">
        <w:rPr>
          <w:rFonts w:ascii="Arial" w:hAnsi="Arial" w:cs="Arial"/>
          <w:lang w:val="es-AR"/>
        </w:rPr>
        <w:tab/>
      </w:r>
      <w:r w:rsidRPr="00875B7C">
        <w:rPr>
          <w:rFonts w:ascii="Arial" w:hAnsi="Arial" w:cs="Arial"/>
          <w:lang w:val="es-AR"/>
        </w:rPr>
        <w:tab/>
        <w:t>ser rico para con Dios</w:t>
      </w:r>
    </w:p>
    <w:p w14:paraId="5469B6F0"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 xml:space="preserve">El v. 21 ofrece la fundamentación del juicio y de la designación del rico como </w:t>
      </w:r>
      <w:r w:rsidRPr="00875B7C">
        <w:rPr>
          <w:rFonts w:ascii="Arial" w:hAnsi="Arial" w:cs="Arial"/>
          <w:i/>
          <w:iCs/>
          <w:lang w:val="es-AR"/>
        </w:rPr>
        <w:t>necio</w:t>
      </w:r>
      <w:r w:rsidRPr="00875B7C">
        <w:rPr>
          <w:rFonts w:ascii="Arial" w:hAnsi="Arial" w:cs="Arial"/>
          <w:lang w:val="es-AR"/>
        </w:rPr>
        <w:t xml:space="preserve">. La oposición entre la </w:t>
      </w:r>
      <w:r w:rsidRPr="00875B7C">
        <w:rPr>
          <w:rFonts w:ascii="Arial" w:hAnsi="Arial" w:cs="Arial"/>
          <w:i/>
          <w:iCs/>
          <w:lang w:val="es-AR"/>
        </w:rPr>
        <w:t>acumulación de tesoros para sí mismo</w:t>
      </w:r>
      <w:r w:rsidRPr="00875B7C">
        <w:rPr>
          <w:rFonts w:ascii="Arial" w:hAnsi="Arial" w:cs="Arial"/>
          <w:lang w:val="es-AR"/>
        </w:rPr>
        <w:t xml:space="preserve"> y el </w:t>
      </w:r>
      <w:r w:rsidRPr="00875B7C">
        <w:rPr>
          <w:rFonts w:ascii="Arial" w:hAnsi="Arial" w:cs="Arial"/>
          <w:i/>
          <w:iCs/>
          <w:lang w:val="es-AR"/>
        </w:rPr>
        <w:t>ser rico para con</w:t>
      </w:r>
      <w:r w:rsidRPr="00875B7C">
        <w:rPr>
          <w:rFonts w:ascii="Arial" w:hAnsi="Arial" w:cs="Arial"/>
          <w:lang w:val="es-AR"/>
        </w:rPr>
        <w:t xml:space="preserve"> </w:t>
      </w:r>
      <w:r w:rsidRPr="00875B7C">
        <w:rPr>
          <w:rFonts w:ascii="Arial" w:hAnsi="Arial" w:cs="Arial"/>
          <w:i/>
          <w:iCs/>
          <w:lang w:val="es-AR"/>
        </w:rPr>
        <w:t>Dios</w:t>
      </w:r>
      <w:r w:rsidRPr="00875B7C">
        <w:rPr>
          <w:rFonts w:ascii="Arial" w:hAnsi="Arial" w:cs="Arial"/>
          <w:lang w:val="es-AR"/>
        </w:rPr>
        <w:t xml:space="preserve"> le </w:t>
      </w:r>
      <w:r>
        <w:rPr>
          <w:rFonts w:ascii="Arial" w:hAnsi="Arial" w:cs="Arial"/>
          <w:lang w:val="es-AR"/>
        </w:rPr>
        <w:t>da tono</w:t>
      </w:r>
      <w:r w:rsidRPr="00875B7C">
        <w:rPr>
          <w:rFonts w:ascii="Arial" w:hAnsi="Arial" w:cs="Arial"/>
          <w:lang w:val="es-AR"/>
        </w:rPr>
        <w:t xml:space="preserve"> de síntesis a esta frase. El necio amontona riquezas para sí, claro está; pero, ¿qué significa lo opuesto? Para ello será necesario considerar todo el cap. 12 y aún más allá del mismo, el </w:t>
      </w:r>
      <w:proofErr w:type="spellStart"/>
      <w:r w:rsidRPr="00875B7C">
        <w:rPr>
          <w:rFonts w:ascii="Arial" w:hAnsi="Arial" w:cs="Arial"/>
          <w:lang w:val="es-AR"/>
        </w:rPr>
        <w:t>EvLc</w:t>
      </w:r>
      <w:proofErr w:type="spellEnd"/>
      <w:r w:rsidRPr="00875B7C">
        <w:rPr>
          <w:rFonts w:ascii="Arial" w:hAnsi="Arial" w:cs="Arial"/>
          <w:lang w:val="es-AR"/>
        </w:rPr>
        <w:t xml:space="preserve"> </w:t>
      </w:r>
      <w:r w:rsidRPr="00D41DE3">
        <w:rPr>
          <w:rFonts w:ascii="Arial" w:hAnsi="Arial" w:cs="Arial"/>
          <w:lang w:val="es-AR"/>
        </w:rPr>
        <w:t>entero.</w:t>
      </w:r>
    </w:p>
    <w:p w14:paraId="769BF372"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 xml:space="preserve">A nivel profundo, se percibe la racionalidad materialista y calculadora del rico con relación a su cosecha, los graneros y la </w:t>
      </w:r>
      <w:proofErr w:type="spellStart"/>
      <w:r w:rsidRPr="00875B7C">
        <w:rPr>
          <w:rFonts w:ascii="Arial" w:hAnsi="Arial" w:cs="Arial"/>
          <w:i/>
          <w:iCs/>
          <w:lang w:val="es-AR"/>
        </w:rPr>
        <w:t>dolce</w:t>
      </w:r>
      <w:proofErr w:type="spellEnd"/>
      <w:r w:rsidRPr="00875B7C">
        <w:rPr>
          <w:rFonts w:ascii="Arial" w:hAnsi="Arial" w:cs="Arial"/>
          <w:i/>
          <w:iCs/>
          <w:lang w:val="es-AR"/>
        </w:rPr>
        <w:t xml:space="preserve"> vita</w:t>
      </w:r>
      <w:r w:rsidRPr="00875B7C">
        <w:rPr>
          <w:rFonts w:ascii="Arial" w:hAnsi="Arial" w:cs="Arial"/>
          <w:lang w:val="es-AR"/>
        </w:rPr>
        <w:t>. Desde la óptica de Dios, todo esto es necedad. Con esta visión de las cosas, Jesús y Lucas introducen el punto de vista de los pobres, hambrientos y explotados; y una vez más queda establecida la conjunción de Dios con estos sujetos sin voz.</w:t>
      </w:r>
    </w:p>
    <w:p w14:paraId="57D74995"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Esta parábola solía recibir explicaciones relacionadas con la inminencia de la muerte o el juicio final, o con la negación de Dios. Pero cabe remarcar que no hay elementos escatológicos en este texto. El rico es condenado como necio porque acaparó egoístamente sus riquezas. Ante la abundancia, no asumió ninguna responsabilidad social, sino que se preocupó sólo por su bienestar. Su visión de las cosas se materializó en un pecado muy concreto: sustrajo cereales de la circulación. Con este proceder provocaba carestía, encarecimiento de los productos y hambre. Luego, quienes habían acaparado granos, los vendían a sobreprecio. Esta acción delictiva era especulación pura que dañaba sobre todo a las capas más necesitadas de la población.</w:t>
      </w:r>
    </w:p>
    <w:p w14:paraId="792ECBFE" w14:textId="77777777" w:rsidR="00724B0A" w:rsidRDefault="00724B0A" w:rsidP="00724B0A">
      <w:pPr>
        <w:pStyle w:val="Carnum"/>
        <w:spacing w:after="80"/>
        <w:ind w:right="0"/>
        <w:jc w:val="left"/>
        <w:rPr>
          <w:rFonts w:ascii="Arial" w:hAnsi="Arial" w:cs="Arial"/>
          <w:lang w:val="es-AR"/>
        </w:rPr>
      </w:pPr>
      <w:r w:rsidRPr="00875B7C">
        <w:rPr>
          <w:rFonts w:ascii="Arial" w:hAnsi="Arial" w:cs="Arial"/>
          <w:lang w:val="es-AR"/>
        </w:rPr>
        <w:t xml:space="preserve">Estamos ante una de las leyes centrales de la economía del libre mercado: toda carestía de bienes produce suba de precios, y con ello, el enriquecimiento de quienes manejan los productos y capitales. Los precios resultantes del “libre” juego de la oferta y la demanda son precios libres de mercado. El rico de la parábola actúa “inteligentemente” en beneficio propio; teológica y éticamente se hace culpable porque se enriquece a costas de los que tienen menos o nada. </w:t>
      </w:r>
    </w:p>
    <w:p w14:paraId="1354BA93" w14:textId="77777777" w:rsidR="00724B0A" w:rsidRPr="00875B7C" w:rsidRDefault="00724B0A" w:rsidP="00724B0A">
      <w:pPr>
        <w:pStyle w:val="Carnum"/>
        <w:spacing w:after="80"/>
        <w:ind w:right="0"/>
        <w:jc w:val="left"/>
        <w:rPr>
          <w:rFonts w:ascii="Arial" w:hAnsi="Arial" w:cs="Arial"/>
          <w:lang w:val="es-AR"/>
        </w:rPr>
      </w:pPr>
      <w:r w:rsidRPr="00875B7C">
        <w:rPr>
          <w:rFonts w:ascii="Arial" w:hAnsi="Arial" w:cs="Arial"/>
          <w:lang w:val="es-AR"/>
        </w:rPr>
        <w:t xml:space="preserve">Es lamentable que este aspecto central del pecado del rico haya quedado oscurecido por lecturas espiritualistas escatológicas o </w:t>
      </w:r>
      <w:r>
        <w:rPr>
          <w:rFonts w:ascii="Arial" w:hAnsi="Arial" w:cs="Arial"/>
          <w:lang w:val="es-AR"/>
        </w:rPr>
        <w:t>individualistas.</w:t>
      </w:r>
      <w:r w:rsidRPr="00875B7C">
        <w:rPr>
          <w:rFonts w:ascii="Arial" w:hAnsi="Arial" w:cs="Arial"/>
          <w:lang w:val="es-AR"/>
        </w:rPr>
        <w:t xml:space="preserve"> Aquí debe mencionarse Proverbios 11</w:t>
      </w:r>
      <w:r>
        <w:rPr>
          <w:rFonts w:ascii="Arial" w:hAnsi="Arial" w:cs="Arial"/>
          <w:lang w:val="es-AR"/>
        </w:rPr>
        <w:t>.</w:t>
      </w:r>
      <w:r w:rsidRPr="00875B7C">
        <w:rPr>
          <w:rFonts w:ascii="Arial" w:hAnsi="Arial" w:cs="Arial"/>
          <w:lang w:val="es-AR"/>
        </w:rPr>
        <w:t xml:space="preserve">26, la única referencia veterotestamentaria a la práctica criminal del acaparamiento cuyo fin era el enriquecimiento del rico: </w:t>
      </w:r>
      <w:r w:rsidRPr="00875B7C">
        <w:rPr>
          <w:rFonts w:ascii="Arial" w:hAnsi="Arial" w:cs="Arial"/>
          <w:i/>
          <w:iCs/>
          <w:lang w:val="es-AR"/>
        </w:rPr>
        <w:t xml:space="preserve">Al que acapara el grano, el pueblo lo maldice, pero bendición cubre la </w:t>
      </w:r>
      <w:r w:rsidRPr="00875B7C">
        <w:rPr>
          <w:rFonts w:ascii="Arial" w:hAnsi="Arial" w:cs="Arial"/>
          <w:i/>
          <w:iCs/>
          <w:lang w:val="es-AR"/>
        </w:rPr>
        <w:lastRenderedPageBreak/>
        <w:t>cabeza del que lo vende</w:t>
      </w:r>
      <w:r w:rsidRPr="00875B7C">
        <w:rPr>
          <w:rFonts w:ascii="Arial" w:hAnsi="Arial" w:cs="Arial"/>
          <w:lang w:val="es-AR"/>
        </w:rPr>
        <w:t>. Aquí se reflejan la experiencia de la población pobre y su dependencia de cada nueva cosecha, y a la vez su dependencia de las manipulaciones económicas de los latifundistas y monopolistas de granos.</w:t>
      </w:r>
    </w:p>
    <w:p w14:paraId="34865113" w14:textId="77777777" w:rsidR="00724B0A" w:rsidRPr="00875B7C" w:rsidRDefault="00724B0A" w:rsidP="00724B0A">
      <w:pPr>
        <w:spacing w:after="120" w:line="240" w:lineRule="auto"/>
        <w:rPr>
          <w:rFonts w:ascii="Arial" w:hAnsi="Arial" w:cs="Arial"/>
        </w:rPr>
      </w:pPr>
      <w:r w:rsidRPr="00875B7C">
        <w:rPr>
          <w:rFonts w:ascii="Arial" w:hAnsi="Arial" w:cs="Arial"/>
        </w:rPr>
        <w:t>La necedad tiene otra faceta más: la haraganería del rico. Él quiere descansar y disfrutar durante muchos años. La referencia a los muchos años se opone a la necesidad constante de sembrar, arar, cosechar, como lo vivía y sufría todo pequeño agricultor con su familia. El rico abandona el trabajo y se convierte en un parásito, que ya no quiere emplear su tierra, su tiempo y sus capacidades para producir bienes para todos y todas.</w:t>
      </w:r>
    </w:p>
    <w:p w14:paraId="1FE11E2C" w14:textId="77777777" w:rsidR="00724B0A" w:rsidRPr="00303DEF" w:rsidRDefault="00724B0A" w:rsidP="00724B0A">
      <w:pPr>
        <w:pStyle w:val="Carnum"/>
        <w:spacing w:after="80"/>
        <w:ind w:right="0"/>
        <w:jc w:val="left"/>
        <w:rPr>
          <w:rFonts w:ascii="Arial" w:hAnsi="Arial" w:cs="Arial"/>
          <w:bCs/>
          <w:u w:val="single"/>
        </w:rPr>
      </w:pPr>
      <w:r w:rsidRPr="00303DEF">
        <w:rPr>
          <w:rFonts w:ascii="Arial" w:hAnsi="Arial" w:cs="Arial"/>
          <w:bCs/>
          <w:u w:val="single"/>
        </w:rPr>
        <w:t>Planteos hermenéuticos</w:t>
      </w:r>
    </w:p>
    <w:p w14:paraId="1A4F306A" w14:textId="77777777" w:rsidR="00724B0A" w:rsidRPr="00875B7C" w:rsidRDefault="00724B0A">
      <w:pPr>
        <w:pStyle w:val="Carnum"/>
        <w:numPr>
          <w:ilvl w:val="0"/>
          <w:numId w:val="30"/>
        </w:numPr>
        <w:spacing w:after="80"/>
        <w:ind w:right="0"/>
        <w:jc w:val="left"/>
        <w:rPr>
          <w:rFonts w:ascii="Arial" w:hAnsi="Arial" w:cs="Arial"/>
          <w:lang w:val="es-AR"/>
        </w:rPr>
        <w:pPrChange w:id="85" w:author="Usuario" w:date="2022-05-23T20:59:00Z">
          <w:pPr>
            <w:pStyle w:val="Carnum"/>
            <w:numPr>
              <w:numId w:val="32"/>
            </w:numPr>
            <w:spacing w:after="80"/>
            <w:ind w:left="360" w:right="0" w:hanging="360"/>
            <w:jc w:val="left"/>
          </w:pPr>
        </w:pPrChange>
      </w:pPr>
      <w:r>
        <w:rPr>
          <w:rFonts w:ascii="Arial" w:hAnsi="Arial" w:cs="Arial"/>
          <w:lang w:val="es-AR"/>
        </w:rPr>
        <w:t>El texto –</w:t>
      </w:r>
      <w:r w:rsidRPr="00875B7C">
        <w:rPr>
          <w:rFonts w:ascii="Arial" w:hAnsi="Arial" w:cs="Arial"/>
          <w:lang w:val="es-AR"/>
        </w:rPr>
        <w:t>en consonancia con la enseñan</w:t>
      </w:r>
      <w:r>
        <w:rPr>
          <w:rFonts w:ascii="Arial" w:hAnsi="Arial" w:cs="Arial"/>
          <w:lang w:val="es-AR"/>
        </w:rPr>
        <w:t>za general de la Biblia</w:t>
      </w:r>
      <w:r w:rsidRPr="00875B7C">
        <w:rPr>
          <w:rFonts w:ascii="Arial" w:hAnsi="Arial" w:cs="Arial"/>
          <w:lang w:val="es-AR"/>
        </w:rPr>
        <w:t>– muestra que los bienes (y, por supuesto, el dinero, que los representa) tienen una función social: posibilitar, mantener y mejorar la vida.</w:t>
      </w:r>
    </w:p>
    <w:p w14:paraId="6B010F59" w14:textId="77777777" w:rsidR="00724B0A" w:rsidRPr="00875B7C" w:rsidRDefault="00724B0A">
      <w:pPr>
        <w:pStyle w:val="Carnum"/>
        <w:numPr>
          <w:ilvl w:val="0"/>
          <w:numId w:val="30"/>
        </w:numPr>
        <w:spacing w:after="80"/>
        <w:ind w:right="0"/>
        <w:jc w:val="left"/>
        <w:rPr>
          <w:rFonts w:ascii="Arial" w:hAnsi="Arial" w:cs="Arial"/>
        </w:rPr>
        <w:pPrChange w:id="86" w:author="Usuario" w:date="2022-05-23T20:59:00Z">
          <w:pPr>
            <w:pStyle w:val="Carnum"/>
            <w:numPr>
              <w:numId w:val="32"/>
            </w:numPr>
            <w:spacing w:after="80"/>
            <w:ind w:left="360" w:right="0" w:hanging="360"/>
            <w:jc w:val="left"/>
          </w:pPr>
        </w:pPrChange>
      </w:pPr>
      <w:r w:rsidRPr="00875B7C">
        <w:rPr>
          <w:rFonts w:ascii="Arial" w:hAnsi="Arial" w:cs="Arial"/>
          <w:lang w:val="es-AR"/>
        </w:rPr>
        <w:t xml:space="preserve">Jesús enseña que nuestra dignidad como seres humanos </w:t>
      </w:r>
      <w:r w:rsidRPr="00875B7C">
        <w:rPr>
          <w:rFonts w:ascii="Arial" w:hAnsi="Arial" w:cs="Arial"/>
        </w:rPr>
        <w:t xml:space="preserve">no se deriva de la cantidad de bienes acumulados, ni consiste en llenarnos de riquezas y codiciar lo imposible pasando por encima las necesidades del prójimo. Teológicamente hablando, la dignidad consiste en ser </w:t>
      </w:r>
      <w:r w:rsidRPr="00875B7C">
        <w:rPr>
          <w:rFonts w:ascii="Arial" w:hAnsi="Arial" w:cs="Arial"/>
          <w:i/>
          <w:iCs/>
        </w:rPr>
        <w:t>hija, hijo de Dios</w:t>
      </w:r>
      <w:r w:rsidRPr="00875B7C">
        <w:rPr>
          <w:rFonts w:ascii="Arial" w:hAnsi="Arial" w:cs="Arial"/>
        </w:rPr>
        <w:t xml:space="preserve">; y en </w:t>
      </w:r>
      <w:r w:rsidRPr="00875B7C">
        <w:rPr>
          <w:rFonts w:ascii="Arial" w:hAnsi="Arial" w:cs="Arial"/>
          <w:i/>
          <w:iCs/>
        </w:rPr>
        <w:t>poner en práctica el mandato del amor</w:t>
      </w:r>
      <w:r w:rsidRPr="00875B7C">
        <w:rPr>
          <w:rFonts w:ascii="Arial" w:hAnsi="Arial" w:cs="Arial"/>
        </w:rPr>
        <w:t xml:space="preserve">, traducido económicamente a una economía del compartir. </w:t>
      </w:r>
      <w:r w:rsidRPr="00875B7C">
        <w:rPr>
          <w:rFonts w:ascii="Arial" w:hAnsi="Arial" w:cs="Arial"/>
          <w:lang w:val="es-AR"/>
        </w:rPr>
        <w:t xml:space="preserve">Esta </w:t>
      </w:r>
      <w:r w:rsidRPr="00875B7C">
        <w:rPr>
          <w:rFonts w:ascii="Arial" w:hAnsi="Arial" w:cs="Arial"/>
          <w:i/>
          <w:iCs/>
          <w:lang w:val="es-AR"/>
        </w:rPr>
        <w:t>economía o mayordomía del compartir</w:t>
      </w:r>
      <w:r w:rsidRPr="00875B7C">
        <w:rPr>
          <w:rFonts w:ascii="Arial" w:hAnsi="Arial" w:cs="Arial"/>
          <w:lang w:val="es-AR"/>
        </w:rPr>
        <w:t xml:space="preserve"> se contrapone a la </w:t>
      </w:r>
      <w:r w:rsidRPr="00875B7C">
        <w:rPr>
          <w:rFonts w:ascii="Arial" w:hAnsi="Arial" w:cs="Arial"/>
          <w:i/>
          <w:iCs/>
          <w:lang w:val="es-AR"/>
        </w:rPr>
        <w:t>economía salvaje del beneficio propio</w:t>
      </w:r>
      <w:r w:rsidRPr="00875B7C">
        <w:rPr>
          <w:rFonts w:ascii="Arial" w:hAnsi="Arial" w:cs="Arial"/>
          <w:lang w:val="es-AR"/>
        </w:rPr>
        <w:t>.</w:t>
      </w:r>
    </w:p>
    <w:p w14:paraId="22B6B60E" w14:textId="77777777" w:rsidR="00724B0A" w:rsidRDefault="00724B0A">
      <w:pPr>
        <w:pStyle w:val="Carnum"/>
        <w:numPr>
          <w:ilvl w:val="0"/>
          <w:numId w:val="30"/>
        </w:numPr>
        <w:spacing w:after="80"/>
        <w:ind w:right="0"/>
        <w:jc w:val="left"/>
        <w:rPr>
          <w:rFonts w:ascii="Arial" w:hAnsi="Arial" w:cs="Arial"/>
        </w:rPr>
        <w:pPrChange w:id="87" w:author="Usuario" w:date="2022-05-23T20:59:00Z">
          <w:pPr>
            <w:pStyle w:val="Carnum"/>
            <w:numPr>
              <w:numId w:val="32"/>
            </w:numPr>
            <w:spacing w:after="80"/>
            <w:ind w:left="360" w:right="0" w:hanging="360"/>
            <w:jc w:val="left"/>
          </w:pPr>
        </w:pPrChange>
      </w:pPr>
      <w:r w:rsidRPr="00990146">
        <w:rPr>
          <w:rFonts w:ascii="Arial" w:hAnsi="Arial" w:cs="Arial"/>
          <w:lang w:val="es-AR"/>
        </w:rPr>
        <w:t xml:space="preserve">Con esta parábola, Jesús ataca todo </w:t>
      </w:r>
      <w:r w:rsidRPr="00990146">
        <w:rPr>
          <w:rFonts w:ascii="Arial" w:hAnsi="Arial" w:cs="Arial"/>
        </w:rPr>
        <w:t xml:space="preserve">acaparamiento egoísta de bienes en beneficio de unos pocos – y con ello, la quintaesencia del sistema económico neoliberal globalizado. El texto nos ayuda a desenmascarar la mistificación del mercado, según la cual imperan “sólo” las leyes de la oferta y la demanda; y que sostiene que si se permite el libre actuar de estas leyes, en algún momento llegará a haber suficiente para todos. </w:t>
      </w:r>
    </w:p>
    <w:p w14:paraId="56730024" w14:textId="77777777" w:rsidR="00724B0A" w:rsidRPr="00303DEF" w:rsidRDefault="00724B0A">
      <w:pPr>
        <w:pStyle w:val="Carnum"/>
        <w:numPr>
          <w:ilvl w:val="0"/>
          <w:numId w:val="30"/>
        </w:numPr>
        <w:spacing w:after="120"/>
        <w:ind w:right="0"/>
        <w:jc w:val="left"/>
        <w:rPr>
          <w:rFonts w:ascii="Arial" w:hAnsi="Arial" w:cs="Arial"/>
        </w:rPr>
        <w:pPrChange w:id="88" w:author="Usuario" w:date="2022-05-23T20:59:00Z">
          <w:pPr>
            <w:pStyle w:val="Carnum"/>
            <w:numPr>
              <w:numId w:val="32"/>
            </w:numPr>
            <w:spacing w:after="120"/>
            <w:ind w:left="360" w:right="0" w:hanging="360"/>
            <w:jc w:val="left"/>
          </w:pPr>
        </w:pPrChange>
      </w:pPr>
      <w:r w:rsidRPr="00875B7C">
        <w:rPr>
          <w:rFonts w:ascii="Arial" w:hAnsi="Arial" w:cs="Arial"/>
        </w:rPr>
        <w:t>¿Cómo formulamos en el nombre de Dios el juicio sobre la acumulación egoísta de capitales y bienes?</w:t>
      </w:r>
    </w:p>
    <w:p w14:paraId="14D942BE" w14:textId="77777777" w:rsidR="00724B0A" w:rsidRPr="00303DEF" w:rsidRDefault="00724B0A" w:rsidP="00724B0A">
      <w:pPr>
        <w:pStyle w:val="Carnum"/>
        <w:spacing w:after="80"/>
        <w:ind w:right="0"/>
        <w:jc w:val="left"/>
        <w:rPr>
          <w:rFonts w:ascii="Arial" w:hAnsi="Arial" w:cs="Arial"/>
          <w:bCs/>
          <w:u w:val="single"/>
        </w:rPr>
      </w:pPr>
      <w:r w:rsidRPr="00303DEF">
        <w:rPr>
          <w:rFonts w:ascii="Arial" w:hAnsi="Arial" w:cs="Arial"/>
          <w:bCs/>
          <w:u w:val="single"/>
        </w:rPr>
        <w:t>Posible esquema para la predicación</w:t>
      </w:r>
    </w:p>
    <w:p w14:paraId="6DE22872" w14:textId="77777777" w:rsidR="00724B0A" w:rsidRPr="00875B7C" w:rsidRDefault="00724B0A" w:rsidP="00724B0A">
      <w:pPr>
        <w:spacing w:after="80" w:line="240" w:lineRule="auto"/>
        <w:rPr>
          <w:rFonts w:ascii="Arial" w:hAnsi="Arial" w:cs="Arial"/>
        </w:rPr>
      </w:pPr>
      <w:r w:rsidRPr="00875B7C">
        <w:rPr>
          <w:rFonts w:ascii="Arial" w:hAnsi="Arial" w:cs="Arial"/>
        </w:rPr>
        <w:t xml:space="preserve">La parábola del rico necio se presta para un sermón narrativo, en el sentido de </w:t>
      </w:r>
      <w:proofErr w:type="spellStart"/>
      <w:r w:rsidRPr="00875B7C">
        <w:rPr>
          <w:rFonts w:ascii="Arial" w:hAnsi="Arial" w:cs="Arial"/>
        </w:rPr>
        <w:t>re-contar</w:t>
      </w:r>
      <w:proofErr w:type="spellEnd"/>
      <w:r w:rsidRPr="00875B7C">
        <w:rPr>
          <w:rFonts w:ascii="Arial" w:hAnsi="Arial" w:cs="Arial"/>
        </w:rPr>
        <w:t xml:space="preserve"> el texto con constantes referencias y extrapolaciones a la situación económica actual y al testimonio cristiano en esta situación. Debe evitarse una lectura </w:t>
      </w:r>
      <w:proofErr w:type="spellStart"/>
      <w:r w:rsidRPr="00875B7C">
        <w:rPr>
          <w:rFonts w:ascii="Arial" w:hAnsi="Arial" w:cs="Arial"/>
        </w:rPr>
        <w:t>escatologista</w:t>
      </w:r>
      <w:proofErr w:type="spellEnd"/>
      <w:r w:rsidRPr="00875B7C">
        <w:rPr>
          <w:rFonts w:ascii="Arial" w:hAnsi="Arial" w:cs="Arial"/>
        </w:rPr>
        <w:t xml:space="preserve"> como también aquella que pretenda ocuparse del destino mortal de todo ser humano. Lo mortal del texto es la acumulación egoísta por parte del rico, y el efecto trágico que tiene la misma para la población pobre.</w:t>
      </w:r>
    </w:p>
    <w:p w14:paraId="18368AD0" w14:textId="77777777" w:rsidR="00724B0A" w:rsidRPr="00875B7C" w:rsidRDefault="00724B0A" w:rsidP="00724B0A">
      <w:pPr>
        <w:spacing w:after="80" w:line="240" w:lineRule="auto"/>
        <w:rPr>
          <w:rFonts w:ascii="Arial" w:hAnsi="Arial" w:cs="Arial"/>
        </w:rPr>
      </w:pPr>
      <w:r w:rsidRPr="00875B7C">
        <w:rPr>
          <w:rFonts w:ascii="Arial" w:hAnsi="Arial" w:cs="Arial"/>
        </w:rPr>
        <w:t>El sermón puede facilitar la percepción de la llamada de advertencia de Jesús sobre un sistema económico que produce muerte para todos.</w:t>
      </w:r>
    </w:p>
    <w:p w14:paraId="7F780887" w14:textId="77777777" w:rsidR="00724B0A" w:rsidRPr="00875B7C" w:rsidRDefault="00724B0A" w:rsidP="00724B0A">
      <w:pPr>
        <w:pStyle w:val="Carnum"/>
        <w:spacing w:after="80"/>
        <w:ind w:right="57"/>
        <w:jc w:val="left"/>
        <w:rPr>
          <w:rFonts w:ascii="Arial" w:hAnsi="Arial" w:cs="Arial"/>
        </w:rPr>
      </w:pPr>
      <w:r w:rsidRPr="00875B7C">
        <w:rPr>
          <w:rFonts w:ascii="Arial" w:hAnsi="Arial" w:cs="Arial"/>
        </w:rPr>
        <w:t>Como recurso visual puede pensarse en una pila de alimentos delante del altar, que luego se distribuye o se envía a quienes más necesitan comer.</w:t>
      </w:r>
    </w:p>
    <w:p w14:paraId="3AEC215F" w14:textId="77777777" w:rsidR="00724B0A" w:rsidRPr="00875B7C" w:rsidRDefault="00724B0A">
      <w:pPr>
        <w:pStyle w:val="Carnum"/>
        <w:numPr>
          <w:ilvl w:val="0"/>
          <w:numId w:val="31"/>
        </w:numPr>
        <w:spacing w:after="80"/>
        <w:ind w:right="0"/>
        <w:jc w:val="left"/>
        <w:rPr>
          <w:rFonts w:ascii="Arial" w:hAnsi="Arial" w:cs="Arial"/>
        </w:rPr>
        <w:pPrChange w:id="89" w:author="Usuario" w:date="2022-05-23T20:59:00Z">
          <w:pPr>
            <w:pStyle w:val="Carnum"/>
            <w:numPr>
              <w:numId w:val="33"/>
            </w:numPr>
            <w:spacing w:after="80"/>
            <w:ind w:left="1080" w:right="0" w:hanging="360"/>
            <w:jc w:val="left"/>
          </w:pPr>
        </w:pPrChange>
      </w:pPr>
      <w:r w:rsidRPr="00875B7C">
        <w:rPr>
          <w:rFonts w:ascii="Arial" w:hAnsi="Arial" w:cs="Arial"/>
        </w:rPr>
        <w:t>Invitar a pensar y a expresarse sobre la pregunta ¿En qué consiste la dignidad de la vida, o de qué depende nuestra dignidad? Dialogar sobre las respuestas concretas. Introducir la temática de la supuesta dignidad que confieren los bienes, y sobre todo la acumulación de los mismos.</w:t>
      </w:r>
    </w:p>
    <w:p w14:paraId="0FC91CF2" w14:textId="77777777" w:rsidR="00724B0A" w:rsidRPr="00875B7C" w:rsidRDefault="00724B0A">
      <w:pPr>
        <w:pStyle w:val="Carnum"/>
        <w:numPr>
          <w:ilvl w:val="0"/>
          <w:numId w:val="31"/>
        </w:numPr>
        <w:spacing w:after="80"/>
        <w:ind w:right="0"/>
        <w:jc w:val="left"/>
        <w:rPr>
          <w:rFonts w:ascii="Arial" w:hAnsi="Arial" w:cs="Arial"/>
        </w:rPr>
        <w:pPrChange w:id="90" w:author="Usuario" w:date="2022-05-23T20:59:00Z">
          <w:pPr>
            <w:pStyle w:val="Carnum"/>
            <w:numPr>
              <w:numId w:val="33"/>
            </w:numPr>
            <w:spacing w:after="80"/>
            <w:ind w:left="1080" w:right="0" w:hanging="360"/>
            <w:jc w:val="left"/>
          </w:pPr>
        </w:pPrChange>
      </w:pPr>
      <w:r w:rsidRPr="00875B7C">
        <w:rPr>
          <w:rFonts w:ascii="Arial" w:hAnsi="Arial" w:cs="Arial"/>
        </w:rPr>
        <w:t>Jesús hace un planteo alternativo: la dignidad no consiste en la acumulación de fortunas, sino en ser hija, hijo de Dios; y en poner en práctica el mandato del amor.</w:t>
      </w:r>
    </w:p>
    <w:p w14:paraId="316824D1" w14:textId="77777777" w:rsidR="00724B0A" w:rsidRPr="00875B7C" w:rsidRDefault="00724B0A">
      <w:pPr>
        <w:pStyle w:val="Carnum"/>
        <w:numPr>
          <w:ilvl w:val="0"/>
          <w:numId w:val="31"/>
        </w:numPr>
        <w:spacing w:after="80"/>
        <w:ind w:right="0"/>
        <w:jc w:val="left"/>
        <w:rPr>
          <w:rFonts w:ascii="Arial" w:hAnsi="Arial" w:cs="Arial"/>
        </w:rPr>
        <w:pPrChange w:id="91" w:author="Usuario" w:date="2022-05-23T20:59:00Z">
          <w:pPr>
            <w:pStyle w:val="Carnum"/>
            <w:numPr>
              <w:numId w:val="33"/>
            </w:numPr>
            <w:spacing w:after="80"/>
            <w:ind w:left="1080" w:right="0" w:hanging="360"/>
            <w:jc w:val="left"/>
          </w:pPr>
        </w:pPrChange>
      </w:pPr>
      <w:r w:rsidRPr="00875B7C">
        <w:rPr>
          <w:rFonts w:ascii="Arial" w:hAnsi="Arial" w:cs="Arial"/>
        </w:rPr>
        <w:t>Ese mandato se traduce económicamente a una economía del compartir, contrapuesta a la economía salvaje del beneficio propio.</w:t>
      </w:r>
    </w:p>
    <w:p w14:paraId="0359228C" w14:textId="77777777" w:rsidR="00724B0A" w:rsidRDefault="00724B0A" w:rsidP="00724B0A">
      <w:pPr>
        <w:pStyle w:val="Carnum"/>
        <w:spacing w:after="120"/>
        <w:ind w:left="4248" w:right="0"/>
        <w:jc w:val="left"/>
        <w:rPr>
          <w:rFonts w:ascii="Arial Narrow" w:hAnsi="Arial Narrow" w:cs="Arial"/>
          <w:bCs/>
          <w:i/>
          <w:sz w:val="18"/>
          <w:szCs w:val="18"/>
        </w:rPr>
      </w:pPr>
      <w:r w:rsidRPr="00BA75E4">
        <w:rPr>
          <w:rFonts w:ascii="Arial Narrow" w:hAnsi="Arial Narrow" w:cs="Arial"/>
          <w:bCs/>
          <w:i/>
          <w:sz w:val="18"/>
          <w:szCs w:val="18"/>
        </w:rPr>
        <w:t>René Krüger, pastor de la Iglesia Evangélica del Rio de la Plata,</w:t>
      </w:r>
      <w:r>
        <w:rPr>
          <w:rFonts w:ascii="Arial Narrow" w:hAnsi="Arial Narrow" w:cs="Arial"/>
          <w:bCs/>
          <w:i/>
          <w:sz w:val="18"/>
          <w:szCs w:val="18"/>
        </w:rPr>
        <w:t xml:space="preserve"> Argentina,</w:t>
      </w:r>
      <w:r w:rsidRPr="00BA75E4">
        <w:rPr>
          <w:rFonts w:ascii="Arial Narrow" w:hAnsi="Arial Narrow" w:cs="Arial"/>
          <w:bCs/>
          <w:i/>
          <w:sz w:val="18"/>
          <w:szCs w:val="18"/>
        </w:rPr>
        <w:t xml:space="preserve"> en </w:t>
      </w:r>
      <w:r w:rsidRPr="00BA75E4">
        <w:rPr>
          <w:rFonts w:ascii="Arial Narrow" w:hAnsi="Arial Narrow" w:cs="Arial"/>
          <w:b/>
          <w:bCs/>
          <w:i/>
          <w:sz w:val="18"/>
          <w:szCs w:val="18"/>
        </w:rPr>
        <w:t>Estudios Exegéticos y Hermenéuticos</w:t>
      </w:r>
      <w:r w:rsidRPr="00BA75E4">
        <w:rPr>
          <w:rFonts w:ascii="Arial Narrow" w:hAnsi="Arial Narrow" w:cs="Arial"/>
          <w:bCs/>
          <w:i/>
          <w:sz w:val="18"/>
          <w:szCs w:val="18"/>
        </w:rPr>
        <w:t>, ISEDET, agosto 2001.</w:t>
      </w:r>
      <w:r>
        <w:rPr>
          <w:rFonts w:ascii="Arial Narrow" w:hAnsi="Arial Narrow" w:cs="Arial"/>
          <w:bCs/>
          <w:i/>
          <w:sz w:val="18"/>
          <w:szCs w:val="18"/>
        </w:rPr>
        <w:t xml:space="preserve"> Resumen de GB</w:t>
      </w:r>
    </w:p>
    <w:p w14:paraId="56497228" w14:textId="4E4A132F" w:rsidR="008C252C" w:rsidRPr="002A00A9" w:rsidRDefault="008C252C" w:rsidP="002A00A9">
      <w:pPr>
        <w:pStyle w:val="Prrafodelista"/>
        <w:numPr>
          <w:ilvl w:val="0"/>
          <w:numId w:val="32"/>
        </w:numPr>
        <w:spacing w:after="80" w:line="240" w:lineRule="auto"/>
        <w:rPr>
          <w:rFonts w:ascii="Arial Narrow" w:hAnsi="Arial Narrow" w:cs="Arial"/>
          <w:i/>
          <w:iCs/>
          <w:sz w:val="20"/>
          <w:szCs w:val="20"/>
        </w:rPr>
      </w:pPr>
      <w:r w:rsidRPr="002A00A9">
        <w:rPr>
          <w:rFonts w:ascii="Arial" w:eastAsia="Calibri" w:hAnsi="Arial" w:cs="Arial"/>
          <w:b/>
        </w:rPr>
        <w:t>Oseas 11.1-11</w:t>
      </w:r>
      <w:r w:rsidRPr="008C252C">
        <w:rPr>
          <w:rFonts w:ascii="Arial" w:eastAsia="Calibri" w:hAnsi="Arial" w:cs="Arial"/>
          <w:b/>
        </w:rPr>
        <w:t xml:space="preserve"> - </w:t>
      </w:r>
      <w:r w:rsidRPr="008C252C">
        <w:rPr>
          <w:rFonts w:ascii="Arial Narrow" w:hAnsi="Arial Narrow" w:cs="Arial"/>
          <w:i/>
          <w:iCs/>
          <w:sz w:val="20"/>
          <w:szCs w:val="20"/>
        </w:rPr>
        <w:t xml:space="preserve">Presentación de Santiago </w:t>
      </w:r>
      <w:proofErr w:type="spellStart"/>
      <w:r w:rsidRPr="008C252C">
        <w:rPr>
          <w:rFonts w:ascii="Arial Narrow" w:hAnsi="Arial Narrow" w:cs="Arial"/>
          <w:i/>
          <w:iCs/>
          <w:sz w:val="20"/>
          <w:szCs w:val="20"/>
        </w:rPr>
        <w:t>Ausín</w:t>
      </w:r>
      <w:proofErr w:type="spellEnd"/>
      <w:r w:rsidRPr="008C252C">
        <w:rPr>
          <w:rFonts w:ascii="Arial Narrow" w:hAnsi="Arial Narrow" w:cs="Arial"/>
          <w:i/>
          <w:iCs/>
          <w:sz w:val="20"/>
          <w:szCs w:val="20"/>
        </w:rPr>
        <w:t xml:space="preserve"> </w:t>
      </w:r>
    </w:p>
    <w:p w14:paraId="5AAD41B2" w14:textId="2F6997B2" w:rsidR="008C252C" w:rsidRDefault="008C252C" w:rsidP="008C252C">
      <w:pPr>
        <w:spacing w:after="80" w:line="240" w:lineRule="auto"/>
        <w:rPr>
          <w:rFonts w:ascii="Arial" w:hAnsi="Arial" w:cs="Arial"/>
        </w:rPr>
      </w:pPr>
      <w:r w:rsidRPr="00862551">
        <w:rPr>
          <w:rFonts w:ascii="Arial" w:hAnsi="Arial" w:cs="Arial"/>
        </w:rPr>
        <w:t>La imagen paterno-filial es el eje de este capítulo, uno de los más entrañables y, a la vez, de los más complicados en el texto hebreo y en las distintas versiones. Marca el final del proceso de amor-separación-conflicto-proceso judicial del profeta y su esposa, símbolos del amor-separación-conflicto-proceso judicial de Dios con su pueblo</w:t>
      </w:r>
      <w:r>
        <w:rPr>
          <w:rFonts w:ascii="Arial" w:hAnsi="Arial" w:cs="Arial"/>
        </w:rPr>
        <w:t>.</w:t>
      </w:r>
      <w:r w:rsidRPr="00862551">
        <w:rPr>
          <w:rFonts w:ascii="Arial" w:hAnsi="Arial" w:cs="Arial"/>
        </w:rPr>
        <w:t xml:space="preserve"> </w:t>
      </w:r>
      <w:r>
        <w:rPr>
          <w:rFonts w:ascii="Arial" w:hAnsi="Arial" w:cs="Arial"/>
        </w:rPr>
        <w:t>(V</w:t>
      </w:r>
      <w:r w:rsidRPr="00862551">
        <w:rPr>
          <w:rFonts w:ascii="Arial" w:hAnsi="Arial" w:cs="Arial"/>
        </w:rPr>
        <w:t xml:space="preserve">er la Introducción al Libro de Oseas). </w:t>
      </w:r>
    </w:p>
    <w:p w14:paraId="43BE2959" w14:textId="77777777" w:rsidR="008C252C" w:rsidRDefault="008C252C" w:rsidP="008C252C">
      <w:pPr>
        <w:spacing w:after="80" w:line="240" w:lineRule="auto"/>
        <w:rPr>
          <w:rFonts w:ascii="Arial" w:hAnsi="Arial" w:cs="Arial"/>
        </w:rPr>
      </w:pPr>
      <w:r>
        <w:rPr>
          <w:rFonts w:ascii="Arial" w:hAnsi="Arial" w:cs="Arial"/>
        </w:rPr>
        <w:lastRenderedPageBreak/>
        <w:t>El capítulo marca el final del proceso judicial que se inició en el cap. 4 y contiene el resultado de las ideas desarrolladas en esta larga sección. Es, por tanto, la formulación del fallo definitivo en dos formas complementarias. La primera estrofa (vs 1-7) constituye el veredicto negativo formulado como oráculo de condena. La segunda (vs 8-11) es un oráculo de salvación, bastante peculiar en su construcción, como luego veremos.</w:t>
      </w:r>
    </w:p>
    <w:p w14:paraId="71451372" w14:textId="77777777" w:rsidR="008C252C" w:rsidRDefault="008C252C" w:rsidP="008C252C">
      <w:pPr>
        <w:spacing w:after="80" w:line="240" w:lineRule="auto"/>
        <w:rPr>
          <w:rFonts w:ascii="Arial" w:hAnsi="Arial" w:cs="Arial"/>
        </w:rPr>
      </w:pPr>
      <w:r w:rsidRPr="00510A3D">
        <w:rPr>
          <w:rFonts w:ascii="Arial" w:hAnsi="Arial" w:cs="Arial"/>
          <w:u w:val="single"/>
        </w:rPr>
        <w:t>La primera estrofa (vs 1-7)</w:t>
      </w:r>
      <w:r>
        <w:rPr>
          <w:rFonts w:ascii="Arial" w:hAnsi="Arial" w:cs="Arial"/>
        </w:rPr>
        <w:t xml:space="preserve"> evoca la tradición del éxodo con terminología teológica más que histórica, y desarrolla la doctrina de la predilección divina bajo la imagen del amor paternal (vs 1-4). La misma tradición del éxodo sirve de base para formular el castigo divino que se sustanciará en la vuelta a Egipto (anti-éxodo) (v 5). En el desarrollo del relato Dios es el protagonista. Él es quien ama a Israel y le llama (éxodo), le enseña a andar (desierto), le atrae con vínculos de afecto (Sinaí) y le cuida incluso materialmente (maná, tierra prometida) hasta su madurez.</w:t>
      </w:r>
    </w:p>
    <w:p w14:paraId="0207EDA3" w14:textId="3A1E4EAF" w:rsidR="008C252C" w:rsidRDefault="008C252C" w:rsidP="008C252C">
      <w:pPr>
        <w:spacing w:after="80" w:line="240" w:lineRule="auto"/>
        <w:rPr>
          <w:rFonts w:ascii="Arial" w:hAnsi="Arial" w:cs="Arial"/>
        </w:rPr>
      </w:pPr>
      <w:r>
        <w:rPr>
          <w:rFonts w:ascii="Arial" w:hAnsi="Arial" w:cs="Arial"/>
        </w:rPr>
        <w:t xml:space="preserve">En contraste, el pueblo se aleja una y otra vez (becerro de oro), no entiende (murmura), y se hace merecedor del castigo más temido (“volverán a la tierra de Egipto”, v 5). </w:t>
      </w:r>
      <w:r w:rsidR="00EE5D6B">
        <w:rPr>
          <w:rFonts w:ascii="Arial" w:hAnsi="Arial" w:cs="Arial"/>
        </w:rPr>
        <w:t>Por tanto</w:t>
      </w:r>
      <w:r>
        <w:rPr>
          <w:rFonts w:ascii="Arial" w:hAnsi="Arial" w:cs="Arial"/>
        </w:rPr>
        <w:t>, este oráculo expresa el pensamiento teológico del libro, el amor divino por Israel, manifestado en los beneficios que le otorga y en los castigos a que los somete, de tal modo que prevalece la predilección divina sobre la perversión del pueblo y la historia salvífica del éxodo sobre los pecados reiterados.</w:t>
      </w:r>
    </w:p>
    <w:p w14:paraId="05342504" w14:textId="77777777" w:rsidR="008C252C" w:rsidRDefault="008C252C" w:rsidP="008C252C">
      <w:pPr>
        <w:spacing w:after="80" w:line="240" w:lineRule="auto"/>
        <w:rPr>
          <w:rFonts w:ascii="Arial" w:hAnsi="Arial" w:cs="Arial"/>
        </w:rPr>
      </w:pPr>
      <w:r>
        <w:rPr>
          <w:rFonts w:ascii="Arial" w:hAnsi="Arial" w:cs="Arial"/>
        </w:rPr>
        <w:t xml:space="preserve">Casi todos los comentaristas asignan este oráculo a la redacción más antigua del libro, apoyados en que la imagen paternofilial es más antigua que la </w:t>
      </w:r>
      <w:proofErr w:type="spellStart"/>
      <w:r>
        <w:rPr>
          <w:rFonts w:ascii="Arial" w:hAnsi="Arial" w:cs="Arial"/>
        </w:rPr>
        <w:t>esponsal</w:t>
      </w:r>
      <w:proofErr w:type="spellEnd"/>
      <w:r>
        <w:rPr>
          <w:rFonts w:ascii="Arial" w:hAnsi="Arial" w:cs="Arial"/>
        </w:rPr>
        <w:t>, y en que refleja la invasión asiria (“Asiria será su rey”), v 5) más que la deportación. En cambio, otros lo consideran posterior a la caída de Jerusalén porque insiste en que el castigo es consecuencia del delito (enseñanza deuteronomista). En todo caso, la predilección de Dios por su pueblo es doctrina que recorre el libro entero en todas sus fases redaccionales, y la paternidad divina que aquí no pasa de ser metafórica tendrá una enorme resonancia en algunos textos tardíos proféticos (</w:t>
      </w:r>
      <w:proofErr w:type="spellStart"/>
      <w:r>
        <w:rPr>
          <w:rFonts w:ascii="Arial" w:hAnsi="Arial" w:cs="Arial"/>
        </w:rPr>
        <w:t>Is</w:t>
      </w:r>
      <w:proofErr w:type="spellEnd"/>
      <w:r>
        <w:rPr>
          <w:rFonts w:ascii="Arial" w:hAnsi="Arial" w:cs="Arial"/>
        </w:rPr>
        <w:t xml:space="preserve"> 63.16; </w:t>
      </w:r>
      <w:proofErr w:type="spellStart"/>
      <w:r>
        <w:rPr>
          <w:rFonts w:ascii="Arial" w:hAnsi="Arial" w:cs="Arial"/>
        </w:rPr>
        <w:t>Jer</w:t>
      </w:r>
      <w:proofErr w:type="spellEnd"/>
      <w:r>
        <w:rPr>
          <w:rFonts w:ascii="Arial" w:hAnsi="Arial" w:cs="Arial"/>
        </w:rPr>
        <w:t xml:space="preserve"> 3.4,19; 31.9; Mal 1.6; 2.10) y en los Salmos (2.7; 68.6; 89.27;103.13) y culminará en el NT cuando Jesús se manifieste como hijo de Dios y dé a conocer la filiación divina de todos los seres humanos.</w:t>
      </w:r>
    </w:p>
    <w:p w14:paraId="3C7CB0AB" w14:textId="77777777" w:rsidR="008C252C" w:rsidRDefault="008C252C" w:rsidP="008C252C">
      <w:pPr>
        <w:spacing w:after="80" w:line="240" w:lineRule="auto"/>
        <w:rPr>
          <w:rFonts w:ascii="Arial" w:hAnsi="Arial" w:cs="Arial"/>
        </w:rPr>
      </w:pPr>
      <w:r>
        <w:rPr>
          <w:rFonts w:ascii="Arial" w:hAnsi="Arial" w:cs="Arial"/>
        </w:rPr>
        <w:t xml:space="preserve">La segunda estrofa (vs 8-11) es un oráculo de salvación con  tanta carga teológica que algunos autores lo tienen como tardío y lo asignan a la época persa cuando se vislumbraba el horizonte escatológico. No contiene referencias concretas, ni geográficas ni históricas, si se exceptúa la mención de </w:t>
      </w:r>
      <w:proofErr w:type="spellStart"/>
      <w:r>
        <w:rPr>
          <w:rFonts w:ascii="Arial" w:hAnsi="Arial" w:cs="Arial"/>
        </w:rPr>
        <w:t>Adma</w:t>
      </w:r>
      <w:proofErr w:type="spellEnd"/>
      <w:r>
        <w:rPr>
          <w:rFonts w:ascii="Arial" w:hAnsi="Arial" w:cs="Arial"/>
        </w:rPr>
        <w:t xml:space="preserve"> y </w:t>
      </w:r>
      <w:proofErr w:type="spellStart"/>
      <w:r>
        <w:rPr>
          <w:rFonts w:ascii="Arial" w:hAnsi="Arial" w:cs="Arial"/>
        </w:rPr>
        <w:t>Zeboyin</w:t>
      </w:r>
      <w:proofErr w:type="spellEnd"/>
      <w:r>
        <w:rPr>
          <w:rFonts w:ascii="Arial" w:hAnsi="Arial" w:cs="Arial"/>
        </w:rPr>
        <w:t xml:space="preserve">, que a tenor de </w:t>
      </w:r>
      <w:proofErr w:type="spellStart"/>
      <w:r>
        <w:rPr>
          <w:rFonts w:ascii="Arial" w:hAnsi="Arial" w:cs="Arial"/>
        </w:rPr>
        <w:t>Gn</w:t>
      </w:r>
      <w:proofErr w:type="spellEnd"/>
      <w:r>
        <w:rPr>
          <w:rFonts w:ascii="Arial" w:hAnsi="Arial" w:cs="Arial"/>
        </w:rPr>
        <w:t xml:space="preserve"> 10.19 y 14.8, pertenecen al grupo estereotipado de ciudades malditas (Sodoma, Gomorra, </w:t>
      </w:r>
      <w:proofErr w:type="spellStart"/>
      <w:r>
        <w:rPr>
          <w:rFonts w:ascii="Arial" w:hAnsi="Arial" w:cs="Arial"/>
        </w:rPr>
        <w:t>Adma</w:t>
      </w:r>
      <w:proofErr w:type="spellEnd"/>
      <w:r>
        <w:rPr>
          <w:rFonts w:ascii="Arial" w:hAnsi="Arial" w:cs="Arial"/>
        </w:rPr>
        <w:t xml:space="preserve">, </w:t>
      </w:r>
      <w:proofErr w:type="spellStart"/>
      <w:r>
        <w:rPr>
          <w:rFonts w:ascii="Arial" w:hAnsi="Arial" w:cs="Arial"/>
        </w:rPr>
        <w:t>Zeboyin</w:t>
      </w:r>
      <w:proofErr w:type="spellEnd"/>
      <w:r>
        <w:rPr>
          <w:rFonts w:ascii="Arial" w:hAnsi="Arial" w:cs="Arial"/>
        </w:rPr>
        <w:t xml:space="preserve"> y </w:t>
      </w:r>
      <w:proofErr w:type="spellStart"/>
      <w:r>
        <w:rPr>
          <w:rFonts w:ascii="Arial" w:hAnsi="Arial" w:cs="Arial"/>
        </w:rPr>
        <w:t>Zoar</w:t>
      </w:r>
      <w:proofErr w:type="spellEnd"/>
      <w:r>
        <w:rPr>
          <w:rFonts w:ascii="Arial" w:hAnsi="Arial" w:cs="Arial"/>
        </w:rPr>
        <w:t>). Los vs 10-11, redactados en tercera persona, insinúan la vuelta de la diáspora (“vendrán… desde occidente”) más que del destierro, y terminan con la fórmula “oráculo del Señor”, tan esporádica en Oseas (únicamente aparece aquí y en 2.15,18).</w:t>
      </w:r>
    </w:p>
    <w:p w14:paraId="16927305" w14:textId="77777777" w:rsidR="008C252C" w:rsidRDefault="008C252C" w:rsidP="008C252C">
      <w:pPr>
        <w:spacing w:after="80" w:line="240" w:lineRule="auto"/>
        <w:rPr>
          <w:rFonts w:ascii="Arial" w:hAnsi="Arial" w:cs="Arial"/>
        </w:rPr>
      </w:pPr>
      <w:r>
        <w:rPr>
          <w:rFonts w:ascii="Arial" w:hAnsi="Arial" w:cs="Arial"/>
        </w:rPr>
        <w:t xml:space="preserve">Por todo ello, estos versículos son considerados como tardíos; sin embargo, permanece invariable la doctrina mantenida en las sucesivas ediciones de que el castigo no es la última palabra, puesto que Israel saldrá adelante de todos los avatares negativos que le acaecen. En la lógica de este oráculo el perdón divino precede a la conversión del pueblo: primero Dios decide no abandonar a </w:t>
      </w:r>
      <w:proofErr w:type="spellStart"/>
      <w:r>
        <w:rPr>
          <w:rFonts w:ascii="Arial" w:hAnsi="Arial" w:cs="Arial"/>
        </w:rPr>
        <w:t>Efraim</w:t>
      </w:r>
      <w:proofErr w:type="spellEnd"/>
      <w:r>
        <w:rPr>
          <w:rFonts w:ascii="Arial" w:hAnsi="Arial" w:cs="Arial"/>
        </w:rPr>
        <w:t xml:space="preserve"> ni destruirlo “porque yo soy Dios, no un hombre: en medio de ti soy el Santo” (v 9). Como efecto del perdón todos (el pueblo, los seres humanos, cada persona) caminarán tras el Señor, regresarán desde Egipto y desde Asiria y habitarán en sus casas (vs 10-11), es decir, alcanzarán la liberación completa. </w:t>
      </w:r>
    </w:p>
    <w:p w14:paraId="02EE7E1C" w14:textId="650F92D0" w:rsidR="00672451" w:rsidRPr="00672451" w:rsidRDefault="0005279E" w:rsidP="00672451">
      <w:pPr>
        <w:pStyle w:val="Carnum"/>
        <w:ind w:left="3540" w:right="0"/>
        <w:jc w:val="right"/>
        <w:rPr>
          <w:rFonts w:ascii="Arial Narrow" w:hAnsi="Arial Narrow" w:cs="Arial"/>
          <w:i/>
          <w:sz w:val="20"/>
          <w:szCs w:val="20"/>
        </w:rPr>
      </w:pPr>
      <w:r w:rsidRPr="001F44CA">
        <w:rPr>
          <w:rFonts w:ascii="Arial Narrow" w:hAnsi="Arial Narrow" w:cs="Arial"/>
          <w:i/>
          <w:sz w:val="20"/>
          <w:szCs w:val="20"/>
        </w:rPr>
        <w:t xml:space="preserve">Santiago </w:t>
      </w:r>
      <w:proofErr w:type="spellStart"/>
      <w:r w:rsidRPr="001F44CA">
        <w:rPr>
          <w:rFonts w:ascii="Arial Narrow" w:hAnsi="Arial Narrow" w:cs="Arial"/>
          <w:i/>
          <w:sz w:val="20"/>
          <w:szCs w:val="20"/>
        </w:rPr>
        <w:t>Ausín</w:t>
      </w:r>
      <w:proofErr w:type="spellEnd"/>
      <w:r w:rsidRPr="001F44CA">
        <w:rPr>
          <w:rFonts w:ascii="Arial Narrow" w:hAnsi="Arial Narrow" w:cs="Arial"/>
          <w:i/>
          <w:sz w:val="20"/>
          <w:szCs w:val="20"/>
        </w:rPr>
        <w:t xml:space="preserve"> Olmos, biblista católico español en </w:t>
      </w:r>
      <w:r w:rsidRPr="001F44CA">
        <w:rPr>
          <w:rFonts w:ascii="Arial Narrow" w:hAnsi="Arial Narrow" w:cs="Arial"/>
          <w:b/>
          <w:i/>
          <w:sz w:val="20"/>
          <w:szCs w:val="20"/>
        </w:rPr>
        <w:t>Comentario Bíblico Latinoamericano</w:t>
      </w:r>
      <w:r w:rsidRPr="001F44CA">
        <w:rPr>
          <w:rFonts w:ascii="Arial Narrow" w:hAnsi="Arial Narrow" w:cs="Arial"/>
          <w:i/>
          <w:sz w:val="20"/>
          <w:szCs w:val="20"/>
        </w:rPr>
        <w:t>, Verbo Divino, Navarra, España, 2007.</w:t>
      </w:r>
    </w:p>
    <w:p w14:paraId="1268ADC0" w14:textId="13189FE3" w:rsidR="00672451" w:rsidRPr="00672451" w:rsidRDefault="00672451" w:rsidP="00672451">
      <w:pPr>
        <w:pStyle w:val="Prrafodelista"/>
        <w:numPr>
          <w:ilvl w:val="0"/>
          <w:numId w:val="32"/>
        </w:numPr>
        <w:spacing w:after="80" w:line="240" w:lineRule="auto"/>
        <w:rPr>
          <w:rFonts w:ascii="Arial" w:hAnsi="Arial" w:cs="Arial"/>
          <w:b/>
        </w:rPr>
      </w:pPr>
      <w:r w:rsidRPr="00672451">
        <w:rPr>
          <w:rFonts w:ascii="Arial" w:hAnsi="Arial" w:cs="Arial"/>
          <w:b/>
        </w:rPr>
        <w:t xml:space="preserve">Salmo 107 </w:t>
      </w:r>
      <w:r w:rsidRPr="00672451">
        <w:rPr>
          <w:rFonts w:ascii="Arial Narrow" w:hAnsi="Arial Narrow" w:cs="Arial"/>
          <w:bCs/>
          <w:i/>
          <w:iCs/>
          <w:sz w:val="20"/>
          <w:szCs w:val="20"/>
        </w:rPr>
        <w:t xml:space="preserve">– Presentación de </w:t>
      </w:r>
      <w:proofErr w:type="spellStart"/>
      <w:r w:rsidRPr="00672451">
        <w:rPr>
          <w:rFonts w:ascii="Arial Narrow" w:hAnsi="Arial Narrow" w:cs="Arial"/>
          <w:bCs/>
          <w:i/>
          <w:iCs/>
          <w:sz w:val="20"/>
          <w:szCs w:val="20"/>
        </w:rPr>
        <w:t>Cortese</w:t>
      </w:r>
      <w:proofErr w:type="spellEnd"/>
      <w:r w:rsidRPr="00672451">
        <w:rPr>
          <w:rFonts w:ascii="Arial Narrow" w:hAnsi="Arial Narrow" w:cs="Arial"/>
          <w:bCs/>
          <w:i/>
          <w:iCs/>
          <w:sz w:val="20"/>
          <w:szCs w:val="20"/>
        </w:rPr>
        <w:t xml:space="preserve"> y </w:t>
      </w:r>
      <w:proofErr w:type="spellStart"/>
      <w:r w:rsidRPr="00672451">
        <w:rPr>
          <w:rFonts w:ascii="Arial Narrow" w:hAnsi="Arial Narrow" w:cs="Arial"/>
          <w:bCs/>
          <w:i/>
          <w:iCs/>
          <w:sz w:val="20"/>
          <w:szCs w:val="20"/>
        </w:rPr>
        <w:t>Pongutá</w:t>
      </w:r>
      <w:proofErr w:type="spellEnd"/>
    </w:p>
    <w:p w14:paraId="54DE4D5B" w14:textId="77777777" w:rsidR="00672451" w:rsidRDefault="00672451" w:rsidP="00672451">
      <w:pPr>
        <w:spacing w:after="80" w:line="240" w:lineRule="auto"/>
        <w:rPr>
          <w:rFonts w:ascii="Arial" w:hAnsi="Arial" w:cs="Arial"/>
        </w:rPr>
      </w:pPr>
      <w:r w:rsidRPr="00660A0C">
        <w:rPr>
          <w:rFonts w:ascii="Arial" w:hAnsi="Arial" w:cs="Arial"/>
        </w:rPr>
        <w:t xml:space="preserve">El salmo se halla claramente dividido por los contenidos y los estribillos en cuatro partes </w:t>
      </w:r>
      <w:r>
        <w:rPr>
          <w:rFonts w:ascii="Arial" w:hAnsi="Arial" w:cs="Arial"/>
        </w:rPr>
        <w:t>(</w:t>
      </w:r>
      <w:r w:rsidRPr="00660A0C">
        <w:rPr>
          <w:rFonts w:ascii="Arial" w:hAnsi="Arial" w:cs="Arial"/>
        </w:rPr>
        <w:t>4</w:t>
      </w:r>
      <w:r>
        <w:rPr>
          <w:rFonts w:ascii="Arial" w:hAnsi="Arial" w:cs="Arial"/>
        </w:rPr>
        <w:t>-</w:t>
      </w:r>
      <w:r w:rsidRPr="00660A0C">
        <w:rPr>
          <w:rFonts w:ascii="Arial" w:hAnsi="Arial" w:cs="Arial"/>
        </w:rPr>
        <w:t>9, 10-16, 17-22 y 23-32), con una especie de sí</w:t>
      </w:r>
      <w:r>
        <w:rPr>
          <w:rFonts w:ascii="Arial" w:hAnsi="Arial" w:cs="Arial"/>
        </w:rPr>
        <w:t>n</w:t>
      </w:r>
      <w:r w:rsidRPr="00660A0C">
        <w:rPr>
          <w:rFonts w:ascii="Arial" w:hAnsi="Arial" w:cs="Arial"/>
        </w:rPr>
        <w:t>tesis histórico-teológica al fi</w:t>
      </w:r>
      <w:r>
        <w:rPr>
          <w:rFonts w:ascii="Arial" w:hAnsi="Arial" w:cs="Arial"/>
        </w:rPr>
        <w:t xml:space="preserve">nal </w:t>
      </w:r>
      <w:r w:rsidRPr="00660A0C">
        <w:rPr>
          <w:rFonts w:ascii="Arial" w:hAnsi="Arial" w:cs="Arial"/>
        </w:rPr>
        <w:t>(34-43)</w:t>
      </w:r>
      <w:r>
        <w:rPr>
          <w:rFonts w:ascii="Arial" w:hAnsi="Arial" w:cs="Arial"/>
        </w:rPr>
        <w:t xml:space="preserve"> y la introducción.</w:t>
      </w:r>
    </w:p>
    <w:p w14:paraId="6F4A8C26" w14:textId="77777777" w:rsidR="00672451" w:rsidRPr="00660A0C" w:rsidRDefault="00672451" w:rsidP="00672451">
      <w:pPr>
        <w:spacing w:after="80" w:line="240" w:lineRule="auto"/>
        <w:rPr>
          <w:rFonts w:ascii="Arial" w:hAnsi="Arial" w:cs="Arial"/>
        </w:rPr>
      </w:pPr>
      <w:r>
        <w:rPr>
          <w:rFonts w:ascii="Arial" w:hAnsi="Arial" w:cs="Arial"/>
        </w:rPr>
        <w:t xml:space="preserve">Se dirige a una asamblea en la que se interpela a cuatro grupos: restantes o sobrevivientes de viajes terrestres, de la prisión, de enfermedades, de viajes marítimos. Al final se dirigen, a todos, las consideraciones finales (23-32). En el salterio, los líos de los viajes, de la prisión y de las enfermedades de los que se salvan son más bien objeto de súplicas y acción de gracias individuales y no de plegarias colectivas. La del Sal 107 parece una excepción. Es una buena </w:t>
      </w:r>
      <w:r>
        <w:rPr>
          <w:rFonts w:ascii="Arial" w:hAnsi="Arial" w:cs="Arial"/>
        </w:rPr>
        <w:lastRenderedPageBreak/>
        <w:t xml:space="preserve">introducción al libro 5° de los salmos y ofrece a los peregrinos una estupenda teología. Los cuatro tipos de desgracias descritas y superadas son guiadas, en 33-43, a las de la antigua historia de Israel. Dios salvó a los sobrevivientes, haciéndolos partícipes de la historia que formó a su pueblo. </w:t>
      </w:r>
    </w:p>
    <w:p w14:paraId="19EF83D2" w14:textId="77777777" w:rsidR="00672451" w:rsidRDefault="00672451" w:rsidP="00672451">
      <w:pPr>
        <w:spacing w:after="80" w:line="240" w:lineRule="auto"/>
        <w:rPr>
          <w:rFonts w:ascii="Arial" w:hAnsi="Arial" w:cs="Arial"/>
          <w:u w:val="single"/>
        </w:rPr>
      </w:pPr>
      <w:r w:rsidRPr="00820373">
        <w:rPr>
          <w:rFonts w:ascii="Arial" w:hAnsi="Arial" w:cs="Arial"/>
          <w:u w:val="single"/>
        </w:rPr>
        <w:t>Lectura cristiana</w:t>
      </w:r>
    </w:p>
    <w:p w14:paraId="14A0C611" w14:textId="77777777" w:rsidR="00672451" w:rsidRDefault="00672451" w:rsidP="00672451">
      <w:pPr>
        <w:spacing w:after="80" w:line="240" w:lineRule="auto"/>
        <w:rPr>
          <w:rFonts w:ascii="Arial" w:hAnsi="Arial" w:cs="Arial"/>
        </w:rPr>
      </w:pPr>
      <w:r>
        <w:rPr>
          <w:rFonts w:ascii="Arial" w:hAnsi="Arial" w:cs="Arial"/>
        </w:rPr>
        <w:t xml:space="preserve">La prisión, la tempestad (en el lago de Galilea) y las enfermedades, lo mismo que el hambre (multiplicación de los panes), son situaciones de las que Jesús liberó a mucha gente y que se convirtieron en signos de la gracia que él nos hace a todos y por las que deberíamos dar gracias toda la vida y de todo el corazón. El </w:t>
      </w:r>
      <w:proofErr w:type="spellStart"/>
      <w:r w:rsidRPr="00820373">
        <w:rPr>
          <w:rFonts w:ascii="Arial" w:hAnsi="Arial" w:cs="Arial"/>
          <w:i/>
        </w:rPr>
        <w:t>Magnificat</w:t>
      </w:r>
      <w:proofErr w:type="spellEnd"/>
      <w:r>
        <w:rPr>
          <w:rFonts w:ascii="Arial" w:hAnsi="Arial" w:cs="Arial"/>
        </w:rPr>
        <w:t xml:space="preserve"> (</w:t>
      </w:r>
      <w:proofErr w:type="spellStart"/>
      <w:r>
        <w:rPr>
          <w:rFonts w:ascii="Arial" w:hAnsi="Arial" w:cs="Arial"/>
        </w:rPr>
        <w:t>Lc</w:t>
      </w:r>
      <w:proofErr w:type="spellEnd"/>
      <w:r>
        <w:rPr>
          <w:rFonts w:ascii="Arial" w:hAnsi="Arial" w:cs="Arial"/>
        </w:rPr>
        <w:t xml:space="preserve"> 1.52s) parece referirse al Sal 107. En esta óptica cristiana, el texto se vuelve más sugestivo. Nos invita a orar, además, por todos quienes hoy también son víctimas de estos males.</w:t>
      </w:r>
    </w:p>
    <w:p w14:paraId="07CD8869" w14:textId="41E92058" w:rsidR="00672451" w:rsidRPr="00672451" w:rsidRDefault="00672451" w:rsidP="006E2A67">
      <w:pPr>
        <w:spacing w:after="120" w:line="240" w:lineRule="auto"/>
        <w:ind w:left="3540"/>
        <w:jc w:val="right"/>
        <w:rPr>
          <w:rFonts w:ascii="Arial Narrow" w:hAnsi="Arial Narrow" w:cs="Arial"/>
          <w:i/>
          <w:sz w:val="18"/>
          <w:szCs w:val="18"/>
        </w:rPr>
      </w:pPr>
      <w:r w:rsidRPr="00CE7D0A">
        <w:rPr>
          <w:rFonts w:ascii="Arial Narrow" w:hAnsi="Arial Narrow" w:cs="Arial"/>
          <w:i/>
          <w:sz w:val="18"/>
          <w:szCs w:val="18"/>
        </w:rPr>
        <w:t xml:space="preserve">Enzo </w:t>
      </w:r>
      <w:proofErr w:type="spellStart"/>
      <w:r w:rsidRPr="00CE7D0A">
        <w:rPr>
          <w:rFonts w:ascii="Arial Narrow" w:hAnsi="Arial Narrow" w:cs="Arial"/>
          <w:i/>
          <w:sz w:val="18"/>
          <w:szCs w:val="18"/>
        </w:rPr>
        <w:t>Cortese</w:t>
      </w:r>
      <w:proofErr w:type="spellEnd"/>
      <w:r w:rsidRPr="00CE7D0A">
        <w:rPr>
          <w:rFonts w:ascii="Arial Narrow" w:hAnsi="Arial Narrow" w:cs="Arial"/>
          <w:i/>
          <w:sz w:val="18"/>
          <w:szCs w:val="18"/>
        </w:rPr>
        <w:t xml:space="preserve"> y Silvestre </w:t>
      </w:r>
      <w:proofErr w:type="spellStart"/>
      <w:r w:rsidRPr="00CE7D0A">
        <w:rPr>
          <w:rFonts w:ascii="Arial Narrow" w:hAnsi="Arial Narrow" w:cs="Arial"/>
          <w:i/>
          <w:sz w:val="18"/>
          <w:szCs w:val="18"/>
        </w:rPr>
        <w:t>Pongutá</w:t>
      </w:r>
      <w:proofErr w:type="spellEnd"/>
      <w:r w:rsidRPr="00CE7D0A">
        <w:rPr>
          <w:rFonts w:ascii="Arial Narrow" w:hAnsi="Arial Narrow" w:cs="Arial"/>
          <w:i/>
          <w:sz w:val="18"/>
          <w:szCs w:val="18"/>
        </w:rPr>
        <w:t xml:space="preserve">, </w:t>
      </w:r>
      <w:r w:rsidRPr="00CE7D0A">
        <w:rPr>
          <w:rFonts w:ascii="Arial Narrow" w:hAnsi="Arial Narrow" w:cs="Arial"/>
          <w:i/>
          <w:sz w:val="18"/>
          <w:szCs w:val="18"/>
          <w:u w:val="single"/>
        </w:rPr>
        <w:t>Salmos</w:t>
      </w:r>
      <w:r w:rsidRPr="00CE7D0A">
        <w:rPr>
          <w:rFonts w:ascii="Arial Narrow" w:hAnsi="Arial Narrow" w:cs="Arial"/>
          <w:i/>
          <w:sz w:val="18"/>
          <w:szCs w:val="18"/>
        </w:rPr>
        <w:t xml:space="preserve">, en </w:t>
      </w:r>
      <w:r w:rsidRPr="00CE7D0A">
        <w:rPr>
          <w:rFonts w:ascii="Arial Narrow" w:hAnsi="Arial Narrow" w:cs="Arial"/>
          <w:b/>
          <w:i/>
          <w:sz w:val="18"/>
          <w:szCs w:val="18"/>
        </w:rPr>
        <w:t>Comentario Bíblico Latinoamericano</w:t>
      </w:r>
      <w:r w:rsidRPr="00CE7D0A">
        <w:rPr>
          <w:rFonts w:ascii="Arial Narrow" w:hAnsi="Arial Narrow" w:cs="Arial"/>
          <w:i/>
          <w:sz w:val="18"/>
          <w:szCs w:val="18"/>
        </w:rPr>
        <w:t xml:space="preserve">, Verbo </w:t>
      </w:r>
      <w:r>
        <w:rPr>
          <w:rFonts w:ascii="Arial Narrow" w:hAnsi="Arial Narrow" w:cs="Arial"/>
          <w:i/>
          <w:sz w:val="18"/>
          <w:szCs w:val="18"/>
        </w:rPr>
        <w:t>D</w:t>
      </w:r>
      <w:r w:rsidRPr="00CE7D0A">
        <w:rPr>
          <w:rFonts w:ascii="Arial Narrow" w:hAnsi="Arial Narrow" w:cs="Arial"/>
          <w:i/>
          <w:sz w:val="18"/>
          <w:szCs w:val="18"/>
        </w:rPr>
        <w:t xml:space="preserve">ivino, </w:t>
      </w:r>
      <w:r>
        <w:rPr>
          <w:rFonts w:ascii="Arial Narrow" w:hAnsi="Arial Narrow" w:cs="Arial"/>
          <w:i/>
          <w:sz w:val="18"/>
          <w:szCs w:val="18"/>
        </w:rPr>
        <w:t xml:space="preserve">España, 2007, </w:t>
      </w:r>
      <w:proofErr w:type="spellStart"/>
      <w:r>
        <w:rPr>
          <w:rFonts w:ascii="Arial Narrow" w:hAnsi="Arial Narrow" w:cs="Arial"/>
          <w:i/>
          <w:sz w:val="18"/>
          <w:szCs w:val="18"/>
        </w:rPr>
        <w:t>Vol</w:t>
      </w:r>
      <w:proofErr w:type="spellEnd"/>
      <w:r>
        <w:rPr>
          <w:rFonts w:ascii="Arial Narrow" w:hAnsi="Arial Narrow" w:cs="Arial"/>
          <w:i/>
          <w:sz w:val="18"/>
          <w:szCs w:val="18"/>
        </w:rPr>
        <w:t xml:space="preserve"> II, pp.722-723</w:t>
      </w:r>
    </w:p>
    <w:p w14:paraId="344FA561" w14:textId="746FF1E2" w:rsidR="00724B0A" w:rsidRPr="002A00A9" w:rsidRDefault="00724B0A" w:rsidP="00A519C0">
      <w:pPr>
        <w:pStyle w:val="Prrafodelista"/>
        <w:numPr>
          <w:ilvl w:val="0"/>
          <w:numId w:val="5"/>
        </w:numPr>
        <w:spacing w:after="120" w:line="240" w:lineRule="auto"/>
        <w:ind w:left="362"/>
        <w:rPr>
          <w:rFonts w:ascii="Arial Narrow" w:hAnsi="Arial Narrow" w:cs="Arial"/>
          <w:b/>
          <w:sz w:val="20"/>
          <w:szCs w:val="20"/>
        </w:rPr>
      </w:pPr>
      <w:r w:rsidRPr="00B80281">
        <w:rPr>
          <w:rFonts w:ascii="Arial" w:hAnsi="Arial" w:cs="Arial"/>
          <w:b/>
        </w:rPr>
        <w:t>Seguimos con la Carta a los Colosenses 3.1-5, 9-11</w:t>
      </w:r>
      <w:r w:rsidR="004324E9">
        <w:rPr>
          <w:rFonts w:ascii="Arial" w:hAnsi="Arial" w:cs="Arial"/>
          <w:b/>
        </w:rPr>
        <w:t xml:space="preserve"> </w:t>
      </w:r>
      <w:r w:rsidR="004324E9" w:rsidRPr="002A00A9">
        <w:rPr>
          <w:rFonts w:ascii="Arial Narrow" w:hAnsi="Arial Narrow" w:cs="Arial"/>
          <w:b/>
          <w:sz w:val="20"/>
          <w:szCs w:val="20"/>
        </w:rPr>
        <w:t xml:space="preserve">- </w:t>
      </w:r>
      <w:proofErr w:type="spellStart"/>
      <w:r w:rsidR="004324E9" w:rsidRPr="002A00A9">
        <w:rPr>
          <w:rFonts w:ascii="Arial Narrow" w:hAnsi="Arial Narrow" w:cs="Arial"/>
          <w:i/>
          <w:sz w:val="20"/>
          <w:szCs w:val="20"/>
          <w:lang w:val="fr-CH"/>
        </w:rPr>
        <w:t>Presentación</w:t>
      </w:r>
      <w:proofErr w:type="spellEnd"/>
      <w:r w:rsidR="004324E9" w:rsidRPr="002A00A9">
        <w:rPr>
          <w:rFonts w:ascii="Arial Narrow" w:hAnsi="Arial Narrow" w:cs="Arial"/>
          <w:i/>
          <w:sz w:val="20"/>
          <w:szCs w:val="20"/>
          <w:lang w:val="fr-CH"/>
        </w:rPr>
        <w:t xml:space="preserve"> de José </w:t>
      </w:r>
      <w:proofErr w:type="spellStart"/>
      <w:r w:rsidR="004324E9" w:rsidRPr="002A00A9">
        <w:rPr>
          <w:rFonts w:ascii="Arial Narrow" w:hAnsi="Arial Narrow" w:cs="Arial"/>
          <w:i/>
          <w:sz w:val="20"/>
          <w:szCs w:val="20"/>
          <w:lang w:val="fr-CH"/>
        </w:rPr>
        <w:t>Comblin</w:t>
      </w:r>
      <w:proofErr w:type="spellEnd"/>
      <w:r w:rsidR="004324E9" w:rsidRPr="002A00A9">
        <w:rPr>
          <w:rFonts w:ascii="Arial Narrow" w:hAnsi="Arial Narrow" w:cs="Arial"/>
          <w:i/>
          <w:sz w:val="20"/>
          <w:szCs w:val="20"/>
          <w:lang w:val="fr-CH"/>
        </w:rPr>
        <w:t xml:space="preserve"> </w:t>
      </w:r>
    </w:p>
    <w:p w14:paraId="6E884AA2" w14:textId="77777777" w:rsidR="00724B0A" w:rsidRDefault="00724B0A" w:rsidP="00724B0A">
      <w:pPr>
        <w:spacing w:after="120" w:line="240" w:lineRule="auto"/>
        <w:ind w:left="2"/>
        <w:rPr>
          <w:rFonts w:ascii="Arial" w:hAnsi="Arial" w:cs="Arial"/>
          <w:u w:val="single"/>
        </w:rPr>
      </w:pPr>
      <w:r>
        <w:rPr>
          <w:rFonts w:ascii="Arial" w:hAnsi="Arial" w:cs="Arial"/>
          <w:u w:val="single"/>
        </w:rPr>
        <w:t>El nuevo ser humano en Cristo</w:t>
      </w:r>
    </w:p>
    <w:p w14:paraId="7DA4253B" w14:textId="77777777" w:rsidR="00724B0A" w:rsidRDefault="00724B0A" w:rsidP="00724B0A">
      <w:pPr>
        <w:spacing w:after="120" w:line="240" w:lineRule="auto"/>
        <w:ind w:left="2"/>
        <w:rPr>
          <w:rFonts w:ascii="Arial" w:hAnsi="Arial" w:cs="Arial"/>
        </w:rPr>
      </w:pPr>
      <w:r>
        <w:rPr>
          <w:rFonts w:ascii="Arial" w:hAnsi="Arial" w:cs="Arial"/>
        </w:rPr>
        <w:t>El tema fundamental de estas recomendaciones, es el del hombre nuevo y es al mismo tiempo un tema teórico y práctico. Es el anuncio de la humanidad nueva incorporada en Cristo y presente en las comunidades que forman la iglesia.</w:t>
      </w:r>
    </w:p>
    <w:p w14:paraId="1D35365B" w14:textId="77777777" w:rsidR="00724B0A" w:rsidRDefault="00724B0A" w:rsidP="00724B0A">
      <w:pPr>
        <w:spacing w:after="80" w:line="240" w:lineRule="auto"/>
        <w:rPr>
          <w:rFonts w:ascii="Arial" w:hAnsi="Arial" w:cs="Arial"/>
        </w:rPr>
      </w:pPr>
      <w:r>
        <w:rPr>
          <w:rFonts w:ascii="Arial" w:hAnsi="Arial" w:cs="Arial"/>
        </w:rPr>
        <w:t>Esta exhortación está todavía en contacto con las advertencias por causa del verdadero conocimiento (v 10) y también a causa de la oposición entre las prácticas de esa “filosofía” y la vida nueva de los cristianos. Como camino hacia el perfecto conocimiento y la perfección humana, la falsa filosofía enseña prácticas y observancias sin contenido moral real.</w:t>
      </w:r>
    </w:p>
    <w:p w14:paraId="1D730685" w14:textId="3E2DF14B" w:rsidR="00724B0A" w:rsidRDefault="00724B0A" w:rsidP="00724B0A">
      <w:pPr>
        <w:spacing w:after="80" w:line="240" w:lineRule="auto"/>
        <w:rPr>
          <w:rFonts w:ascii="Arial" w:hAnsi="Arial" w:cs="Arial"/>
        </w:rPr>
      </w:pPr>
      <w:r>
        <w:rPr>
          <w:rFonts w:ascii="Arial" w:hAnsi="Arial" w:cs="Arial"/>
        </w:rPr>
        <w:t xml:space="preserve">El camino cristiano es ético; el camino pagano es </w:t>
      </w:r>
      <w:r w:rsidR="00763B34">
        <w:rPr>
          <w:rFonts w:ascii="Arial" w:hAnsi="Arial" w:cs="Arial"/>
        </w:rPr>
        <w:t>solo</w:t>
      </w:r>
      <w:r>
        <w:rPr>
          <w:rFonts w:ascii="Arial" w:hAnsi="Arial" w:cs="Arial"/>
        </w:rPr>
        <w:t xml:space="preserve"> observancia exterio</w:t>
      </w:r>
      <w:r w:rsidR="00763B34">
        <w:rPr>
          <w:rFonts w:ascii="Arial" w:hAnsi="Arial" w:cs="Arial"/>
        </w:rPr>
        <w:t>r</w:t>
      </w:r>
      <w:r>
        <w:rPr>
          <w:rFonts w:ascii="Arial" w:hAnsi="Arial" w:cs="Arial"/>
        </w:rPr>
        <w:t>.</w:t>
      </w:r>
      <w:r w:rsidR="00763B34">
        <w:rPr>
          <w:rFonts w:ascii="Arial" w:hAnsi="Arial" w:cs="Arial"/>
        </w:rPr>
        <w:t xml:space="preserve"> L</w:t>
      </w:r>
      <w:r>
        <w:rPr>
          <w:rFonts w:ascii="Arial" w:hAnsi="Arial" w:cs="Arial"/>
        </w:rPr>
        <w:t>a vida nueva, al mismo tiempo obra de Dios y obra humana, es la verdadera alternativa a la ilusi</w:t>
      </w:r>
      <w:r w:rsidR="00725A7F">
        <w:rPr>
          <w:rFonts w:ascii="Arial" w:hAnsi="Arial" w:cs="Arial"/>
        </w:rPr>
        <w:t>ó</w:t>
      </w:r>
      <w:r>
        <w:rPr>
          <w:rFonts w:ascii="Arial" w:hAnsi="Arial" w:cs="Arial"/>
        </w:rPr>
        <w:t>n de la filosofía.</w:t>
      </w:r>
    </w:p>
    <w:p w14:paraId="60CDDE67" w14:textId="77777777" w:rsidR="00724B0A" w:rsidRDefault="00724B0A" w:rsidP="00724B0A">
      <w:pPr>
        <w:spacing w:after="80" w:line="240" w:lineRule="auto"/>
        <w:rPr>
          <w:rFonts w:ascii="Arial" w:hAnsi="Arial" w:cs="Arial"/>
        </w:rPr>
      </w:pPr>
      <w:r>
        <w:rPr>
          <w:rFonts w:ascii="Arial" w:hAnsi="Arial" w:cs="Arial"/>
        </w:rPr>
        <w:t>En esta vida nueva, las prescripciones  de las potestades pierden su razón de ser, ahora se trata de procurar las cosas de Cristo, la vida de Cristo y la vida moral que proceden de la vida de Cristo. “Las cosas de arriba” son todos los bienes que proceden de Cristo. No se dice que los cristianos deben salir de este mundo para vivir en un mundo celestial. Deben procurar las cosas que vienen de Cristo, para vivirlas en esta tierra.</w:t>
      </w:r>
    </w:p>
    <w:p w14:paraId="54D9F733" w14:textId="77777777" w:rsidR="00724B0A" w:rsidRDefault="00724B0A" w:rsidP="00724B0A">
      <w:pPr>
        <w:spacing w:after="80" w:line="240" w:lineRule="auto"/>
        <w:rPr>
          <w:rFonts w:ascii="Arial" w:hAnsi="Arial" w:cs="Arial"/>
        </w:rPr>
      </w:pPr>
      <w:r>
        <w:rPr>
          <w:rFonts w:ascii="Arial" w:hAnsi="Arial" w:cs="Arial"/>
        </w:rPr>
        <w:t>La distinción entre lo alto y la tierra es la distinción entre la nueva humanidad de Cristo y el mundo antiguo de los paganos. Pensar, aquí, no es una actividad teórica. Se trata de juzgar, apreciar moralmente las cosas, escoger un camino. “Piensen” quiere decir “aprecien las cosas” con los criterios de Cristo y no con los criterios del mundo antes de Cristo.</w:t>
      </w:r>
    </w:p>
    <w:p w14:paraId="48ED3AF1" w14:textId="77777777" w:rsidR="00724B0A" w:rsidRDefault="00724B0A" w:rsidP="00724B0A">
      <w:pPr>
        <w:spacing w:after="80" w:line="240" w:lineRule="auto"/>
        <w:rPr>
          <w:rFonts w:ascii="Arial" w:hAnsi="Arial" w:cs="Arial"/>
        </w:rPr>
      </w:pPr>
      <w:r>
        <w:rPr>
          <w:rFonts w:ascii="Arial" w:hAnsi="Arial" w:cs="Arial"/>
        </w:rPr>
        <w:t xml:space="preserve">La expresión “vida escondida” era muy común en las religiones griegas de misterios. Aparentemente Pablo usa aquí una expresión del lenguaje religioso de los paganos que los colosenses conocían muy bien. Lo que queda hoy escondido es la participación en la resurrección de Jesús. Cuando la presencia de Cristo sea manifestada, visible, evidente para todos, la participación en Cristo también aparecerá. Todo esto existe, pero está escondido. Lo que hace a nuestra vida está escondido, </w:t>
      </w:r>
      <w:proofErr w:type="spellStart"/>
      <w:r>
        <w:rPr>
          <w:rFonts w:ascii="Arial" w:hAnsi="Arial" w:cs="Arial"/>
        </w:rPr>
        <w:t>mas</w:t>
      </w:r>
      <w:proofErr w:type="spellEnd"/>
      <w:r>
        <w:rPr>
          <w:rFonts w:ascii="Arial" w:hAnsi="Arial" w:cs="Arial"/>
        </w:rPr>
        <w:t xml:space="preserve"> entonces lo que hace a nuestra vida será manifestado.</w:t>
      </w:r>
    </w:p>
    <w:p w14:paraId="4FFAFA1B" w14:textId="77777777" w:rsidR="00724B0A" w:rsidRDefault="00724B0A" w:rsidP="00724B0A">
      <w:pPr>
        <w:spacing w:after="80" w:line="240" w:lineRule="auto"/>
        <w:rPr>
          <w:rFonts w:ascii="Arial" w:hAnsi="Arial" w:cs="Arial"/>
        </w:rPr>
      </w:pPr>
      <w:r>
        <w:rPr>
          <w:rFonts w:ascii="Arial" w:hAnsi="Arial" w:cs="Arial"/>
        </w:rPr>
        <w:t>Vino el bautismo, representando la ruptura con el mundo de pecado. Ahora es preciso dejar todo aquello. La ruptura del bautismo y la antítesis muerte-resurrección aparecen bajo otra forma. La antítesis Adán-Cristo, primer hombre-primee hombre nuevo, etc., es tema habitual de Pablo y uno de los fundamentos de su teología (Ro 5.12; 1 Co 15.20-23).</w:t>
      </w:r>
    </w:p>
    <w:p w14:paraId="6A59AD61" w14:textId="77777777" w:rsidR="00724B0A" w:rsidRDefault="00724B0A" w:rsidP="00724B0A">
      <w:pPr>
        <w:spacing w:after="80" w:line="240" w:lineRule="auto"/>
        <w:rPr>
          <w:rFonts w:ascii="Arial" w:hAnsi="Arial" w:cs="Arial"/>
        </w:rPr>
      </w:pPr>
      <w:r>
        <w:rPr>
          <w:rFonts w:ascii="Arial" w:hAnsi="Arial" w:cs="Arial"/>
        </w:rPr>
        <w:t>En el momento de su conversión, los colosenses abandonaron ese modo de vivir, ese régimen de Adán. Pablo recuerda la gran transformación que entonces se produjo, para pedir a sus lectores la coherencia en los hechos. Radicalmente rechazaron al hombre viejo, pero todavía falta rechazarlo en las últimas consecuencias en la vida diaria.</w:t>
      </w:r>
    </w:p>
    <w:p w14:paraId="0D5D5EB3" w14:textId="77777777" w:rsidR="00724B0A" w:rsidRDefault="00724B0A" w:rsidP="00724B0A">
      <w:pPr>
        <w:spacing w:after="80" w:line="240" w:lineRule="auto"/>
        <w:rPr>
          <w:rFonts w:ascii="Arial" w:hAnsi="Arial" w:cs="Arial"/>
        </w:rPr>
      </w:pPr>
      <w:r>
        <w:rPr>
          <w:rFonts w:ascii="Arial" w:hAnsi="Arial" w:cs="Arial"/>
        </w:rPr>
        <w:t>El nuevo régimen de vida instituido por Cristo no es solamente una transformación interior. En el evangelio, el interior nunca está separado del exterior porque se ignora la separación entre cuerpo y espíritu. El hombre nuevo es una transformación de la sociedad entera, el advenimiento de un pueblo nuevo. La iglesia es un pueblo nuevo y las comunidades cristianas inician un pueblo nuevo, su misión es la transformación de la humanidad entera, formando un solo pueblo nuevo.</w:t>
      </w:r>
    </w:p>
    <w:p w14:paraId="5206A130" w14:textId="77777777" w:rsidR="00724B0A" w:rsidRDefault="00724B0A" w:rsidP="00724B0A">
      <w:pPr>
        <w:spacing w:after="0" w:line="240" w:lineRule="auto"/>
        <w:rPr>
          <w:rFonts w:ascii="Arial" w:hAnsi="Arial" w:cs="Arial"/>
        </w:rPr>
      </w:pPr>
      <w:r>
        <w:rPr>
          <w:rFonts w:ascii="Arial" w:hAnsi="Arial" w:cs="Arial"/>
        </w:rPr>
        <w:lastRenderedPageBreak/>
        <w:t>Así el hombre nuevo es la alternativa propuesta a los colosenses. Las religiones paganas no tocan la sociedad. Muestras la solución es una evasión hacia el mundo de las potestades celestiales: crean un sistema religioso complejo que supuestamente ha de conducir a los hombres hasta ese mudo celestial. La alternativa cristiana es un nuevo pueblo aquí en la tierra, superando las actuales contradicciones y formas de dominación, transformando al mismo tiempo al individuo y la sociedad.</w:t>
      </w:r>
    </w:p>
    <w:p w14:paraId="63629610" w14:textId="77777777" w:rsidR="00724B0A" w:rsidRPr="006216B4" w:rsidRDefault="00724B0A" w:rsidP="006E2A67">
      <w:pPr>
        <w:pStyle w:val="Prrafodelista"/>
        <w:spacing w:after="120" w:line="240" w:lineRule="auto"/>
        <w:ind w:left="3540"/>
        <w:rPr>
          <w:rFonts w:ascii="Arial Narrow" w:hAnsi="Arial Narrow" w:cs="Arial"/>
          <w:i/>
          <w:sz w:val="18"/>
          <w:szCs w:val="18"/>
        </w:rPr>
      </w:pPr>
      <w:r>
        <w:rPr>
          <w:rFonts w:ascii="Arial Narrow" w:hAnsi="Arial Narrow" w:cs="Arial"/>
          <w:i/>
          <w:sz w:val="18"/>
          <w:szCs w:val="18"/>
          <w:lang w:val="fr-CH"/>
        </w:rPr>
        <w:t xml:space="preserve">José </w:t>
      </w:r>
      <w:proofErr w:type="spellStart"/>
      <w:r>
        <w:rPr>
          <w:rFonts w:ascii="Arial Narrow" w:hAnsi="Arial Narrow" w:cs="Arial"/>
          <w:i/>
          <w:sz w:val="18"/>
          <w:szCs w:val="18"/>
          <w:lang w:val="fr-CH"/>
        </w:rPr>
        <w:t>Comblin</w:t>
      </w:r>
      <w:proofErr w:type="spellEnd"/>
      <w:r>
        <w:rPr>
          <w:rFonts w:ascii="Arial Narrow" w:hAnsi="Arial Narrow" w:cs="Arial"/>
          <w:i/>
          <w:sz w:val="18"/>
          <w:szCs w:val="18"/>
          <w:lang w:val="fr-CH"/>
        </w:rPr>
        <w:t xml:space="preserve">, </w:t>
      </w:r>
      <w:r w:rsidRPr="00CA5087">
        <w:rPr>
          <w:rFonts w:ascii="Arial Narrow" w:hAnsi="Arial Narrow" w:cs="Arial"/>
          <w:i/>
          <w:sz w:val="18"/>
          <w:szCs w:val="18"/>
          <w:lang w:val="fr-CH"/>
        </w:rPr>
        <w:t xml:space="preserve"> </w:t>
      </w:r>
      <w:proofErr w:type="spellStart"/>
      <w:r w:rsidRPr="00CA5087">
        <w:rPr>
          <w:rFonts w:ascii="Arial Narrow" w:hAnsi="Arial Narrow" w:cs="Arial"/>
          <w:b/>
          <w:i/>
          <w:sz w:val="18"/>
          <w:szCs w:val="18"/>
          <w:lang w:val="fr-CH"/>
        </w:rPr>
        <w:t>Colosenses</w:t>
      </w:r>
      <w:proofErr w:type="spellEnd"/>
      <w:r w:rsidRPr="00CA5087">
        <w:rPr>
          <w:rFonts w:ascii="Arial Narrow" w:hAnsi="Arial Narrow" w:cs="Arial"/>
          <w:b/>
          <w:i/>
          <w:sz w:val="18"/>
          <w:szCs w:val="18"/>
          <w:lang w:val="fr-CH"/>
        </w:rPr>
        <w:t xml:space="preserve"> y </w:t>
      </w:r>
      <w:proofErr w:type="spellStart"/>
      <w:r w:rsidRPr="00CA5087">
        <w:rPr>
          <w:rFonts w:ascii="Arial Narrow" w:hAnsi="Arial Narrow" w:cs="Arial"/>
          <w:b/>
          <w:i/>
          <w:sz w:val="18"/>
          <w:szCs w:val="18"/>
          <w:lang w:val="fr-CH"/>
        </w:rPr>
        <w:t>Filemón</w:t>
      </w:r>
      <w:proofErr w:type="spellEnd"/>
      <w:r w:rsidRPr="00CA5087">
        <w:rPr>
          <w:rFonts w:ascii="Arial Narrow" w:hAnsi="Arial Narrow" w:cs="Arial"/>
          <w:b/>
          <w:i/>
          <w:sz w:val="18"/>
          <w:szCs w:val="18"/>
          <w:lang w:val="fr-CH"/>
        </w:rPr>
        <w:t>.</w:t>
      </w:r>
      <w:r w:rsidRPr="00CA5087">
        <w:rPr>
          <w:rFonts w:ascii="Arial Narrow" w:hAnsi="Arial Narrow" w:cs="Arial"/>
          <w:i/>
          <w:sz w:val="18"/>
          <w:szCs w:val="18"/>
          <w:lang w:val="fr-CH"/>
        </w:rPr>
        <w:t xml:space="preserve"> </w:t>
      </w:r>
      <w:r w:rsidRPr="00CA5087">
        <w:rPr>
          <w:rFonts w:ascii="Arial Narrow" w:hAnsi="Arial Narrow" w:cs="Arial"/>
          <w:i/>
          <w:sz w:val="18"/>
          <w:szCs w:val="18"/>
        </w:rPr>
        <w:t xml:space="preserve">Comentario Bíblico Ecuménico. </w:t>
      </w:r>
      <w:proofErr w:type="spellStart"/>
      <w:r w:rsidRPr="00CA5087">
        <w:rPr>
          <w:rFonts w:ascii="Arial Narrow" w:hAnsi="Arial Narrow" w:cs="Arial"/>
          <w:i/>
          <w:sz w:val="18"/>
          <w:szCs w:val="18"/>
        </w:rPr>
        <w:t>Edic</w:t>
      </w:r>
      <w:proofErr w:type="spellEnd"/>
      <w:r w:rsidRPr="00CA5087">
        <w:rPr>
          <w:rFonts w:ascii="Arial Narrow" w:hAnsi="Arial Narrow" w:cs="Arial"/>
          <w:i/>
          <w:sz w:val="18"/>
          <w:szCs w:val="18"/>
        </w:rPr>
        <w:t>. La Aurora, Buenos Aires, 1989, pp. 58-66. Hacemos una selección-resumen de este texto.</w:t>
      </w:r>
    </w:p>
    <w:p w14:paraId="5823C5AB" w14:textId="77777777" w:rsidR="00724B0A" w:rsidRPr="007A4A1D" w:rsidRDefault="00724B0A" w:rsidP="006E2A67">
      <w:pPr>
        <w:shd w:val="clear" w:color="auto" w:fill="4F6228" w:themeFill="accent3" w:themeFillShade="80"/>
        <w:spacing w:after="120" w:line="240" w:lineRule="auto"/>
        <w:rPr>
          <w:rFonts w:ascii="Arial" w:hAnsi="Arial" w:cs="Arial"/>
          <w:b/>
          <w:color w:val="FFFFFF" w:themeColor="background1"/>
        </w:rPr>
      </w:pPr>
      <w:r w:rsidRPr="007A4A1D">
        <w:rPr>
          <w:rFonts w:ascii="Arial" w:hAnsi="Arial" w:cs="Arial"/>
          <w:b/>
          <w:color w:val="FFFFFF" w:themeColor="background1"/>
        </w:rPr>
        <w:t>R</w:t>
      </w:r>
      <w:r w:rsidR="00FB503D">
        <w:rPr>
          <w:rFonts w:ascii="Arial" w:hAnsi="Arial" w:cs="Arial"/>
          <w:b/>
          <w:color w:val="FFFFFF" w:themeColor="background1"/>
        </w:rPr>
        <w:t>ecursos para la acción pastoral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2441"/>
      </w:tblGrid>
      <w:tr w:rsidR="00702E94" w14:paraId="4C312A2A" w14:textId="77777777" w:rsidTr="00702E94">
        <w:tc>
          <w:tcPr>
            <w:tcW w:w="7338" w:type="dxa"/>
            <w:shd w:val="clear" w:color="auto" w:fill="66FF99"/>
          </w:tcPr>
          <w:p w14:paraId="6F631380" w14:textId="44ABFDE2" w:rsidR="00702E94" w:rsidRDefault="00702E94" w:rsidP="00702E94">
            <w:pPr>
              <w:pStyle w:val="Prrafodelista"/>
              <w:numPr>
                <w:ilvl w:val="0"/>
                <w:numId w:val="5"/>
              </w:numPr>
              <w:spacing w:after="80"/>
              <w:ind w:left="362"/>
              <w:rPr>
                <w:rFonts w:ascii="Arial" w:hAnsi="Arial" w:cs="Arial"/>
              </w:rPr>
            </w:pPr>
            <w:r>
              <w:rPr>
                <w:rFonts w:ascii="Arial" w:hAnsi="Arial" w:cs="Arial"/>
                <w:b/>
              </w:rPr>
              <w:t>Oración</w:t>
            </w:r>
            <w:r w:rsidR="004324E9">
              <w:rPr>
                <w:rFonts w:ascii="Arial" w:hAnsi="Arial" w:cs="Arial"/>
                <w:b/>
              </w:rPr>
              <w:t xml:space="preserve">: </w:t>
            </w:r>
            <w:r w:rsidR="004324E9" w:rsidRPr="0048750C">
              <w:rPr>
                <w:rFonts w:ascii="Arial" w:hAnsi="Arial" w:cs="Arial"/>
              </w:rPr>
              <w:t>ayuda a los que se enriquecieron</w:t>
            </w:r>
            <w:r w:rsidR="004324E9">
              <w:rPr>
                <w:rFonts w:ascii="Arial" w:hAnsi="Arial" w:cs="Arial"/>
              </w:rPr>
              <w:t>…</w:t>
            </w:r>
          </w:p>
          <w:p w14:paraId="46F9239A" w14:textId="54CFE6B3" w:rsidR="00702E94" w:rsidRPr="0048750C" w:rsidRDefault="00702E94" w:rsidP="00763613">
            <w:pPr>
              <w:ind w:left="2"/>
              <w:rPr>
                <w:rFonts w:ascii="Arial" w:hAnsi="Arial" w:cs="Arial"/>
              </w:rPr>
            </w:pPr>
            <w:r>
              <w:rPr>
                <w:rFonts w:ascii="Arial" w:hAnsi="Arial" w:cs="Arial"/>
              </w:rPr>
              <w:t xml:space="preserve">Señor, </w:t>
            </w:r>
            <w:r w:rsidRPr="0048750C">
              <w:rPr>
                <w:rFonts w:ascii="Arial" w:hAnsi="Arial" w:cs="Arial"/>
              </w:rPr>
              <w:t>ayuda a todos los que se enriquecieron.</w:t>
            </w:r>
            <w:r w:rsidR="00763613">
              <w:rPr>
                <w:rFonts w:ascii="Arial" w:hAnsi="Arial" w:cs="Arial"/>
              </w:rPr>
              <w:t xml:space="preserve"> </w:t>
            </w:r>
            <w:r w:rsidRPr="0048750C">
              <w:rPr>
                <w:rFonts w:ascii="Arial" w:hAnsi="Arial" w:cs="Arial"/>
              </w:rPr>
              <w:t>Convéncelos de que la mejor herencia para sus hijos</w:t>
            </w:r>
            <w:r w:rsidR="00763613" w:rsidRPr="0048750C">
              <w:rPr>
                <w:rFonts w:ascii="Arial" w:hAnsi="Arial" w:cs="Arial"/>
              </w:rPr>
              <w:t xml:space="preserve"> será el ejemplo vivo</w:t>
            </w:r>
            <w:r w:rsidR="00763613">
              <w:rPr>
                <w:rFonts w:ascii="Arial" w:hAnsi="Arial" w:cs="Arial"/>
              </w:rPr>
              <w:t xml:space="preserve"> </w:t>
            </w:r>
            <w:r w:rsidRPr="0048750C">
              <w:rPr>
                <w:rFonts w:ascii="Arial" w:hAnsi="Arial" w:cs="Arial"/>
              </w:rPr>
              <w:t>de la justicia, del corazón abierto, de las manos abiertas.</w:t>
            </w:r>
          </w:p>
          <w:p w14:paraId="200F1BE0" w14:textId="0DC50FFB" w:rsidR="00702E94" w:rsidRPr="005316A6" w:rsidRDefault="00702E94" w:rsidP="00763613">
            <w:pPr>
              <w:spacing w:after="80"/>
              <w:ind w:left="2"/>
              <w:rPr>
                <w:rFonts w:ascii="Arial" w:hAnsi="Arial" w:cs="Arial"/>
              </w:rPr>
            </w:pPr>
            <w:r w:rsidRPr="0048750C">
              <w:rPr>
                <w:rFonts w:ascii="Arial" w:hAnsi="Arial" w:cs="Arial"/>
              </w:rPr>
              <w:t>Convéncelos a intentar ser libres de la dominación del dinero</w:t>
            </w:r>
            <w:r w:rsidR="00763613">
              <w:rPr>
                <w:rFonts w:ascii="Arial" w:hAnsi="Arial" w:cs="Arial"/>
              </w:rPr>
              <w:t xml:space="preserve"> </w:t>
            </w:r>
            <w:r w:rsidRPr="0048750C">
              <w:rPr>
                <w:rFonts w:ascii="Arial" w:hAnsi="Arial" w:cs="Arial"/>
              </w:rPr>
              <w:t>para que así puedan usarlo como medio de servicio</w:t>
            </w:r>
            <w:r w:rsidR="00763613">
              <w:rPr>
                <w:rFonts w:ascii="Arial" w:hAnsi="Arial" w:cs="Arial"/>
              </w:rPr>
              <w:t xml:space="preserve"> </w:t>
            </w:r>
            <w:r w:rsidRPr="0048750C">
              <w:rPr>
                <w:rFonts w:ascii="Arial" w:hAnsi="Arial" w:cs="Arial"/>
              </w:rPr>
              <w:t>y no como ídolo a ser servido.</w:t>
            </w:r>
          </w:p>
          <w:p w14:paraId="70CB768F" w14:textId="77777777" w:rsidR="00702E94" w:rsidRDefault="00702E94" w:rsidP="00763B34">
            <w:pPr>
              <w:spacing w:after="60"/>
              <w:jc w:val="right"/>
              <w:rPr>
                <w:rFonts w:ascii="Arial Narrow" w:hAnsi="Arial Narrow" w:cs="Arial"/>
                <w:i/>
                <w:iCs/>
                <w:sz w:val="18"/>
                <w:szCs w:val="18"/>
              </w:rPr>
            </w:pPr>
            <w:r w:rsidRPr="00CA5087">
              <w:rPr>
                <w:rFonts w:ascii="Arial Narrow" w:hAnsi="Arial Narrow" w:cs="Arial"/>
                <w:i/>
                <w:iCs/>
                <w:sz w:val="18"/>
                <w:szCs w:val="18"/>
              </w:rPr>
              <w:t xml:space="preserve">Obispo </w:t>
            </w:r>
            <w:proofErr w:type="spellStart"/>
            <w:r w:rsidRPr="00CA5087">
              <w:rPr>
                <w:rFonts w:ascii="Arial Narrow" w:hAnsi="Arial Narrow" w:cs="Arial"/>
                <w:i/>
                <w:iCs/>
                <w:sz w:val="18"/>
                <w:szCs w:val="18"/>
              </w:rPr>
              <w:t>Hélder</w:t>
            </w:r>
            <w:proofErr w:type="spellEnd"/>
            <w:r w:rsidRPr="00CA5087">
              <w:rPr>
                <w:rFonts w:ascii="Arial Narrow" w:hAnsi="Arial Narrow" w:cs="Arial"/>
                <w:i/>
                <w:iCs/>
                <w:sz w:val="18"/>
                <w:szCs w:val="18"/>
              </w:rPr>
              <w:t xml:space="preserve"> Cámara, Brasil</w:t>
            </w:r>
          </w:p>
          <w:p w14:paraId="7EAD1D83" w14:textId="52D97E0A" w:rsidR="00763613" w:rsidRPr="00763B34" w:rsidRDefault="00763B34" w:rsidP="00763B34">
            <w:pPr>
              <w:pStyle w:val="Prrafodelista"/>
              <w:numPr>
                <w:ilvl w:val="0"/>
                <w:numId w:val="5"/>
              </w:numPr>
              <w:ind w:left="362"/>
              <w:textAlignment w:val="baseline"/>
              <w:rPr>
                <w:rFonts w:ascii="Arial" w:hAnsi="Arial" w:cs="Arial"/>
                <w:b/>
                <w:bdr w:val="none" w:sz="0" w:space="0" w:color="auto" w:frame="1"/>
              </w:rPr>
            </w:pPr>
            <w:r w:rsidRPr="0073381D">
              <w:rPr>
                <w:rFonts w:ascii="Arial" w:hAnsi="Arial" w:cs="Arial"/>
                <w:b/>
                <w:bdr w:val="none" w:sz="0" w:space="0" w:color="auto" w:frame="1"/>
              </w:rPr>
              <w:t>El poder al servicio de la vida</w:t>
            </w:r>
          </w:p>
        </w:tc>
        <w:tc>
          <w:tcPr>
            <w:tcW w:w="2441" w:type="dxa"/>
            <w:shd w:val="clear" w:color="auto" w:fill="66FF99"/>
          </w:tcPr>
          <w:p w14:paraId="5252332F" w14:textId="77777777" w:rsidR="00702E94" w:rsidRDefault="00702E94" w:rsidP="00702E94">
            <w:pPr>
              <w:rPr>
                <w:rFonts w:ascii="Arial" w:hAnsi="Arial" w:cs="Arial"/>
                <w:sz w:val="8"/>
                <w:szCs w:val="8"/>
              </w:rPr>
            </w:pPr>
          </w:p>
          <w:p w14:paraId="36827102" w14:textId="77777777" w:rsidR="00702E94" w:rsidRDefault="00702E94" w:rsidP="00702E94">
            <w:pPr>
              <w:rPr>
                <w:rFonts w:ascii="Arial" w:hAnsi="Arial" w:cs="Arial"/>
                <w:sz w:val="8"/>
                <w:szCs w:val="8"/>
              </w:rPr>
            </w:pPr>
            <w:r>
              <w:rPr>
                <w:noProof/>
              </w:rPr>
              <w:drawing>
                <wp:inline distT="0" distB="0" distL="0" distR="0" wp14:anchorId="616A1F6D" wp14:editId="3F44810C">
                  <wp:extent cx="1412544" cy="1325490"/>
                  <wp:effectExtent l="0" t="0" r="0" b="8255"/>
                  <wp:docPr id="143" name="Imagen 143" descr="MATERIALES DE RELIGIÓN CATÓLICA: febrer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MATERIALES DE RELIGIÓN CATÓLICA: febrero 201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16659" cy="1329351"/>
                          </a:xfrm>
                          <a:prstGeom prst="rect">
                            <a:avLst/>
                          </a:prstGeom>
                          <a:noFill/>
                          <a:ln>
                            <a:noFill/>
                          </a:ln>
                        </pic:spPr>
                      </pic:pic>
                    </a:graphicData>
                  </a:graphic>
                </wp:inline>
              </w:drawing>
            </w:r>
          </w:p>
          <w:p w14:paraId="453638E3" w14:textId="77777777" w:rsidR="00702E94" w:rsidRPr="00702E94" w:rsidRDefault="00702E94" w:rsidP="00702E94">
            <w:pPr>
              <w:jc w:val="right"/>
              <w:rPr>
                <w:rFonts w:ascii="Arial Narrow" w:hAnsi="Arial Narrow" w:cs="Arial"/>
                <w:i/>
                <w:sz w:val="14"/>
                <w:szCs w:val="14"/>
              </w:rPr>
            </w:pPr>
            <w:r w:rsidRPr="00702E94">
              <w:rPr>
                <w:rFonts w:ascii="Arial Narrow" w:hAnsi="Arial Narrow" w:cs="Arial"/>
                <w:i/>
                <w:sz w:val="14"/>
                <w:szCs w:val="14"/>
              </w:rPr>
              <w:t>Fano</w:t>
            </w:r>
          </w:p>
        </w:tc>
      </w:tr>
    </w:tbl>
    <w:p w14:paraId="198F7A47" w14:textId="77777777" w:rsidR="00724B0A" w:rsidRPr="0073381D" w:rsidRDefault="00724B0A" w:rsidP="00724B0A">
      <w:pPr>
        <w:spacing w:after="80" w:line="240" w:lineRule="auto"/>
        <w:ind w:left="362"/>
        <w:textAlignment w:val="baseline"/>
        <w:rPr>
          <w:rFonts w:ascii="Arial" w:hAnsi="Arial" w:cs="Arial"/>
          <w:bdr w:val="none" w:sz="0" w:space="0" w:color="auto" w:frame="1"/>
        </w:rPr>
      </w:pPr>
      <w:r w:rsidRPr="0073381D">
        <w:rPr>
          <w:rFonts w:ascii="Arial" w:hAnsi="Arial" w:cs="Arial"/>
          <w:bCs/>
        </w:rPr>
        <w:t>La avaricia de empresarios y banqueros ha llevado a tal concentración de poder que algunos pueden pagar una cena para sus amigos con la jubilación que recibe un abuelo.</w:t>
      </w:r>
    </w:p>
    <w:p w14:paraId="3052BC9A" w14:textId="77777777" w:rsidR="00724B0A" w:rsidRDefault="00724B0A" w:rsidP="00724B0A">
      <w:pPr>
        <w:spacing w:after="80" w:line="240" w:lineRule="auto"/>
        <w:ind w:left="362"/>
        <w:textAlignment w:val="baseline"/>
        <w:rPr>
          <w:rFonts w:ascii="Arial" w:hAnsi="Arial" w:cs="Arial"/>
          <w:bdr w:val="none" w:sz="0" w:space="0" w:color="auto" w:frame="1"/>
        </w:rPr>
      </w:pPr>
      <w:r w:rsidRPr="00C03359">
        <w:rPr>
          <w:rFonts w:ascii="Arial" w:hAnsi="Arial" w:cs="Arial"/>
          <w:bdr w:val="none" w:sz="0" w:space="0" w:color="auto" w:frame="1"/>
        </w:rPr>
        <w:t xml:space="preserve">Sólo el poder al servicio de la vida y sus valores como la verdad, la justicia, la paz, la dignidad humana y todo lo que haga de ella plena y feliz tiene valor ético. Cuando este criterio falla, la vida sale herida profundamente. Mi gratitud por las personas y organismos que hayan comprendido esto. </w:t>
      </w:r>
    </w:p>
    <w:p w14:paraId="711A2C5F" w14:textId="77777777" w:rsidR="00724B0A" w:rsidRDefault="00724B0A" w:rsidP="00724B0A">
      <w:pPr>
        <w:spacing w:after="80" w:line="240" w:lineRule="auto"/>
        <w:ind w:left="362"/>
        <w:textAlignment w:val="baseline"/>
        <w:rPr>
          <w:rFonts w:ascii="Arial" w:hAnsi="Arial" w:cs="Arial"/>
        </w:rPr>
      </w:pPr>
      <w:r w:rsidRPr="00C03359">
        <w:rPr>
          <w:rFonts w:ascii="Arial" w:hAnsi="Arial" w:cs="Arial"/>
          <w:bdr w:val="none" w:sz="0" w:space="0" w:color="auto" w:frame="1"/>
        </w:rPr>
        <w:t>La levadura que va transformado la masa para el pan tiene poder, no la podemos apurar pero tampoco lo podemos parar. Hace su trabajo a su tiempo. En ese mismo sentido miro todas las formas de poder que tienen esa perspectiva transformadora como el poder de la educación, de la cultura, de la justicia, de la investigación al servicio de la salud y el desarrollo humano como también el poder de organismos que defienden los Derechos Humanos y ecológicos.</w:t>
      </w:r>
      <w:r w:rsidRPr="00C03359">
        <w:rPr>
          <w:rFonts w:ascii="Arial" w:hAnsi="Arial" w:cs="Arial"/>
        </w:rPr>
        <w:t> </w:t>
      </w:r>
    </w:p>
    <w:p w14:paraId="14251CD8" w14:textId="77777777" w:rsidR="00724B0A" w:rsidRPr="005C6B9B" w:rsidRDefault="00724B0A" w:rsidP="00724B0A">
      <w:pPr>
        <w:spacing w:after="80" w:line="240" w:lineRule="auto"/>
        <w:ind w:left="362"/>
        <w:textAlignment w:val="baseline"/>
        <w:rPr>
          <w:rFonts w:ascii="Arial" w:hAnsi="Arial" w:cs="Arial"/>
        </w:rPr>
      </w:pPr>
      <w:r w:rsidRPr="00C03359">
        <w:rPr>
          <w:rFonts w:ascii="Arial" w:hAnsi="Arial" w:cs="Arial"/>
          <w:bdr w:val="none" w:sz="0" w:space="0" w:color="auto" w:frame="1"/>
        </w:rPr>
        <w:t xml:space="preserve">Hay poder al servicio de la vida y poder al servicio de la muerte. Somos desafiados a ubicarnos en el correcto lugar con firme esperanza, no una esperanza vacía sino llena de compromisos y trabajos personales y comunitarios, en el lugar donde estemos, con los recursos y conocimientos que tengamos porque la nueva sociedad que buscamos comienza donde cada uno de nosotros y nosotras está. A pesar de tantos nubarrones, no hay lugar para el desaliento y sí, </w:t>
      </w:r>
      <w:r w:rsidRPr="00C03359">
        <w:rPr>
          <w:rFonts w:ascii="Arial" w:hAnsi="Arial" w:cs="Arial"/>
          <w:i/>
          <w:bdr w:val="none" w:sz="0" w:space="0" w:color="auto" w:frame="1"/>
        </w:rPr>
        <w:t xml:space="preserve">mucho lugar por la genuina esperanza. </w:t>
      </w:r>
    </w:p>
    <w:p w14:paraId="6ED04655" w14:textId="3F1A8739" w:rsidR="00724B0A" w:rsidRPr="002A00A9" w:rsidRDefault="00763B34" w:rsidP="002A00A9">
      <w:pPr>
        <w:spacing w:after="120" w:line="240" w:lineRule="auto"/>
        <w:ind w:left="2124"/>
        <w:jc w:val="right"/>
        <w:rPr>
          <w:rFonts w:ascii="Arial Narrow" w:hAnsi="Arial Narrow"/>
          <w:sz w:val="20"/>
          <w:szCs w:val="20"/>
        </w:rPr>
      </w:pPr>
      <w:r w:rsidRPr="002A00A9">
        <w:rPr>
          <w:rFonts w:ascii="Arial Narrow" w:hAnsi="Arial Narrow" w:cs="Arial"/>
          <w:i/>
          <w:sz w:val="20"/>
          <w:szCs w:val="20"/>
        </w:rPr>
        <w:t xml:space="preserve">Aldo </w:t>
      </w:r>
      <w:proofErr w:type="spellStart"/>
      <w:r w:rsidRPr="002A00A9">
        <w:rPr>
          <w:rFonts w:ascii="Arial Narrow" w:hAnsi="Arial Narrow" w:cs="Arial"/>
          <w:i/>
          <w:sz w:val="20"/>
          <w:szCs w:val="20"/>
        </w:rPr>
        <w:t>Etchegoyen</w:t>
      </w:r>
      <w:proofErr w:type="spellEnd"/>
      <w:r>
        <w:rPr>
          <w:rFonts w:ascii="Arial Narrow" w:hAnsi="Arial Narrow" w:cs="Arial"/>
          <w:i/>
          <w:sz w:val="20"/>
          <w:szCs w:val="20"/>
        </w:rPr>
        <w:t>,</w:t>
      </w:r>
      <w:r w:rsidRPr="002A00A9">
        <w:rPr>
          <w:rFonts w:ascii="Arial Narrow" w:hAnsi="Arial Narrow" w:cs="Arial"/>
          <w:i/>
          <w:sz w:val="20"/>
          <w:szCs w:val="20"/>
        </w:rPr>
        <w:t xml:space="preserve"> </w:t>
      </w:r>
      <w:r w:rsidR="00724B0A" w:rsidRPr="002A00A9">
        <w:rPr>
          <w:rFonts w:ascii="Arial Narrow" w:hAnsi="Arial Narrow" w:cs="Arial"/>
          <w:i/>
          <w:sz w:val="20"/>
          <w:szCs w:val="20"/>
        </w:rPr>
        <w:t xml:space="preserve">Obispo </w:t>
      </w:r>
      <w:r w:rsidRPr="002A00A9">
        <w:rPr>
          <w:rFonts w:ascii="Arial Narrow" w:hAnsi="Arial Narrow" w:cs="Arial"/>
          <w:i/>
          <w:sz w:val="20"/>
          <w:szCs w:val="20"/>
        </w:rPr>
        <w:t xml:space="preserve">(E) </w:t>
      </w:r>
      <w:r w:rsidR="000448A4" w:rsidRPr="002A00A9">
        <w:rPr>
          <w:rFonts w:ascii="Arial Narrow" w:hAnsi="Arial Narrow" w:cs="Arial"/>
          <w:i/>
          <w:sz w:val="20"/>
          <w:szCs w:val="20"/>
        </w:rPr>
        <w:t>metodista argentino</w:t>
      </w:r>
      <w:r w:rsidR="00724B0A" w:rsidRPr="002A00A9">
        <w:rPr>
          <w:rFonts w:ascii="Arial Narrow" w:hAnsi="Arial Narrow" w:cs="Arial"/>
          <w:i/>
          <w:sz w:val="20"/>
          <w:szCs w:val="20"/>
        </w:rPr>
        <w:t xml:space="preserve">, 3 de noviembre 2011, en diario Tiempo Argentino. Texto completo en </w:t>
      </w:r>
      <w:hyperlink r:id="rId85" w:tgtFrame="_blank" w:history="1">
        <w:r w:rsidR="00724B0A" w:rsidRPr="002A00A9">
          <w:rPr>
            <w:rFonts w:ascii="Arial Narrow" w:hAnsi="Arial Narrow" w:cs="Arial"/>
            <w:sz w:val="20"/>
            <w:szCs w:val="20"/>
          </w:rPr>
          <w:t>http://tiempo.elargentino.com/notas/fermento-de-cambio-que-sea-incontenible</w:t>
        </w:r>
      </w:hyperlink>
    </w:p>
    <w:p w14:paraId="4727301A" w14:textId="77777777" w:rsidR="00724B0A" w:rsidRPr="00C147AE" w:rsidRDefault="00724B0A" w:rsidP="00724B0A">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sidR="000B79DC">
        <w:rPr>
          <w:rFonts w:ascii="Arial" w:hAnsi="Arial" w:cs="Arial"/>
          <w:b/>
          <w:color w:val="FFFFFF" w:themeColor="background1"/>
        </w:rPr>
        <w:t xml:space="preserve"> liturgia del culto comunitario</w:t>
      </w:r>
    </w:p>
    <w:p w14:paraId="456D2DC9" w14:textId="77777777" w:rsidR="00724B0A" w:rsidRPr="006E2A67" w:rsidRDefault="00724B0A" w:rsidP="000B79DC">
      <w:pPr>
        <w:spacing w:after="0" w:line="240" w:lineRule="auto"/>
        <w:rPr>
          <w:rFonts w:ascii="Arial" w:hAnsi="Arial" w:cs="Arial"/>
          <w:b/>
          <w:sz w:val="12"/>
          <w:szCs w:val="12"/>
        </w:rPr>
      </w:pPr>
    </w:p>
    <w:tbl>
      <w:tblPr>
        <w:tblW w:w="0" w:type="auto"/>
        <w:tblLook w:val="04A0" w:firstRow="1" w:lastRow="0" w:firstColumn="1" w:lastColumn="0" w:noHBand="0" w:noVBand="1"/>
      </w:tblPr>
      <w:tblGrid>
        <w:gridCol w:w="4824"/>
        <w:gridCol w:w="4815"/>
      </w:tblGrid>
      <w:tr w:rsidR="00724B0A" w14:paraId="11972011" w14:textId="77777777" w:rsidTr="00B55436">
        <w:tc>
          <w:tcPr>
            <w:tcW w:w="4889" w:type="dxa"/>
          </w:tcPr>
          <w:p w14:paraId="088257C8" w14:textId="77777777" w:rsidR="000B79DC" w:rsidRPr="000B79DC" w:rsidRDefault="000B79DC">
            <w:pPr>
              <w:pStyle w:val="Prrafodelista"/>
              <w:numPr>
                <w:ilvl w:val="0"/>
                <w:numId w:val="52"/>
              </w:numPr>
              <w:spacing w:after="0" w:line="240" w:lineRule="auto"/>
              <w:rPr>
                <w:rFonts w:ascii="Arial" w:hAnsi="Arial" w:cs="Arial"/>
              </w:rPr>
              <w:pPrChange w:id="92" w:author="Usuario" w:date="2022-05-23T20:59:00Z">
                <w:pPr>
                  <w:pStyle w:val="Prrafodelista"/>
                  <w:numPr>
                    <w:numId w:val="60"/>
                  </w:numPr>
                  <w:tabs>
                    <w:tab w:val="num" w:pos="360"/>
                    <w:tab w:val="num" w:pos="720"/>
                  </w:tabs>
                  <w:spacing w:after="0" w:line="240" w:lineRule="auto"/>
                  <w:ind w:hanging="720"/>
                </w:pPr>
              </w:pPrChange>
            </w:pPr>
            <w:r w:rsidRPr="000B79DC">
              <w:rPr>
                <w:rFonts w:ascii="Arial" w:hAnsi="Arial" w:cs="Arial"/>
                <w:b/>
              </w:rPr>
              <w:t xml:space="preserve">Antífona de </w:t>
            </w:r>
            <w:proofErr w:type="spellStart"/>
            <w:r w:rsidRPr="000B79DC">
              <w:rPr>
                <w:rFonts w:ascii="Arial" w:hAnsi="Arial" w:cs="Arial"/>
                <w:b/>
              </w:rPr>
              <w:t>ayes</w:t>
            </w:r>
            <w:proofErr w:type="spellEnd"/>
            <w:r w:rsidRPr="000B79DC">
              <w:rPr>
                <w:rFonts w:ascii="Arial" w:hAnsi="Arial" w:cs="Arial"/>
                <w:b/>
              </w:rPr>
              <w:t xml:space="preserve"> y bendiciones</w:t>
            </w:r>
          </w:p>
          <w:p w14:paraId="0B6E4C61" w14:textId="77777777" w:rsidR="00724B0A" w:rsidRDefault="00724B0A" w:rsidP="000B79DC">
            <w:pPr>
              <w:spacing w:after="0" w:line="240" w:lineRule="auto"/>
              <w:jc w:val="center"/>
              <w:rPr>
                <w:rFonts w:ascii="Arial" w:hAnsi="Arial" w:cs="Arial"/>
              </w:rPr>
            </w:pPr>
            <w:r w:rsidRPr="00C66CCB">
              <w:rPr>
                <w:rFonts w:ascii="Arial" w:hAnsi="Arial" w:cs="Arial"/>
              </w:rPr>
              <w:t>¡Ay de ustedes, explotadores,</w:t>
            </w:r>
          </w:p>
          <w:p w14:paraId="2174EBF9" w14:textId="77777777" w:rsidR="00724B0A" w:rsidRDefault="00724B0A" w:rsidP="000B79DC">
            <w:pPr>
              <w:spacing w:after="0" w:line="240" w:lineRule="auto"/>
              <w:jc w:val="center"/>
              <w:rPr>
                <w:rFonts w:ascii="Arial" w:hAnsi="Arial" w:cs="Arial"/>
              </w:rPr>
            </w:pPr>
            <w:r w:rsidRPr="00C66CCB">
              <w:rPr>
                <w:rFonts w:ascii="Arial" w:hAnsi="Arial" w:cs="Arial"/>
              </w:rPr>
              <w:t>que hacen su riqueza a costa del ser humano</w:t>
            </w:r>
            <w:r>
              <w:rPr>
                <w:rFonts w:ascii="Arial" w:hAnsi="Arial" w:cs="Arial"/>
              </w:rPr>
              <w:t>,</w:t>
            </w:r>
          </w:p>
          <w:p w14:paraId="1D8D74EB" w14:textId="77777777" w:rsidR="00724B0A" w:rsidRPr="00C66CCB" w:rsidRDefault="00724B0A" w:rsidP="000B79DC">
            <w:pPr>
              <w:spacing w:after="0" w:line="240" w:lineRule="auto"/>
              <w:jc w:val="center"/>
              <w:rPr>
                <w:rFonts w:ascii="Arial" w:hAnsi="Arial" w:cs="Arial"/>
              </w:rPr>
            </w:pPr>
            <w:r w:rsidRPr="00C66CCB">
              <w:rPr>
                <w:rFonts w:ascii="Arial" w:hAnsi="Arial" w:cs="Arial"/>
              </w:rPr>
              <w:t>porque ya tienen su ganancia</w:t>
            </w:r>
            <w:r>
              <w:rPr>
                <w:rFonts w:ascii="Arial" w:hAnsi="Arial" w:cs="Arial"/>
              </w:rPr>
              <w:t>!</w:t>
            </w:r>
          </w:p>
          <w:p w14:paraId="56CB1D75" w14:textId="77777777" w:rsidR="00724B0A" w:rsidRPr="00C66CCB" w:rsidRDefault="00724B0A" w:rsidP="000B79DC">
            <w:pPr>
              <w:spacing w:after="0" w:line="240" w:lineRule="auto"/>
              <w:jc w:val="center"/>
              <w:rPr>
                <w:rFonts w:ascii="Arial" w:hAnsi="Arial" w:cs="Arial"/>
              </w:rPr>
            </w:pPr>
            <w:r w:rsidRPr="00C66CCB">
              <w:rPr>
                <w:rFonts w:ascii="Arial" w:hAnsi="Arial" w:cs="Arial"/>
              </w:rPr>
              <w:t>Pero felices los que, aún explotados y sumidos en la pobreza, tienen en Dios su fortuna.</w:t>
            </w:r>
          </w:p>
          <w:p w14:paraId="4935F349" w14:textId="77777777" w:rsidR="00724B0A" w:rsidRDefault="00724B0A" w:rsidP="000B79DC">
            <w:pPr>
              <w:spacing w:after="0" w:line="240" w:lineRule="auto"/>
              <w:jc w:val="center"/>
              <w:rPr>
                <w:rFonts w:ascii="Arial" w:hAnsi="Arial" w:cs="Arial"/>
              </w:rPr>
            </w:pPr>
            <w:r w:rsidRPr="00C66CCB">
              <w:rPr>
                <w:rFonts w:ascii="Arial" w:hAnsi="Arial" w:cs="Arial"/>
              </w:rPr>
              <w:t>¡Ay de ustedes, los que sólo viven</w:t>
            </w:r>
          </w:p>
          <w:p w14:paraId="35C312EF" w14:textId="77777777" w:rsidR="00724B0A" w:rsidRDefault="00724B0A" w:rsidP="000B79DC">
            <w:pPr>
              <w:spacing w:after="0" w:line="240" w:lineRule="auto"/>
              <w:jc w:val="center"/>
              <w:rPr>
                <w:rFonts w:ascii="Arial" w:hAnsi="Arial" w:cs="Arial"/>
              </w:rPr>
            </w:pPr>
            <w:r w:rsidRPr="00C66CCB">
              <w:rPr>
                <w:rFonts w:ascii="Arial" w:hAnsi="Arial" w:cs="Arial"/>
              </w:rPr>
              <w:t>para el derroche y la ostentación</w:t>
            </w:r>
            <w:r>
              <w:rPr>
                <w:rFonts w:ascii="Arial" w:hAnsi="Arial" w:cs="Arial"/>
              </w:rPr>
              <w:t>,</w:t>
            </w:r>
          </w:p>
          <w:p w14:paraId="17BA2561" w14:textId="77777777" w:rsidR="000B79DC" w:rsidRDefault="00724B0A" w:rsidP="000B79DC">
            <w:pPr>
              <w:spacing w:after="0" w:line="240" w:lineRule="auto"/>
              <w:jc w:val="center"/>
              <w:rPr>
                <w:rFonts w:ascii="Arial" w:hAnsi="Arial" w:cs="Arial"/>
              </w:rPr>
            </w:pPr>
            <w:r w:rsidRPr="00C66CCB">
              <w:rPr>
                <w:rFonts w:ascii="Arial" w:hAnsi="Arial" w:cs="Arial"/>
              </w:rPr>
              <w:t>porque esto lastima al prójimo</w:t>
            </w:r>
          </w:p>
          <w:p w14:paraId="5B38C9D0" w14:textId="77777777" w:rsidR="00724B0A" w:rsidRPr="00C66CCB" w:rsidRDefault="00724B0A" w:rsidP="000B79DC">
            <w:pPr>
              <w:spacing w:after="0" w:line="240" w:lineRule="auto"/>
              <w:jc w:val="center"/>
              <w:rPr>
                <w:rFonts w:ascii="Arial" w:hAnsi="Arial" w:cs="Arial"/>
              </w:rPr>
            </w:pPr>
            <w:r w:rsidRPr="00C66CCB">
              <w:rPr>
                <w:rFonts w:ascii="Arial" w:hAnsi="Arial" w:cs="Arial"/>
              </w:rPr>
              <w:t>y ofende al Señor.</w:t>
            </w:r>
          </w:p>
          <w:p w14:paraId="2CA306A8" w14:textId="77777777" w:rsidR="00724B0A" w:rsidRDefault="00724B0A" w:rsidP="000B79DC">
            <w:pPr>
              <w:spacing w:after="0" w:line="240" w:lineRule="auto"/>
              <w:jc w:val="center"/>
              <w:rPr>
                <w:rFonts w:ascii="Arial" w:hAnsi="Arial" w:cs="Arial"/>
              </w:rPr>
            </w:pPr>
            <w:r w:rsidRPr="00C66CCB">
              <w:rPr>
                <w:rFonts w:ascii="Arial" w:hAnsi="Arial" w:cs="Arial"/>
              </w:rPr>
              <w:t>Pero felices los humildes y solidarios, porque compartiendo lo que tienen honran a Dios.</w:t>
            </w:r>
          </w:p>
        </w:tc>
        <w:tc>
          <w:tcPr>
            <w:tcW w:w="4890" w:type="dxa"/>
          </w:tcPr>
          <w:p w14:paraId="0543298F" w14:textId="77777777" w:rsidR="00724B0A" w:rsidRDefault="00724B0A" w:rsidP="000B79DC">
            <w:pPr>
              <w:spacing w:after="0" w:line="240" w:lineRule="auto"/>
              <w:jc w:val="center"/>
              <w:rPr>
                <w:rFonts w:ascii="Arial" w:hAnsi="Arial" w:cs="Arial"/>
              </w:rPr>
            </w:pPr>
            <w:r w:rsidRPr="00C66CCB">
              <w:rPr>
                <w:rFonts w:ascii="Arial" w:hAnsi="Arial" w:cs="Arial"/>
              </w:rPr>
              <w:t>¡Ay de ustedes, los que se alegran</w:t>
            </w:r>
          </w:p>
          <w:p w14:paraId="7C9E1435" w14:textId="77777777" w:rsidR="00724B0A" w:rsidRDefault="00724B0A" w:rsidP="000B79DC">
            <w:pPr>
              <w:spacing w:after="0" w:line="240" w:lineRule="auto"/>
              <w:jc w:val="center"/>
              <w:rPr>
                <w:rFonts w:ascii="Arial" w:hAnsi="Arial" w:cs="Arial"/>
              </w:rPr>
            </w:pPr>
            <w:r w:rsidRPr="00C66CCB">
              <w:rPr>
                <w:rFonts w:ascii="Arial" w:hAnsi="Arial" w:cs="Arial"/>
              </w:rPr>
              <w:t>de la injusticia del mundo</w:t>
            </w:r>
            <w:r>
              <w:rPr>
                <w:rFonts w:ascii="Arial" w:hAnsi="Arial" w:cs="Arial"/>
              </w:rPr>
              <w:t>,</w:t>
            </w:r>
          </w:p>
          <w:p w14:paraId="577A3D79" w14:textId="77777777" w:rsidR="00724B0A" w:rsidRPr="00C66CCB" w:rsidRDefault="00724B0A" w:rsidP="000B79DC">
            <w:pPr>
              <w:spacing w:after="0" w:line="240" w:lineRule="auto"/>
              <w:jc w:val="center"/>
              <w:rPr>
                <w:rFonts w:ascii="Arial" w:hAnsi="Arial" w:cs="Arial"/>
              </w:rPr>
            </w:pPr>
            <w:r w:rsidRPr="00C66CCB">
              <w:rPr>
                <w:rFonts w:ascii="Arial" w:hAnsi="Arial" w:cs="Arial"/>
              </w:rPr>
              <w:t>porque padecerán el juicio de Dios</w:t>
            </w:r>
            <w:r>
              <w:rPr>
                <w:rFonts w:ascii="Arial" w:hAnsi="Arial" w:cs="Arial"/>
              </w:rPr>
              <w:t>!</w:t>
            </w:r>
          </w:p>
          <w:p w14:paraId="07952D7E" w14:textId="77777777" w:rsidR="00724B0A" w:rsidRDefault="00724B0A" w:rsidP="000B79DC">
            <w:pPr>
              <w:spacing w:after="0" w:line="240" w:lineRule="auto"/>
              <w:jc w:val="center"/>
              <w:rPr>
                <w:rFonts w:ascii="Arial" w:hAnsi="Arial" w:cs="Arial"/>
              </w:rPr>
            </w:pPr>
            <w:r w:rsidRPr="00C66CCB">
              <w:rPr>
                <w:rFonts w:ascii="Arial" w:hAnsi="Arial" w:cs="Arial"/>
              </w:rPr>
              <w:t>P</w:t>
            </w:r>
            <w:r>
              <w:rPr>
                <w:rFonts w:ascii="Arial" w:hAnsi="Arial" w:cs="Arial"/>
              </w:rPr>
              <w:t>ero felices los que, impotentes</w:t>
            </w:r>
          </w:p>
          <w:p w14:paraId="00FEE8C9" w14:textId="77777777" w:rsidR="00724B0A" w:rsidRDefault="00724B0A" w:rsidP="000B79DC">
            <w:pPr>
              <w:spacing w:after="0" w:line="240" w:lineRule="auto"/>
              <w:jc w:val="center"/>
              <w:rPr>
                <w:rFonts w:ascii="Arial" w:hAnsi="Arial" w:cs="Arial"/>
              </w:rPr>
            </w:pPr>
            <w:r w:rsidRPr="00C66CCB">
              <w:rPr>
                <w:rFonts w:ascii="Arial" w:hAnsi="Arial" w:cs="Arial"/>
              </w:rPr>
              <w:t>ante la iniquidad, esperan confiados</w:t>
            </w:r>
          </w:p>
          <w:p w14:paraId="4E35085D" w14:textId="77777777" w:rsidR="00724B0A" w:rsidRPr="00C66CCB" w:rsidRDefault="00724B0A" w:rsidP="000B79DC">
            <w:pPr>
              <w:spacing w:after="0" w:line="240" w:lineRule="auto"/>
              <w:jc w:val="center"/>
              <w:rPr>
                <w:rFonts w:ascii="Arial" w:hAnsi="Arial" w:cs="Arial"/>
              </w:rPr>
            </w:pPr>
            <w:r w:rsidRPr="00C66CCB">
              <w:rPr>
                <w:rFonts w:ascii="Arial" w:hAnsi="Arial" w:cs="Arial"/>
              </w:rPr>
              <w:t>en la justicia del Señor.</w:t>
            </w:r>
          </w:p>
          <w:p w14:paraId="638EAB1B" w14:textId="77777777" w:rsidR="00724B0A" w:rsidRDefault="00724B0A" w:rsidP="000B79DC">
            <w:pPr>
              <w:spacing w:after="0" w:line="240" w:lineRule="auto"/>
              <w:jc w:val="center"/>
              <w:rPr>
                <w:rFonts w:ascii="Arial" w:hAnsi="Arial" w:cs="Arial"/>
              </w:rPr>
            </w:pPr>
            <w:r w:rsidRPr="00C66CCB">
              <w:rPr>
                <w:rFonts w:ascii="Arial" w:hAnsi="Arial" w:cs="Arial"/>
              </w:rPr>
              <w:t>¡Ay de ustedes, soberbios y orgullosos!</w:t>
            </w:r>
          </w:p>
          <w:p w14:paraId="73470F82" w14:textId="77777777" w:rsidR="00724B0A" w:rsidRDefault="00724B0A" w:rsidP="000B79DC">
            <w:pPr>
              <w:spacing w:after="0" w:line="240" w:lineRule="auto"/>
              <w:jc w:val="center"/>
              <w:rPr>
                <w:rFonts w:ascii="Arial" w:hAnsi="Arial" w:cs="Arial"/>
              </w:rPr>
            </w:pPr>
            <w:r w:rsidRPr="00C66CCB">
              <w:rPr>
                <w:rFonts w:ascii="Arial" w:hAnsi="Arial" w:cs="Arial"/>
              </w:rPr>
              <w:t>porque el halago del mundo</w:t>
            </w:r>
          </w:p>
          <w:p w14:paraId="082AF33A" w14:textId="77777777" w:rsidR="00724B0A" w:rsidRPr="00C66CCB" w:rsidRDefault="00724B0A" w:rsidP="000B79DC">
            <w:pPr>
              <w:spacing w:after="0" w:line="240" w:lineRule="auto"/>
              <w:jc w:val="center"/>
              <w:rPr>
                <w:rFonts w:ascii="Arial" w:hAnsi="Arial" w:cs="Arial"/>
              </w:rPr>
            </w:pPr>
            <w:r w:rsidRPr="00C66CCB">
              <w:rPr>
                <w:rFonts w:ascii="Arial" w:hAnsi="Arial" w:cs="Arial"/>
              </w:rPr>
              <w:t>los hace vivir en el engaño.</w:t>
            </w:r>
          </w:p>
          <w:p w14:paraId="72C1BB6E" w14:textId="77777777" w:rsidR="00724B0A" w:rsidRDefault="00724B0A" w:rsidP="000B79DC">
            <w:pPr>
              <w:spacing w:after="0" w:line="240" w:lineRule="auto"/>
              <w:jc w:val="center"/>
              <w:rPr>
                <w:rFonts w:ascii="Arial" w:hAnsi="Arial" w:cs="Arial"/>
              </w:rPr>
            </w:pPr>
            <w:r w:rsidRPr="00C66CCB">
              <w:rPr>
                <w:rFonts w:ascii="Arial" w:hAnsi="Arial" w:cs="Arial"/>
              </w:rPr>
              <w:t>Pero felices los que por causa de Cristo</w:t>
            </w:r>
          </w:p>
          <w:p w14:paraId="0D40501E" w14:textId="77777777" w:rsidR="00724B0A" w:rsidRDefault="00724B0A" w:rsidP="000B79DC">
            <w:pPr>
              <w:spacing w:after="0" w:line="240" w:lineRule="auto"/>
              <w:jc w:val="center"/>
              <w:rPr>
                <w:rFonts w:ascii="Arial" w:hAnsi="Arial" w:cs="Arial"/>
              </w:rPr>
            </w:pPr>
            <w:r w:rsidRPr="00C66CCB">
              <w:rPr>
                <w:rFonts w:ascii="Arial" w:hAnsi="Arial" w:cs="Arial"/>
              </w:rPr>
              <w:t>son maltratados,</w:t>
            </w:r>
          </w:p>
          <w:p w14:paraId="774E4AC3" w14:textId="77777777" w:rsidR="00724B0A" w:rsidRDefault="00724B0A" w:rsidP="000B79DC">
            <w:pPr>
              <w:spacing w:after="80" w:line="240" w:lineRule="auto"/>
              <w:jc w:val="center"/>
              <w:rPr>
                <w:rFonts w:ascii="Arial" w:hAnsi="Arial" w:cs="Arial"/>
              </w:rPr>
            </w:pPr>
            <w:r w:rsidRPr="00C66CCB">
              <w:rPr>
                <w:rFonts w:ascii="Arial" w:hAnsi="Arial" w:cs="Arial"/>
              </w:rPr>
              <w:t xml:space="preserve">porque en Él encuentran </w:t>
            </w:r>
            <w:r>
              <w:rPr>
                <w:rFonts w:ascii="Arial" w:hAnsi="Arial" w:cs="Arial"/>
              </w:rPr>
              <w:t>v</w:t>
            </w:r>
            <w:r w:rsidRPr="00C66CCB">
              <w:rPr>
                <w:rFonts w:ascii="Arial" w:hAnsi="Arial" w:cs="Arial"/>
              </w:rPr>
              <w:t>erdad y consuelo.</w:t>
            </w:r>
          </w:p>
        </w:tc>
      </w:tr>
    </w:tbl>
    <w:p w14:paraId="6DB5DE27" w14:textId="77777777" w:rsidR="00724B0A" w:rsidRPr="002A00A9" w:rsidRDefault="00724B0A" w:rsidP="00B81B48">
      <w:pPr>
        <w:spacing w:after="0" w:line="240" w:lineRule="auto"/>
        <w:ind w:left="3540"/>
        <w:jc w:val="right"/>
        <w:rPr>
          <w:rFonts w:ascii="Arial Narrow" w:hAnsi="Arial Narrow" w:cs="Arial"/>
          <w:i/>
          <w:sz w:val="20"/>
          <w:szCs w:val="20"/>
        </w:rPr>
      </w:pPr>
      <w:r w:rsidRPr="002A00A9">
        <w:rPr>
          <w:rFonts w:ascii="Arial Narrow" w:hAnsi="Arial Narrow" w:cs="Arial"/>
          <w:i/>
          <w:sz w:val="20"/>
          <w:szCs w:val="20"/>
        </w:rPr>
        <w:t>Tomado de los recursos incluidos en la Memoria del Taller sobre Ética y Derechos Humanos, organizado por la Secretaría Regional del Río de la Plata del CLAI.</w:t>
      </w:r>
    </w:p>
    <w:p w14:paraId="75185DEC" w14:textId="77777777" w:rsidR="00724B0A" w:rsidRPr="002E41E0" w:rsidRDefault="00194FFD">
      <w:pPr>
        <w:pStyle w:val="Prrafodelista"/>
        <w:numPr>
          <w:ilvl w:val="0"/>
          <w:numId w:val="28"/>
        </w:numPr>
        <w:spacing w:after="80" w:line="240" w:lineRule="auto"/>
        <w:ind w:left="360"/>
        <w:rPr>
          <w:rFonts w:ascii="Arial" w:hAnsi="Arial" w:cs="Arial"/>
          <w:b/>
        </w:rPr>
        <w:pPrChange w:id="93" w:author="Usuario" w:date="2022-05-23T20:59:00Z">
          <w:pPr>
            <w:pStyle w:val="Prrafodelista"/>
            <w:numPr>
              <w:numId w:val="30"/>
            </w:numPr>
            <w:tabs>
              <w:tab w:val="num" w:pos="360"/>
            </w:tabs>
            <w:spacing w:after="80" w:line="240" w:lineRule="auto"/>
            <w:ind w:left="360" w:hanging="360"/>
          </w:pPr>
        </w:pPrChange>
      </w:pPr>
      <w:r>
        <w:rPr>
          <w:rFonts w:ascii="Arial" w:hAnsi="Arial" w:cs="Arial"/>
          <w:b/>
        </w:rPr>
        <w:lastRenderedPageBreak/>
        <w:t>Oración de confesión</w:t>
      </w:r>
    </w:p>
    <w:tbl>
      <w:tblPr>
        <w:tblW w:w="0" w:type="auto"/>
        <w:tblLook w:val="04A0" w:firstRow="1" w:lastRow="0" w:firstColumn="1" w:lastColumn="0" w:noHBand="0" w:noVBand="1"/>
      </w:tblPr>
      <w:tblGrid>
        <w:gridCol w:w="4818"/>
        <w:gridCol w:w="4821"/>
      </w:tblGrid>
      <w:tr w:rsidR="00724B0A" w:rsidRPr="002A00A9" w14:paraId="05828873" w14:textId="77777777" w:rsidTr="000448A4">
        <w:tc>
          <w:tcPr>
            <w:tcW w:w="4889" w:type="dxa"/>
          </w:tcPr>
          <w:p w14:paraId="53B274F9" w14:textId="77777777" w:rsidR="002A00A9" w:rsidRDefault="00724B0A" w:rsidP="005C0579">
            <w:pPr>
              <w:shd w:val="clear" w:color="auto" w:fill="FFFFFF"/>
              <w:spacing w:after="0" w:line="240" w:lineRule="auto"/>
              <w:rPr>
                <w:rFonts w:ascii="Arial" w:hAnsi="Arial" w:cs="Arial"/>
                <w:color w:val="1D2129"/>
              </w:rPr>
            </w:pPr>
            <w:r w:rsidRPr="00CA5087">
              <w:rPr>
                <w:rFonts w:ascii="Arial" w:hAnsi="Arial" w:cs="Arial"/>
                <w:color w:val="1D2129"/>
              </w:rPr>
              <w:t xml:space="preserve">Perdón, Señor, porque aun viendo </w:t>
            </w:r>
          </w:p>
          <w:p w14:paraId="42D82C55" w14:textId="4CD648C4" w:rsidR="00724B0A" w:rsidRPr="00CA5087" w:rsidRDefault="00724B0A" w:rsidP="005C0579">
            <w:pPr>
              <w:shd w:val="clear" w:color="auto" w:fill="FFFFFF"/>
              <w:spacing w:after="0" w:line="240" w:lineRule="auto"/>
              <w:rPr>
                <w:rFonts w:ascii="Arial" w:hAnsi="Arial" w:cs="Arial"/>
                <w:color w:val="1D2129"/>
              </w:rPr>
            </w:pPr>
            <w:r w:rsidRPr="00CA5087">
              <w:rPr>
                <w:rFonts w:ascii="Arial" w:hAnsi="Arial" w:cs="Arial"/>
                <w:color w:val="1D2129"/>
              </w:rPr>
              <w:t xml:space="preserve">la necesidad de nuestro prójimo </w:t>
            </w:r>
          </w:p>
          <w:p w14:paraId="7A298D9F" w14:textId="77777777" w:rsidR="00724B0A" w:rsidRDefault="00724B0A" w:rsidP="005C0579">
            <w:pPr>
              <w:shd w:val="clear" w:color="auto" w:fill="FFFFFF"/>
              <w:spacing w:after="0" w:line="240" w:lineRule="auto"/>
              <w:rPr>
                <w:rFonts w:ascii="Arial" w:hAnsi="Arial" w:cs="Arial"/>
                <w:color w:val="1D2129"/>
              </w:rPr>
            </w:pPr>
            <w:r w:rsidRPr="00CA5087">
              <w:rPr>
                <w:rFonts w:ascii="Arial" w:hAnsi="Arial" w:cs="Arial"/>
                <w:color w:val="1D2129"/>
              </w:rPr>
              <w:t xml:space="preserve">vemos sólo nuestros propios intereses </w:t>
            </w:r>
          </w:p>
          <w:p w14:paraId="272AF750" w14:textId="77777777" w:rsidR="00724B0A" w:rsidRDefault="00724B0A" w:rsidP="005C0579">
            <w:pPr>
              <w:shd w:val="clear" w:color="auto" w:fill="FFFFFF"/>
              <w:spacing w:after="0" w:line="240" w:lineRule="auto"/>
              <w:rPr>
                <w:rFonts w:ascii="Arial" w:hAnsi="Arial" w:cs="Arial"/>
                <w:color w:val="1D2129"/>
              </w:rPr>
            </w:pPr>
            <w:r w:rsidRPr="00CA5087">
              <w:rPr>
                <w:rFonts w:ascii="Arial" w:hAnsi="Arial" w:cs="Arial"/>
                <w:color w:val="1D2129"/>
              </w:rPr>
              <w:t>de satisfacer nuestras necesidades,</w:t>
            </w:r>
            <w:r w:rsidRPr="00CA5087">
              <w:rPr>
                <w:rFonts w:ascii="Arial" w:hAnsi="Arial" w:cs="Arial"/>
                <w:color w:val="1D2129"/>
              </w:rPr>
              <w:br/>
              <w:t xml:space="preserve">olvidando que podemos convertirnos </w:t>
            </w:r>
          </w:p>
          <w:p w14:paraId="365E76EE" w14:textId="77777777" w:rsidR="00724B0A" w:rsidRDefault="00B81B48" w:rsidP="00B81B48">
            <w:pPr>
              <w:shd w:val="clear" w:color="auto" w:fill="FFFFFF"/>
              <w:spacing w:after="0" w:line="240" w:lineRule="auto"/>
              <w:rPr>
                <w:rFonts w:ascii="Arial" w:hAnsi="Arial" w:cs="Arial"/>
                <w:color w:val="1D2129"/>
              </w:rPr>
            </w:pPr>
            <w:r>
              <w:rPr>
                <w:rFonts w:ascii="Arial" w:hAnsi="Arial" w:cs="Arial"/>
                <w:color w:val="1D2129"/>
              </w:rPr>
              <w:t>en prójimos solidarios.</w:t>
            </w:r>
            <w:r w:rsidR="00724B0A" w:rsidRPr="00CA5087">
              <w:rPr>
                <w:rFonts w:ascii="Arial" w:hAnsi="Arial" w:cs="Arial"/>
                <w:color w:val="1D2129"/>
                <w:sz w:val="8"/>
                <w:szCs w:val="8"/>
              </w:rPr>
              <w:br/>
            </w:r>
            <w:r>
              <w:rPr>
                <w:rFonts w:ascii="Arial" w:hAnsi="Arial" w:cs="Arial"/>
                <w:color w:val="1D2129"/>
              </w:rPr>
              <w:t xml:space="preserve">      </w:t>
            </w:r>
            <w:r w:rsidR="00724B0A" w:rsidRPr="00CA5087">
              <w:rPr>
                <w:rFonts w:ascii="Arial" w:hAnsi="Arial" w:cs="Arial"/>
                <w:color w:val="1D2129"/>
              </w:rPr>
              <w:t xml:space="preserve">Perdón, </w:t>
            </w:r>
            <w:r w:rsidR="00724B0A">
              <w:rPr>
                <w:rFonts w:ascii="Arial" w:hAnsi="Arial" w:cs="Arial"/>
                <w:color w:val="1D2129"/>
              </w:rPr>
              <w:t xml:space="preserve">Señor, por venir a buscar en Ti </w:t>
            </w:r>
          </w:p>
          <w:p w14:paraId="61054B25" w14:textId="77777777" w:rsidR="00B81B48" w:rsidRDefault="00B81B48" w:rsidP="00B81B48">
            <w:pPr>
              <w:shd w:val="clear" w:color="auto" w:fill="FFFFFF"/>
              <w:spacing w:after="0" w:line="240" w:lineRule="auto"/>
              <w:rPr>
                <w:rFonts w:ascii="Arial" w:hAnsi="Arial" w:cs="Arial"/>
                <w:color w:val="1D2129"/>
              </w:rPr>
            </w:pPr>
            <w:r>
              <w:rPr>
                <w:rFonts w:ascii="Arial" w:hAnsi="Arial" w:cs="Arial"/>
                <w:color w:val="1D2129"/>
              </w:rPr>
              <w:t xml:space="preserve">      </w:t>
            </w:r>
            <w:r w:rsidR="00724B0A">
              <w:rPr>
                <w:rFonts w:ascii="Arial" w:hAnsi="Arial" w:cs="Arial"/>
                <w:color w:val="1D2129"/>
              </w:rPr>
              <w:t xml:space="preserve">sólo seguridad y comodidad, </w:t>
            </w:r>
            <w:r w:rsidR="00724B0A" w:rsidRPr="00CA5087">
              <w:rPr>
                <w:rFonts w:ascii="Arial" w:hAnsi="Arial" w:cs="Arial"/>
                <w:color w:val="1D2129"/>
              </w:rPr>
              <w:t>queriendo</w:t>
            </w:r>
          </w:p>
          <w:p w14:paraId="2320BD9C" w14:textId="77777777" w:rsidR="00724B0A" w:rsidRDefault="00724B0A" w:rsidP="00B81B48">
            <w:pPr>
              <w:shd w:val="clear" w:color="auto" w:fill="FFFFFF"/>
              <w:spacing w:after="0" w:line="240" w:lineRule="auto"/>
              <w:rPr>
                <w:rFonts w:ascii="Arial" w:hAnsi="Arial" w:cs="Arial"/>
                <w:color w:val="1D2129"/>
              </w:rPr>
            </w:pPr>
            <w:r w:rsidRPr="00CA5087">
              <w:rPr>
                <w:rFonts w:ascii="Arial" w:hAnsi="Arial" w:cs="Arial"/>
                <w:color w:val="1D2129"/>
              </w:rPr>
              <w:t xml:space="preserve"> </w:t>
            </w:r>
            <w:r w:rsidR="00B81B48">
              <w:rPr>
                <w:rFonts w:ascii="Arial" w:hAnsi="Arial" w:cs="Arial"/>
                <w:color w:val="1D2129"/>
              </w:rPr>
              <w:t xml:space="preserve">     </w:t>
            </w:r>
            <w:r w:rsidRPr="00CA5087">
              <w:rPr>
                <w:rFonts w:ascii="Arial" w:hAnsi="Arial" w:cs="Arial"/>
                <w:color w:val="1D2129"/>
              </w:rPr>
              <w:t xml:space="preserve">únicamente ser sostenidas y sostenidos </w:t>
            </w:r>
          </w:p>
          <w:p w14:paraId="3A16C41E" w14:textId="77777777" w:rsidR="00724B0A" w:rsidRDefault="00B81B48" w:rsidP="00B81B48">
            <w:pPr>
              <w:shd w:val="clear" w:color="auto" w:fill="FFFFFF"/>
              <w:spacing w:after="0" w:line="240" w:lineRule="auto"/>
              <w:rPr>
                <w:rFonts w:ascii="Arial" w:hAnsi="Arial" w:cs="Arial"/>
                <w:color w:val="1D2129"/>
              </w:rPr>
            </w:pPr>
            <w:r>
              <w:rPr>
                <w:rFonts w:ascii="Arial" w:hAnsi="Arial" w:cs="Arial"/>
                <w:color w:val="1D2129"/>
              </w:rPr>
              <w:t xml:space="preserve">      </w:t>
            </w:r>
            <w:r w:rsidR="00724B0A" w:rsidRPr="00CA5087">
              <w:rPr>
                <w:rFonts w:ascii="Arial" w:hAnsi="Arial" w:cs="Arial"/>
                <w:color w:val="1D2129"/>
              </w:rPr>
              <w:t>por tus manos,</w:t>
            </w:r>
            <w:r w:rsidR="00724B0A">
              <w:rPr>
                <w:rFonts w:ascii="Arial" w:hAnsi="Arial" w:cs="Arial"/>
                <w:color w:val="1D2129"/>
              </w:rPr>
              <w:t xml:space="preserve"> </w:t>
            </w:r>
            <w:r w:rsidR="00724B0A" w:rsidRPr="00CA5087">
              <w:rPr>
                <w:rFonts w:ascii="Arial" w:hAnsi="Arial" w:cs="Arial"/>
                <w:color w:val="1D2129"/>
              </w:rPr>
              <w:t xml:space="preserve">y caminar sin tropiezos </w:t>
            </w:r>
          </w:p>
          <w:p w14:paraId="166E8074" w14:textId="77777777" w:rsidR="00724B0A" w:rsidRPr="003911AB" w:rsidRDefault="00B81B48" w:rsidP="00B81B48">
            <w:pPr>
              <w:shd w:val="clear" w:color="auto" w:fill="FFFFFF"/>
              <w:spacing w:after="0" w:line="240" w:lineRule="auto"/>
              <w:rPr>
                <w:rFonts w:ascii="Arial" w:hAnsi="Arial" w:cs="Arial"/>
                <w:color w:val="1D2129"/>
              </w:rPr>
            </w:pPr>
            <w:r>
              <w:rPr>
                <w:rFonts w:ascii="Arial" w:hAnsi="Arial" w:cs="Arial"/>
                <w:color w:val="1D2129"/>
              </w:rPr>
              <w:t xml:space="preserve">      </w:t>
            </w:r>
            <w:r w:rsidR="00724B0A" w:rsidRPr="00CA5087">
              <w:rPr>
                <w:rFonts w:ascii="Arial" w:hAnsi="Arial" w:cs="Arial"/>
                <w:color w:val="1D2129"/>
              </w:rPr>
              <w:t>y sin riesgos de ningún tipo.</w:t>
            </w:r>
          </w:p>
        </w:tc>
        <w:tc>
          <w:tcPr>
            <w:tcW w:w="4890" w:type="dxa"/>
          </w:tcPr>
          <w:p w14:paraId="1D6FC034" w14:textId="77777777" w:rsidR="00724B0A" w:rsidRPr="002A00A9" w:rsidRDefault="00724B0A" w:rsidP="002A00A9">
            <w:pPr>
              <w:shd w:val="clear" w:color="auto" w:fill="FFFFFF"/>
              <w:spacing w:after="0" w:line="240" w:lineRule="auto"/>
              <w:rPr>
                <w:rFonts w:ascii="Arial" w:hAnsi="Arial" w:cs="Arial"/>
                <w:color w:val="1D2129"/>
              </w:rPr>
            </w:pPr>
            <w:r w:rsidRPr="002A00A9">
              <w:rPr>
                <w:rFonts w:ascii="Arial" w:hAnsi="Arial" w:cs="Arial"/>
                <w:color w:val="1D2129"/>
              </w:rPr>
              <w:t>Perdón, Señor, porque queremos una religión</w:t>
            </w:r>
            <w:r w:rsidRPr="002A00A9">
              <w:rPr>
                <w:rFonts w:ascii="Arial" w:hAnsi="Arial" w:cs="Arial"/>
                <w:color w:val="1D2129"/>
              </w:rPr>
              <w:br/>
              <w:t>de creencias y prácticas que den seguridad,</w:t>
            </w:r>
            <w:r w:rsidRPr="002A00A9">
              <w:rPr>
                <w:rFonts w:ascii="Arial" w:hAnsi="Arial" w:cs="Arial"/>
                <w:color w:val="1D2129"/>
              </w:rPr>
              <w:br/>
              <w:t>ignorando que tu Reino se construye</w:t>
            </w:r>
          </w:p>
          <w:p w14:paraId="632D4209" w14:textId="77777777" w:rsidR="00724B0A" w:rsidRPr="002A00A9" w:rsidRDefault="00724B0A" w:rsidP="005C0579">
            <w:pPr>
              <w:shd w:val="clear" w:color="auto" w:fill="FFFFFF"/>
              <w:spacing w:after="0" w:line="240" w:lineRule="auto"/>
              <w:ind w:firstLine="2"/>
              <w:rPr>
                <w:rFonts w:ascii="Arial" w:hAnsi="Arial" w:cs="Arial"/>
                <w:color w:val="1D2129"/>
              </w:rPr>
            </w:pPr>
            <w:r w:rsidRPr="002A00A9">
              <w:rPr>
                <w:rFonts w:ascii="Arial" w:hAnsi="Arial" w:cs="Arial"/>
                <w:color w:val="1D2129"/>
              </w:rPr>
              <w:t xml:space="preserve">con compromisos arriesgados </w:t>
            </w:r>
          </w:p>
          <w:p w14:paraId="5A4B477B" w14:textId="77777777" w:rsidR="00B81B48" w:rsidRPr="002A00A9" w:rsidRDefault="00724B0A" w:rsidP="00B81B48">
            <w:pPr>
              <w:shd w:val="clear" w:color="auto" w:fill="FFFFFF"/>
              <w:spacing w:after="0" w:line="240" w:lineRule="auto"/>
              <w:ind w:firstLine="2"/>
              <w:rPr>
                <w:rFonts w:ascii="Arial" w:hAnsi="Arial" w:cs="Arial"/>
                <w:color w:val="1D2129"/>
              </w:rPr>
            </w:pPr>
            <w:r w:rsidRPr="002A00A9">
              <w:rPr>
                <w:rFonts w:ascii="Arial" w:hAnsi="Arial" w:cs="Arial"/>
                <w:color w:val="1D2129"/>
              </w:rPr>
              <w:t>y confiando en Ti, como lo hizo Jesús.</w:t>
            </w:r>
            <w:r w:rsidRPr="002A00A9">
              <w:rPr>
                <w:rFonts w:ascii="Arial" w:hAnsi="Arial" w:cs="Arial"/>
                <w:color w:val="1D2129"/>
              </w:rPr>
              <w:br/>
            </w:r>
            <w:r w:rsidR="00B81B48" w:rsidRPr="002A00A9">
              <w:rPr>
                <w:rFonts w:ascii="Arial" w:hAnsi="Arial" w:cs="Arial"/>
                <w:color w:val="1D2129"/>
              </w:rPr>
              <w:t xml:space="preserve">   </w:t>
            </w:r>
            <w:r w:rsidRPr="002A00A9">
              <w:rPr>
                <w:rFonts w:ascii="Arial" w:hAnsi="Arial" w:cs="Arial"/>
                <w:color w:val="1D2129"/>
              </w:rPr>
              <w:t>Perdón Señor, porque a veces queremos</w:t>
            </w:r>
          </w:p>
          <w:p w14:paraId="15022F53" w14:textId="77777777" w:rsidR="00724B0A" w:rsidRPr="002A00A9" w:rsidRDefault="00724B0A" w:rsidP="00B81B48">
            <w:pPr>
              <w:shd w:val="clear" w:color="auto" w:fill="FFFFFF"/>
              <w:spacing w:after="0" w:line="240" w:lineRule="auto"/>
              <w:ind w:firstLine="2"/>
              <w:rPr>
                <w:rFonts w:ascii="Arial" w:hAnsi="Arial" w:cs="Arial"/>
                <w:color w:val="1D2129"/>
              </w:rPr>
            </w:pPr>
            <w:r w:rsidRPr="002A00A9">
              <w:rPr>
                <w:rFonts w:ascii="Arial" w:hAnsi="Arial" w:cs="Arial"/>
                <w:color w:val="1D2129"/>
              </w:rPr>
              <w:t xml:space="preserve"> </w:t>
            </w:r>
            <w:r w:rsidR="00B81B48" w:rsidRPr="002A00A9">
              <w:rPr>
                <w:rFonts w:ascii="Arial" w:hAnsi="Arial" w:cs="Arial"/>
                <w:color w:val="1D2129"/>
              </w:rPr>
              <w:t xml:space="preserve">  </w:t>
            </w:r>
            <w:r w:rsidRPr="002A00A9">
              <w:rPr>
                <w:rFonts w:ascii="Arial" w:hAnsi="Arial" w:cs="Arial"/>
                <w:color w:val="1D2129"/>
              </w:rPr>
              <w:t xml:space="preserve">humanizar al mundo con el poder de la fuerza </w:t>
            </w:r>
          </w:p>
          <w:p w14:paraId="0FDE3D60" w14:textId="77777777" w:rsidR="00724B0A" w:rsidRPr="002A00A9" w:rsidRDefault="00B81B48" w:rsidP="00194FFD">
            <w:pPr>
              <w:shd w:val="clear" w:color="auto" w:fill="FFFFFF"/>
              <w:spacing w:after="80" w:line="240" w:lineRule="auto"/>
              <w:ind w:firstLine="2"/>
              <w:rPr>
                <w:rFonts w:ascii="Arial" w:hAnsi="Arial" w:cs="Arial"/>
                <w:color w:val="1D2129"/>
              </w:rPr>
            </w:pPr>
            <w:r w:rsidRPr="002A00A9">
              <w:rPr>
                <w:rFonts w:ascii="Arial" w:hAnsi="Arial" w:cs="Arial"/>
                <w:color w:val="1D2129"/>
              </w:rPr>
              <w:t xml:space="preserve">   </w:t>
            </w:r>
            <w:r w:rsidR="00724B0A" w:rsidRPr="002A00A9">
              <w:rPr>
                <w:rFonts w:ascii="Arial" w:hAnsi="Arial" w:cs="Arial"/>
                <w:color w:val="1D2129"/>
              </w:rPr>
              <w:t>y ambicionando el espejismo de su vanidad.</w:t>
            </w:r>
            <w:r w:rsidR="00724B0A" w:rsidRPr="002A00A9">
              <w:rPr>
                <w:rFonts w:ascii="Arial" w:hAnsi="Arial" w:cs="Arial"/>
                <w:color w:val="1D2129"/>
              </w:rPr>
              <w:br/>
            </w:r>
            <w:r w:rsidRPr="002A00A9">
              <w:rPr>
                <w:rFonts w:ascii="Arial" w:hAnsi="Arial" w:cs="Arial"/>
                <w:color w:val="1D2129"/>
              </w:rPr>
              <w:t xml:space="preserve">   </w:t>
            </w:r>
            <w:r w:rsidR="00724B0A" w:rsidRPr="002A00A9">
              <w:rPr>
                <w:rFonts w:ascii="Arial" w:hAnsi="Arial" w:cs="Arial"/>
                <w:color w:val="1D2129"/>
              </w:rPr>
              <w:t>Perdón pedimos, perdón clamamos. Amén.</w:t>
            </w:r>
          </w:p>
          <w:p w14:paraId="5BE54485" w14:textId="77777777" w:rsidR="00724B0A" w:rsidRPr="002A00A9" w:rsidRDefault="00724B0A" w:rsidP="005C0579">
            <w:pPr>
              <w:shd w:val="clear" w:color="auto" w:fill="FFFFFF"/>
              <w:spacing w:after="0" w:line="240" w:lineRule="auto"/>
              <w:jc w:val="right"/>
              <w:rPr>
                <w:rFonts w:ascii="Arial Narrow" w:hAnsi="Arial Narrow" w:cs="Arial"/>
                <w:color w:val="1D2129"/>
                <w:sz w:val="20"/>
                <w:szCs w:val="20"/>
              </w:rPr>
            </w:pPr>
            <w:r w:rsidRPr="002A00A9">
              <w:rPr>
                <w:rFonts w:ascii="Arial Narrow" w:hAnsi="Arial Narrow" w:cs="Arial"/>
                <w:i/>
                <w:color w:val="1D2129"/>
                <w:sz w:val="20"/>
                <w:szCs w:val="20"/>
              </w:rPr>
              <w:t>Joel Elí Padrón Ibáñez, México</w:t>
            </w:r>
          </w:p>
        </w:tc>
      </w:tr>
    </w:tbl>
    <w:p w14:paraId="7BB946FE" w14:textId="77777777" w:rsidR="00724B0A" w:rsidRDefault="00724B0A" w:rsidP="00724B0A">
      <w:pPr>
        <w:shd w:val="clear" w:color="auto" w:fill="FFFFFF"/>
        <w:spacing w:after="0" w:line="240" w:lineRule="auto"/>
        <w:rPr>
          <w:rFonts w:ascii="Arial" w:hAnsi="Arial" w:cs="Arial"/>
          <w:color w:val="1D2129"/>
          <w:sz w:val="12"/>
          <w:szCs w:val="12"/>
        </w:rPr>
      </w:pPr>
    </w:p>
    <w:p w14:paraId="54BA2F99" w14:textId="77777777" w:rsidR="0051685D" w:rsidRPr="0051685D" w:rsidRDefault="0051685D" w:rsidP="0051685D">
      <w:pPr>
        <w:pStyle w:val="Prrafodelista"/>
        <w:numPr>
          <w:ilvl w:val="0"/>
          <w:numId w:val="28"/>
        </w:numPr>
        <w:shd w:val="clear" w:color="auto" w:fill="FFFFFF"/>
        <w:spacing w:after="0" w:line="240" w:lineRule="auto"/>
        <w:rPr>
          <w:rFonts w:ascii="Arial" w:hAnsi="Arial" w:cs="Arial"/>
          <w:b/>
          <w:lang w:eastAsia="es-ES"/>
        </w:rPr>
      </w:pPr>
      <w:r w:rsidRPr="0051685D">
        <w:rPr>
          <w:rFonts w:ascii="Arial" w:hAnsi="Arial" w:cs="Arial"/>
          <w:b/>
          <w:lang w:eastAsia="es-ES"/>
        </w:rPr>
        <w:t xml:space="preserve">Búscame, Señor, no me dejes perdida.  </w:t>
      </w:r>
    </w:p>
    <w:p w14:paraId="349449B6" w14:textId="76D14111" w:rsidR="00105319" w:rsidRPr="00FB503D" w:rsidRDefault="00105319" w:rsidP="00105319">
      <w:pPr>
        <w:shd w:val="clear" w:color="auto" w:fill="FFFFFF"/>
        <w:spacing w:after="0" w:line="240" w:lineRule="auto"/>
        <w:rPr>
          <w:rFonts w:ascii="Arial" w:hAnsi="Arial" w:cs="Arial"/>
          <w:lang w:eastAsia="es-ES"/>
        </w:rPr>
      </w:pPr>
      <w:r w:rsidRPr="00FB503D">
        <w:rPr>
          <w:rFonts w:ascii="Arial" w:hAnsi="Arial" w:cs="Arial"/>
          <w:lang w:eastAsia="es-ES"/>
        </w:rPr>
        <w:t>Quiero creer, Señor, que si estoy perdida me buscarás.</w:t>
      </w:r>
    </w:p>
    <w:p w14:paraId="37DC9BBE" w14:textId="77777777" w:rsidR="00105319" w:rsidRPr="00FB503D" w:rsidRDefault="00105319" w:rsidP="00105319">
      <w:pPr>
        <w:shd w:val="clear" w:color="auto" w:fill="FFFFFF"/>
        <w:spacing w:after="0" w:line="240" w:lineRule="auto"/>
        <w:rPr>
          <w:rFonts w:ascii="Arial" w:hAnsi="Arial" w:cs="Arial"/>
          <w:lang w:eastAsia="es-ES"/>
        </w:rPr>
      </w:pPr>
      <w:r w:rsidRPr="00FB503D">
        <w:rPr>
          <w:rFonts w:ascii="Arial" w:hAnsi="Arial" w:cs="Arial"/>
          <w:lang w:eastAsia="es-ES"/>
        </w:rPr>
        <w:t xml:space="preserve">Que no me dejarás vagando por los lugares de consumo, </w:t>
      </w:r>
    </w:p>
    <w:p w14:paraId="254F8C96" w14:textId="77777777" w:rsidR="00105319" w:rsidRPr="00FB503D" w:rsidRDefault="00105319" w:rsidP="00105319">
      <w:pPr>
        <w:shd w:val="clear" w:color="auto" w:fill="FFFFFF"/>
        <w:spacing w:after="0" w:line="240" w:lineRule="auto"/>
        <w:rPr>
          <w:rFonts w:ascii="Arial" w:hAnsi="Arial" w:cs="Arial"/>
          <w:lang w:eastAsia="es-ES"/>
        </w:rPr>
      </w:pPr>
      <w:r w:rsidRPr="00FB503D">
        <w:rPr>
          <w:rFonts w:ascii="Arial" w:hAnsi="Arial" w:cs="Arial"/>
          <w:lang w:eastAsia="es-ES"/>
        </w:rPr>
        <w:t>tratando de encontrar  una vida tranquila, donde descansar lejos de ti y de tu pueblo.</w:t>
      </w:r>
    </w:p>
    <w:p w14:paraId="77D111AF" w14:textId="77777777" w:rsidR="00105319" w:rsidRPr="00FB503D" w:rsidRDefault="00105319" w:rsidP="00105319">
      <w:pPr>
        <w:shd w:val="clear" w:color="auto" w:fill="FFFFFF"/>
        <w:spacing w:after="0" w:line="240" w:lineRule="auto"/>
        <w:rPr>
          <w:rFonts w:ascii="Arial" w:hAnsi="Arial" w:cs="Arial"/>
          <w:bCs/>
          <w:lang w:eastAsia="es-ES"/>
        </w:rPr>
      </w:pPr>
      <w:r w:rsidRPr="00FB503D">
        <w:rPr>
          <w:rFonts w:ascii="Arial" w:hAnsi="Arial" w:cs="Arial"/>
          <w:bCs/>
          <w:lang w:eastAsia="es-ES"/>
        </w:rPr>
        <w:t xml:space="preserve">Que no me encierre en paraísos artificiales donde deje de ver </w:t>
      </w:r>
    </w:p>
    <w:p w14:paraId="2AA05372" w14:textId="77777777" w:rsidR="00105319" w:rsidRPr="00FB503D" w:rsidRDefault="00105319" w:rsidP="00105319">
      <w:pPr>
        <w:shd w:val="clear" w:color="auto" w:fill="FFFFFF"/>
        <w:spacing w:after="0" w:line="240" w:lineRule="auto"/>
        <w:rPr>
          <w:rFonts w:ascii="Arial" w:hAnsi="Arial" w:cs="Arial"/>
          <w:bCs/>
          <w:lang w:eastAsia="es-ES"/>
        </w:rPr>
      </w:pPr>
      <w:r w:rsidRPr="00FB503D">
        <w:rPr>
          <w:rFonts w:ascii="Arial" w:hAnsi="Arial" w:cs="Arial"/>
          <w:bCs/>
          <w:lang w:eastAsia="es-ES"/>
        </w:rPr>
        <w:t xml:space="preserve">el rostro de mis hermanos más pequeños trabajando por un mundo más justo, </w:t>
      </w:r>
    </w:p>
    <w:p w14:paraId="63AE1367" w14:textId="77777777" w:rsidR="00105319" w:rsidRPr="00FB503D" w:rsidRDefault="00105319" w:rsidP="00105319">
      <w:pPr>
        <w:shd w:val="clear" w:color="auto" w:fill="FFFFFF"/>
        <w:spacing w:after="0" w:line="240" w:lineRule="auto"/>
        <w:rPr>
          <w:rFonts w:ascii="Arial" w:hAnsi="Arial" w:cs="Arial"/>
          <w:bCs/>
          <w:lang w:eastAsia="es-ES"/>
        </w:rPr>
      </w:pPr>
      <w:r w:rsidRPr="00FB503D">
        <w:rPr>
          <w:rFonts w:ascii="Arial" w:hAnsi="Arial" w:cs="Arial"/>
          <w:bCs/>
          <w:lang w:eastAsia="es-ES"/>
        </w:rPr>
        <w:t xml:space="preserve">luchando con enfermedades, suplicando dignidad para sus vidas, </w:t>
      </w:r>
    </w:p>
    <w:p w14:paraId="282B5234" w14:textId="77777777" w:rsidR="00105319" w:rsidRPr="00FB503D" w:rsidRDefault="00105319" w:rsidP="00105319">
      <w:pPr>
        <w:shd w:val="clear" w:color="auto" w:fill="FFFFFF"/>
        <w:spacing w:after="0" w:line="240" w:lineRule="auto"/>
        <w:rPr>
          <w:rFonts w:ascii="Arial" w:hAnsi="Arial" w:cs="Arial"/>
          <w:bCs/>
          <w:lang w:eastAsia="es-ES"/>
        </w:rPr>
      </w:pPr>
      <w:r w:rsidRPr="00FB503D">
        <w:rPr>
          <w:rFonts w:ascii="Arial" w:hAnsi="Arial" w:cs="Arial"/>
          <w:bCs/>
          <w:lang w:eastAsia="es-ES"/>
        </w:rPr>
        <w:t>y yo escondida, creyendo ser feliz, porque todo lo otro no me gusta.</w:t>
      </w:r>
    </w:p>
    <w:p w14:paraId="20FD4B11" w14:textId="77777777" w:rsidR="00105319" w:rsidRPr="00FB503D" w:rsidRDefault="00105319" w:rsidP="00105319">
      <w:pPr>
        <w:shd w:val="clear" w:color="auto" w:fill="FFFFFF"/>
        <w:spacing w:after="0" w:line="240" w:lineRule="auto"/>
        <w:rPr>
          <w:rFonts w:ascii="Arial" w:hAnsi="Arial" w:cs="Arial"/>
          <w:lang w:eastAsia="es-ES"/>
        </w:rPr>
      </w:pPr>
      <w:r w:rsidRPr="00FB503D">
        <w:rPr>
          <w:rFonts w:ascii="Arial" w:hAnsi="Arial" w:cs="Arial"/>
          <w:lang w:eastAsia="es-ES"/>
        </w:rPr>
        <w:t>No quiero estar perdida en un lugar donde viva mi vida olvidándome de los demás.</w:t>
      </w:r>
    </w:p>
    <w:p w14:paraId="30358B2A" w14:textId="77777777" w:rsidR="00105319" w:rsidRPr="00FB503D" w:rsidRDefault="00105319" w:rsidP="00105319">
      <w:pPr>
        <w:shd w:val="clear" w:color="auto" w:fill="FFFFFF"/>
        <w:spacing w:after="0" w:line="240" w:lineRule="auto"/>
        <w:rPr>
          <w:rFonts w:ascii="Arial" w:hAnsi="Arial" w:cs="Arial"/>
          <w:bCs/>
          <w:lang w:eastAsia="es-ES"/>
        </w:rPr>
      </w:pPr>
      <w:r w:rsidRPr="00FB503D">
        <w:rPr>
          <w:rFonts w:ascii="Arial" w:hAnsi="Arial" w:cs="Arial"/>
          <w:bCs/>
          <w:lang w:eastAsia="es-ES"/>
        </w:rPr>
        <w:t>Creo, Señor, que irás en mi busca y me traerás al camino, nuevamente, </w:t>
      </w:r>
    </w:p>
    <w:p w14:paraId="1128A8BF" w14:textId="77777777" w:rsidR="00105319" w:rsidRPr="00FB503D" w:rsidRDefault="00105319" w:rsidP="00105319">
      <w:pPr>
        <w:shd w:val="clear" w:color="auto" w:fill="FFFFFF"/>
        <w:spacing w:after="0" w:line="240" w:lineRule="auto"/>
        <w:rPr>
          <w:rFonts w:ascii="Arial" w:hAnsi="Arial" w:cs="Arial"/>
          <w:bCs/>
          <w:lang w:eastAsia="es-ES"/>
        </w:rPr>
      </w:pPr>
      <w:r w:rsidRPr="00FB503D">
        <w:rPr>
          <w:rFonts w:ascii="Arial" w:hAnsi="Arial" w:cs="Arial"/>
          <w:bCs/>
          <w:lang w:eastAsia="es-ES"/>
        </w:rPr>
        <w:t>donde buscar con otros, cada día, la verdad y la justicia para todos. Y en tu nombre encontrarla.</w:t>
      </w:r>
    </w:p>
    <w:p w14:paraId="5FDE5CBC" w14:textId="77777777" w:rsidR="00105319" w:rsidRPr="00FB503D" w:rsidRDefault="00105319" w:rsidP="00105319">
      <w:pPr>
        <w:shd w:val="clear" w:color="auto" w:fill="FFFFFF"/>
        <w:spacing w:after="0" w:line="240" w:lineRule="auto"/>
        <w:rPr>
          <w:rFonts w:ascii="Arial" w:hAnsi="Arial" w:cs="Arial"/>
          <w:lang w:eastAsia="es-ES"/>
        </w:rPr>
      </w:pPr>
      <w:r w:rsidRPr="00FB503D">
        <w:rPr>
          <w:rFonts w:ascii="Arial" w:hAnsi="Arial" w:cs="Arial"/>
          <w:lang w:eastAsia="es-ES"/>
        </w:rPr>
        <w:t xml:space="preserve">Donde pueda cantar tu nombre para alabarte, donde pueda reír con otros, </w:t>
      </w:r>
    </w:p>
    <w:p w14:paraId="70987EB9" w14:textId="4DA237B0" w:rsidR="00105319" w:rsidRPr="00FB503D" w:rsidRDefault="00105319" w:rsidP="00105319">
      <w:pPr>
        <w:shd w:val="clear" w:color="auto" w:fill="FFFFFF"/>
        <w:spacing w:after="0" w:line="240" w:lineRule="auto"/>
        <w:rPr>
          <w:rFonts w:ascii="Arial" w:hAnsi="Arial" w:cs="Arial"/>
          <w:lang w:eastAsia="es-ES"/>
        </w:rPr>
      </w:pPr>
      <w:r w:rsidRPr="00FB503D">
        <w:rPr>
          <w:rFonts w:ascii="Arial" w:hAnsi="Arial" w:cs="Arial"/>
          <w:lang w:eastAsia="es-ES"/>
        </w:rPr>
        <w:t xml:space="preserve">donde el día se convierta en nueva oportunidad de esperanza y misericordia </w:t>
      </w:r>
    </w:p>
    <w:p w14:paraId="254264A9" w14:textId="633F2FAE" w:rsidR="00105319" w:rsidRPr="00FB503D" w:rsidRDefault="00105319" w:rsidP="00105319">
      <w:pPr>
        <w:shd w:val="clear" w:color="auto" w:fill="FFFFFF"/>
        <w:spacing w:after="0" w:line="240" w:lineRule="auto"/>
        <w:rPr>
          <w:rFonts w:ascii="Arial" w:hAnsi="Arial" w:cs="Arial"/>
          <w:lang w:eastAsia="es-ES"/>
        </w:rPr>
      </w:pPr>
      <w:r w:rsidRPr="00FB503D">
        <w:rPr>
          <w:rFonts w:ascii="Arial" w:hAnsi="Arial" w:cs="Arial"/>
          <w:lang w:eastAsia="es-ES"/>
        </w:rPr>
        <w:t>que nos acerque al verdadero camino para reconocer tu amor.</w:t>
      </w:r>
    </w:p>
    <w:p w14:paraId="7F1C7F22" w14:textId="5367BBF3" w:rsidR="00105319" w:rsidRPr="00FB503D" w:rsidRDefault="00105319" w:rsidP="00105319">
      <w:pPr>
        <w:shd w:val="clear" w:color="auto" w:fill="FFFFFF"/>
        <w:spacing w:after="0" w:line="240" w:lineRule="auto"/>
        <w:rPr>
          <w:rFonts w:ascii="Arial" w:hAnsi="Arial" w:cs="Arial"/>
          <w:lang w:eastAsia="es-ES"/>
        </w:rPr>
      </w:pPr>
      <w:r w:rsidRPr="00FB503D">
        <w:rPr>
          <w:rFonts w:ascii="Arial" w:hAnsi="Arial" w:cs="Arial"/>
          <w:bCs/>
          <w:lang w:eastAsia="es-ES"/>
        </w:rPr>
        <w:t>Búscame</w:t>
      </w:r>
      <w:r w:rsidR="0051685D">
        <w:rPr>
          <w:rFonts w:ascii="Arial" w:hAnsi="Arial" w:cs="Arial"/>
          <w:bCs/>
          <w:lang w:eastAsia="es-ES"/>
        </w:rPr>
        <w:t>,</w:t>
      </w:r>
      <w:r w:rsidRPr="00FB503D">
        <w:rPr>
          <w:rFonts w:ascii="Arial" w:hAnsi="Arial" w:cs="Arial"/>
          <w:bCs/>
          <w:lang w:eastAsia="es-ES"/>
        </w:rPr>
        <w:t xml:space="preserve"> Señor, no me dejes perdida.  Te lo pido en el nombre de Jesús. Amén.</w:t>
      </w:r>
    </w:p>
    <w:p w14:paraId="36AFBC32" w14:textId="217ABC4E" w:rsidR="00105319" w:rsidRPr="005F36DD" w:rsidRDefault="00105319" w:rsidP="005F36DD">
      <w:pPr>
        <w:pStyle w:val="Prrafodelista"/>
        <w:spacing w:after="0" w:line="240" w:lineRule="auto"/>
        <w:ind w:left="360"/>
        <w:jc w:val="right"/>
        <w:rPr>
          <w:rFonts w:ascii="Arial Narrow" w:hAnsi="Arial Narrow" w:cs="Arial"/>
          <w:i/>
          <w:sz w:val="20"/>
          <w:szCs w:val="20"/>
        </w:rPr>
      </w:pPr>
      <w:r w:rsidRPr="00FB503D">
        <w:rPr>
          <w:rFonts w:ascii="Arial Narrow" w:hAnsi="Arial Narrow" w:cs="Arial"/>
          <w:i/>
          <w:sz w:val="20"/>
          <w:szCs w:val="20"/>
        </w:rPr>
        <w:t>Cristina Dinoto</w:t>
      </w:r>
    </w:p>
    <w:p w14:paraId="0ED39BD7" w14:textId="77777777" w:rsidR="00105319" w:rsidRPr="00105319" w:rsidRDefault="00105319" w:rsidP="00724B0A">
      <w:pPr>
        <w:shd w:val="clear" w:color="auto" w:fill="FFFFFF"/>
        <w:spacing w:after="0" w:line="240" w:lineRule="auto"/>
        <w:rPr>
          <w:rFonts w:ascii="Arial" w:hAnsi="Arial" w:cs="Arial"/>
          <w:color w:val="1D2129"/>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2"/>
        <w:gridCol w:w="2727"/>
      </w:tblGrid>
      <w:tr w:rsidR="00105319" w14:paraId="7D29AF7F" w14:textId="77777777" w:rsidTr="00FA26B5">
        <w:tc>
          <w:tcPr>
            <w:tcW w:w="6902" w:type="dxa"/>
            <w:shd w:val="clear" w:color="auto" w:fill="66FF99"/>
          </w:tcPr>
          <w:p w14:paraId="670E5122" w14:textId="77777777" w:rsidR="00105319" w:rsidRPr="0007287F" w:rsidRDefault="00105319">
            <w:pPr>
              <w:pStyle w:val="Prrafodelista"/>
              <w:numPr>
                <w:ilvl w:val="0"/>
                <w:numId w:val="28"/>
              </w:numPr>
              <w:spacing w:after="80"/>
              <w:ind w:left="360"/>
              <w:rPr>
                <w:rFonts w:ascii="Arial" w:hAnsi="Arial" w:cs="Arial"/>
                <w:b/>
              </w:rPr>
              <w:pPrChange w:id="94" w:author="Usuario" w:date="2022-05-23T20:59:00Z">
                <w:pPr>
                  <w:pStyle w:val="Prrafodelista"/>
                  <w:numPr>
                    <w:numId w:val="30"/>
                  </w:numPr>
                  <w:tabs>
                    <w:tab w:val="num" w:pos="360"/>
                  </w:tabs>
                  <w:spacing w:after="80" w:line="276" w:lineRule="auto"/>
                  <w:ind w:left="360" w:hanging="360"/>
                </w:pPr>
              </w:pPrChange>
            </w:pPr>
            <w:r>
              <w:rPr>
                <w:rFonts w:ascii="Arial" w:hAnsi="Arial" w:cs="Arial"/>
                <w:b/>
              </w:rPr>
              <w:t>Bendición Maya</w:t>
            </w:r>
          </w:p>
          <w:p w14:paraId="2B4B70E0" w14:textId="7EF934BC" w:rsidR="00105319" w:rsidRPr="00C66CCB" w:rsidRDefault="00CB0C92" w:rsidP="00105319">
            <w:pPr>
              <w:rPr>
                <w:rFonts w:ascii="Arial" w:hAnsi="Arial" w:cs="Arial"/>
              </w:rPr>
            </w:pPr>
            <w:r>
              <w:rPr>
                <w:rFonts w:ascii="Arial" w:hAnsi="Arial" w:cs="Arial"/>
              </w:rPr>
              <w:t>¡</w:t>
            </w:r>
            <w:r w:rsidR="00105319" w:rsidRPr="00C66CCB">
              <w:rPr>
                <w:rFonts w:ascii="Arial" w:hAnsi="Arial" w:cs="Arial"/>
              </w:rPr>
              <w:t>Oh t</w:t>
            </w:r>
            <w:r w:rsidR="00B30EA6">
              <w:rPr>
                <w:rFonts w:ascii="Arial" w:hAnsi="Arial" w:cs="Arial"/>
              </w:rPr>
              <w:t>ú</w:t>
            </w:r>
            <w:r w:rsidR="00105319" w:rsidRPr="00C66CCB">
              <w:rPr>
                <w:rFonts w:ascii="Arial" w:hAnsi="Arial" w:cs="Arial"/>
              </w:rPr>
              <w:t>, hermosura del día!</w:t>
            </w:r>
          </w:p>
          <w:p w14:paraId="08360DF5" w14:textId="39691333" w:rsidR="00105319" w:rsidRPr="00C66CCB" w:rsidRDefault="00CB0C92" w:rsidP="00105319">
            <w:pPr>
              <w:rPr>
                <w:rFonts w:ascii="Arial" w:hAnsi="Arial" w:cs="Arial"/>
              </w:rPr>
            </w:pPr>
            <w:r>
              <w:rPr>
                <w:rFonts w:ascii="Arial" w:hAnsi="Arial" w:cs="Arial"/>
              </w:rPr>
              <w:t>¡</w:t>
            </w:r>
            <w:r w:rsidR="00105319" w:rsidRPr="00C66CCB">
              <w:rPr>
                <w:rFonts w:ascii="Arial" w:hAnsi="Arial" w:cs="Arial"/>
              </w:rPr>
              <w:t>Tú, Huracán, tú Corazón del Cielo, Corazón de la Tierra!</w:t>
            </w:r>
          </w:p>
          <w:p w14:paraId="1CC2158C" w14:textId="0F124B98" w:rsidR="00105319" w:rsidRPr="00C66CCB" w:rsidRDefault="00CB0C92" w:rsidP="00105319">
            <w:pPr>
              <w:rPr>
                <w:rFonts w:ascii="Arial" w:hAnsi="Arial" w:cs="Arial"/>
              </w:rPr>
            </w:pPr>
            <w:r>
              <w:rPr>
                <w:rFonts w:ascii="Arial" w:hAnsi="Arial" w:cs="Arial"/>
              </w:rPr>
              <w:t>¡</w:t>
            </w:r>
            <w:r w:rsidR="00105319" w:rsidRPr="00C66CCB">
              <w:rPr>
                <w:rFonts w:ascii="Arial" w:hAnsi="Arial" w:cs="Arial"/>
              </w:rPr>
              <w:t>Tú</w:t>
            </w:r>
            <w:r w:rsidR="00105319">
              <w:rPr>
                <w:rFonts w:ascii="Arial" w:hAnsi="Arial" w:cs="Arial"/>
              </w:rPr>
              <w:t>,</w:t>
            </w:r>
            <w:r w:rsidR="00105319" w:rsidRPr="00C66CCB">
              <w:rPr>
                <w:rFonts w:ascii="Arial" w:hAnsi="Arial" w:cs="Arial"/>
              </w:rPr>
              <w:t xml:space="preserve"> dador de la riqueza, de las hijas y de los hijos!</w:t>
            </w:r>
          </w:p>
          <w:p w14:paraId="35C9FB3E" w14:textId="77777777" w:rsidR="00423C3A" w:rsidRDefault="00105319" w:rsidP="00105319">
            <w:pPr>
              <w:rPr>
                <w:rFonts w:ascii="Arial" w:hAnsi="Arial" w:cs="Arial"/>
              </w:rPr>
            </w:pPr>
            <w:r w:rsidRPr="00C66CCB">
              <w:rPr>
                <w:rFonts w:ascii="Arial" w:hAnsi="Arial" w:cs="Arial"/>
              </w:rPr>
              <w:t xml:space="preserve">Vuelve hacia acá tu gloria y tu riqueza, concédenos la vida </w:t>
            </w:r>
          </w:p>
          <w:p w14:paraId="4399E160" w14:textId="77777777" w:rsidR="00423C3A" w:rsidRDefault="00105319" w:rsidP="00105319">
            <w:pPr>
              <w:rPr>
                <w:rFonts w:ascii="Arial" w:hAnsi="Arial" w:cs="Arial"/>
              </w:rPr>
            </w:pPr>
            <w:r w:rsidRPr="00C66CCB">
              <w:rPr>
                <w:rFonts w:ascii="Arial" w:hAnsi="Arial" w:cs="Arial"/>
              </w:rPr>
              <w:t xml:space="preserve">y el desarrollo a hijas e hijos, que se multipliquen y crezcan </w:t>
            </w:r>
          </w:p>
          <w:p w14:paraId="34E1A7E9" w14:textId="77777777" w:rsidR="00423C3A" w:rsidRDefault="00105319" w:rsidP="00105319">
            <w:pPr>
              <w:rPr>
                <w:rFonts w:ascii="Arial" w:hAnsi="Arial" w:cs="Arial"/>
              </w:rPr>
            </w:pPr>
            <w:r w:rsidRPr="00C66CCB">
              <w:rPr>
                <w:rFonts w:ascii="Arial" w:hAnsi="Arial" w:cs="Arial"/>
              </w:rPr>
              <w:t xml:space="preserve">los que han de alimentarte, los que te invocan en los caminos, </w:t>
            </w:r>
          </w:p>
          <w:p w14:paraId="6AF411CB" w14:textId="77777777" w:rsidR="00423C3A" w:rsidRDefault="00105319" w:rsidP="00105319">
            <w:pPr>
              <w:rPr>
                <w:rFonts w:ascii="Arial" w:hAnsi="Arial" w:cs="Arial"/>
              </w:rPr>
            </w:pPr>
            <w:r w:rsidRPr="00C66CCB">
              <w:rPr>
                <w:rFonts w:ascii="Arial" w:hAnsi="Arial" w:cs="Arial"/>
              </w:rPr>
              <w:t xml:space="preserve">en los campos, a orilla de los ríos, en los barrancos, </w:t>
            </w:r>
          </w:p>
          <w:p w14:paraId="19FCA650" w14:textId="6D4E2BD2" w:rsidR="00105319" w:rsidRPr="00105319" w:rsidRDefault="00105319" w:rsidP="00105319">
            <w:pPr>
              <w:rPr>
                <w:rFonts w:ascii="Arial" w:hAnsi="Arial" w:cs="Arial"/>
              </w:rPr>
            </w:pPr>
            <w:r w:rsidRPr="00C66CCB">
              <w:rPr>
                <w:rFonts w:ascii="Arial" w:hAnsi="Arial" w:cs="Arial"/>
              </w:rPr>
              <w:t>bajo los árboles, bajo los bejucos.</w:t>
            </w:r>
          </w:p>
          <w:p w14:paraId="0C850835" w14:textId="77777777" w:rsidR="00105319" w:rsidRPr="00C66CCB" w:rsidRDefault="00105319" w:rsidP="00105319">
            <w:pPr>
              <w:ind w:left="348"/>
              <w:rPr>
                <w:rFonts w:ascii="Arial" w:hAnsi="Arial" w:cs="Arial"/>
              </w:rPr>
            </w:pPr>
            <w:r w:rsidRPr="00C66CCB">
              <w:rPr>
                <w:rFonts w:ascii="Arial" w:hAnsi="Arial" w:cs="Arial"/>
              </w:rPr>
              <w:t xml:space="preserve">Dales sus hijas y sus hijos. </w:t>
            </w:r>
          </w:p>
          <w:p w14:paraId="6698951F" w14:textId="77777777" w:rsidR="00105319" w:rsidRPr="00C66CCB" w:rsidRDefault="00105319" w:rsidP="00105319">
            <w:pPr>
              <w:rPr>
                <w:rFonts w:ascii="Arial" w:hAnsi="Arial" w:cs="Arial"/>
              </w:rPr>
            </w:pPr>
            <w:r w:rsidRPr="00C66CCB">
              <w:rPr>
                <w:rFonts w:ascii="Arial" w:hAnsi="Arial" w:cs="Arial"/>
              </w:rPr>
              <w:t xml:space="preserve">Que no encuentren desgracia ni infortunio, </w:t>
            </w:r>
          </w:p>
          <w:p w14:paraId="069DA520" w14:textId="77777777" w:rsidR="00105319" w:rsidRDefault="00105319" w:rsidP="00105319">
            <w:pPr>
              <w:rPr>
                <w:rFonts w:ascii="Arial" w:hAnsi="Arial" w:cs="Arial"/>
              </w:rPr>
            </w:pPr>
            <w:r w:rsidRPr="00C66CCB">
              <w:rPr>
                <w:rFonts w:ascii="Arial" w:hAnsi="Arial" w:cs="Arial"/>
              </w:rPr>
              <w:t xml:space="preserve">que no se introduzca el engañador ni detrás ni delante de ellos. </w:t>
            </w:r>
          </w:p>
          <w:p w14:paraId="68D46E73" w14:textId="77777777" w:rsidR="00105319" w:rsidRPr="00C66CCB" w:rsidRDefault="00105319" w:rsidP="00105319">
            <w:pPr>
              <w:rPr>
                <w:rFonts w:ascii="Arial" w:hAnsi="Arial" w:cs="Arial"/>
              </w:rPr>
            </w:pPr>
            <w:r w:rsidRPr="00C66CCB">
              <w:rPr>
                <w:rFonts w:ascii="Arial" w:hAnsi="Arial" w:cs="Arial"/>
              </w:rPr>
              <w:t xml:space="preserve">Que no caigan, que no sean heridos, </w:t>
            </w:r>
          </w:p>
          <w:p w14:paraId="389E29F7" w14:textId="77777777" w:rsidR="00105319" w:rsidRPr="00C66CCB" w:rsidRDefault="00105319" w:rsidP="00105319">
            <w:pPr>
              <w:rPr>
                <w:rFonts w:ascii="Arial" w:hAnsi="Arial" w:cs="Arial"/>
              </w:rPr>
            </w:pPr>
            <w:r w:rsidRPr="00C66CCB">
              <w:rPr>
                <w:rFonts w:ascii="Arial" w:hAnsi="Arial" w:cs="Arial"/>
              </w:rPr>
              <w:t xml:space="preserve">ni sean condenados por la justicia. </w:t>
            </w:r>
          </w:p>
          <w:p w14:paraId="26BCA9B2" w14:textId="77777777" w:rsidR="00105319" w:rsidRPr="00C66CCB" w:rsidRDefault="00105319" w:rsidP="00105319">
            <w:pPr>
              <w:rPr>
                <w:rFonts w:ascii="Arial" w:hAnsi="Arial" w:cs="Arial"/>
              </w:rPr>
            </w:pPr>
            <w:r w:rsidRPr="00C66CCB">
              <w:rPr>
                <w:rFonts w:ascii="Arial" w:hAnsi="Arial" w:cs="Arial"/>
              </w:rPr>
              <w:t xml:space="preserve">Que no se caigan en la bajada ni en la subida del camino. </w:t>
            </w:r>
          </w:p>
          <w:p w14:paraId="2EC6D7A6" w14:textId="77777777" w:rsidR="00105319" w:rsidRPr="00C66CCB" w:rsidRDefault="00105319" w:rsidP="00105319">
            <w:pPr>
              <w:rPr>
                <w:rFonts w:ascii="Arial" w:hAnsi="Arial" w:cs="Arial"/>
              </w:rPr>
            </w:pPr>
            <w:r w:rsidRPr="00C66CCB">
              <w:rPr>
                <w:rFonts w:ascii="Arial" w:hAnsi="Arial" w:cs="Arial"/>
              </w:rPr>
              <w:t>Que no encuentren obst</w:t>
            </w:r>
            <w:r>
              <w:rPr>
                <w:rFonts w:ascii="Arial" w:hAnsi="Arial" w:cs="Arial"/>
              </w:rPr>
              <w:t>á</w:t>
            </w:r>
            <w:r w:rsidRPr="00C66CCB">
              <w:rPr>
                <w:rFonts w:ascii="Arial" w:hAnsi="Arial" w:cs="Arial"/>
              </w:rPr>
              <w:t xml:space="preserve">culos ni detrás ni delante de ellos, </w:t>
            </w:r>
          </w:p>
          <w:p w14:paraId="1D4BC7CF" w14:textId="77777777" w:rsidR="00105319" w:rsidRPr="00105319" w:rsidRDefault="00105319" w:rsidP="00105319">
            <w:pPr>
              <w:rPr>
                <w:rFonts w:ascii="Arial" w:hAnsi="Arial" w:cs="Arial"/>
              </w:rPr>
            </w:pPr>
            <w:r w:rsidRPr="00C66CCB">
              <w:rPr>
                <w:rFonts w:ascii="Arial" w:hAnsi="Arial" w:cs="Arial"/>
              </w:rPr>
              <w:t xml:space="preserve">ni cosa que los golpee. </w:t>
            </w:r>
          </w:p>
          <w:p w14:paraId="7F3D1521" w14:textId="77777777" w:rsidR="00105319" w:rsidRPr="00C66CCB" w:rsidRDefault="00105319" w:rsidP="00105319">
            <w:pPr>
              <w:ind w:left="348"/>
              <w:rPr>
                <w:rFonts w:ascii="Arial" w:hAnsi="Arial" w:cs="Arial"/>
              </w:rPr>
            </w:pPr>
            <w:r w:rsidRPr="00C66CCB">
              <w:rPr>
                <w:rFonts w:ascii="Arial" w:hAnsi="Arial" w:cs="Arial"/>
              </w:rPr>
              <w:t xml:space="preserve">Concédeles buenos caminos, hermosos caminos planos. </w:t>
            </w:r>
          </w:p>
          <w:p w14:paraId="65609762" w14:textId="77777777" w:rsidR="00105319" w:rsidRPr="00105319" w:rsidRDefault="00105319" w:rsidP="00105319">
            <w:pPr>
              <w:ind w:left="348"/>
              <w:rPr>
                <w:rFonts w:ascii="Arial" w:hAnsi="Arial" w:cs="Arial"/>
              </w:rPr>
            </w:pPr>
            <w:r w:rsidRPr="00C66CCB">
              <w:rPr>
                <w:rFonts w:ascii="Arial" w:hAnsi="Arial" w:cs="Arial"/>
              </w:rPr>
              <w:t>Que no tengan desgracia ni infortunio en sus caminos</w:t>
            </w:r>
            <w:r w:rsidR="00B81B48">
              <w:rPr>
                <w:rFonts w:ascii="Arial" w:hAnsi="Arial" w:cs="Arial"/>
              </w:rPr>
              <w:t>.</w:t>
            </w:r>
          </w:p>
        </w:tc>
        <w:tc>
          <w:tcPr>
            <w:tcW w:w="2727" w:type="dxa"/>
            <w:shd w:val="clear" w:color="auto" w:fill="66FF99"/>
          </w:tcPr>
          <w:p w14:paraId="459C894E" w14:textId="77777777" w:rsidR="00105319" w:rsidRDefault="00105319" w:rsidP="00105319">
            <w:pPr>
              <w:spacing w:after="80"/>
              <w:rPr>
                <w:rFonts w:ascii="Arial" w:hAnsi="Arial" w:cs="Arial"/>
                <w:b/>
              </w:rPr>
            </w:pPr>
          </w:p>
          <w:p w14:paraId="214C5519" w14:textId="77777777" w:rsidR="00FB503D" w:rsidRDefault="00FB503D" w:rsidP="00105319">
            <w:pPr>
              <w:spacing w:after="80"/>
              <w:rPr>
                <w:rFonts w:ascii="Arial" w:hAnsi="Arial" w:cs="Arial"/>
                <w:b/>
              </w:rPr>
            </w:pPr>
          </w:p>
          <w:p w14:paraId="086958CE" w14:textId="77777777" w:rsidR="00FB503D" w:rsidRDefault="00FB503D" w:rsidP="00FB503D">
            <w:pPr>
              <w:rPr>
                <w:rFonts w:ascii="Arial" w:hAnsi="Arial" w:cs="Arial"/>
                <w:b/>
              </w:rPr>
            </w:pPr>
            <w:r>
              <w:rPr>
                <w:noProof/>
              </w:rPr>
              <w:drawing>
                <wp:inline distT="0" distB="0" distL="0" distR="0" wp14:anchorId="42178B24" wp14:editId="29F232D2">
                  <wp:extent cx="1590058" cy="2119745"/>
                  <wp:effectExtent l="0" t="0" r="0" b="0"/>
                  <wp:docPr id="26" name="Imagen 26" descr="C:\Users\Usuario\Downloads\IMG-2022021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IMG-20220213-WA0011.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06042" cy="2141054"/>
                          </a:xfrm>
                          <a:prstGeom prst="rect">
                            <a:avLst/>
                          </a:prstGeom>
                          <a:noFill/>
                          <a:ln>
                            <a:noFill/>
                          </a:ln>
                        </pic:spPr>
                      </pic:pic>
                    </a:graphicData>
                  </a:graphic>
                </wp:inline>
              </w:drawing>
            </w:r>
          </w:p>
          <w:p w14:paraId="4C809D91" w14:textId="77777777" w:rsidR="00FB503D" w:rsidRPr="00FB503D" w:rsidRDefault="00FB503D" w:rsidP="00105319">
            <w:pPr>
              <w:spacing w:after="80"/>
              <w:rPr>
                <w:rFonts w:ascii="Arial Narrow" w:hAnsi="Arial Narrow" w:cs="Arial"/>
                <w:i/>
                <w:sz w:val="16"/>
                <w:szCs w:val="16"/>
              </w:rPr>
            </w:pPr>
            <w:r w:rsidRPr="00FB503D">
              <w:rPr>
                <w:rFonts w:ascii="Arial Narrow" w:hAnsi="Arial Narrow" w:cs="Arial"/>
                <w:i/>
                <w:sz w:val="16"/>
                <w:szCs w:val="16"/>
              </w:rPr>
              <w:t xml:space="preserve">Foto </w:t>
            </w:r>
            <w:proofErr w:type="spellStart"/>
            <w:r w:rsidRPr="00FB503D">
              <w:rPr>
                <w:rFonts w:ascii="Arial Narrow" w:hAnsi="Arial Narrow" w:cs="Arial"/>
                <w:i/>
                <w:sz w:val="16"/>
                <w:szCs w:val="16"/>
              </w:rPr>
              <w:t>Hanni</w:t>
            </w:r>
            <w:proofErr w:type="spellEnd"/>
            <w:r w:rsidRPr="00FB503D">
              <w:rPr>
                <w:rFonts w:ascii="Arial Narrow" w:hAnsi="Arial Narrow" w:cs="Arial"/>
                <w:i/>
                <w:sz w:val="16"/>
                <w:szCs w:val="16"/>
              </w:rPr>
              <w:t xml:space="preserve"> </w:t>
            </w:r>
            <w:proofErr w:type="spellStart"/>
            <w:r w:rsidRPr="00FB503D">
              <w:rPr>
                <w:rFonts w:ascii="Arial Narrow" w:hAnsi="Arial Narrow" w:cs="Arial"/>
                <w:i/>
                <w:sz w:val="16"/>
                <w:szCs w:val="16"/>
              </w:rPr>
              <w:t>Gut</w:t>
            </w:r>
            <w:proofErr w:type="spellEnd"/>
          </w:p>
        </w:tc>
      </w:tr>
    </w:tbl>
    <w:p w14:paraId="433E8396" w14:textId="77777777" w:rsidR="00724B0A" w:rsidRDefault="00724B0A" w:rsidP="00423C3A">
      <w:pPr>
        <w:spacing w:after="0" w:line="240" w:lineRule="auto"/>
        <w:rPr>
          <w:rFonts w:ascii="Arial" w:hAnsi="Arial" w:cs="Arial"/>
          <w:sz w:val="12"/>
          <w:szCs w:val="12"/>
        </w:rPr>
      </w:pPr>
    </w:p>
    <w:p w14:paraId="32CE1AA7" w14:textId="24EB615F" w:rsidR="005F36DD" w:rsidRPr="005F36DD" w:rsidRDefault="005F36DD" w:rsidP="005F36DD">
      <w:pPr>
        <w:pStyle w:val="Prrafodelista"/>
        <w:numPr>
          <w:ilvl w:val="0"/>
          <w:numId w:val="28"/>
        </w:numPr>
        <w:spacing w:after="80" w:line="240" w:lineRule="auto"/>
        <w:ind w:left="360"/>
        <w:rPr>
          <w:rFonts w:ascii="Arial" w:hAnsi="Arial" w:cs="Arial"/>
          <w:b/>
        </w:rPr>
      </w:pPr>
      <w:r w:rsidRPr="005F36DD">
        <w:rPr>
          <w:rFonts w:ascii="Arial" w:hAnsi="Arial" w:cs="Arial"/>
          <w:b/>
          <w:bCs/>
        </w:rPr>
        <w:t>Recursos para infancias</w:t>
      </w:r>
    </w:p>
    <w:p w14:paraId="27E13A62" w14:textId="77777777" w:rsidR="005F36DD" w:rsidRPr="00AD5A50" w:rsidRDefault="005F36DD" w:rsidP="00FA26B5">
      <w:pPr>
        <w:spacing w:after="0" w:line="240" w:lineRule="auto"/>
        <w:rPr>
          <w:rFonts w:ascii="Arial" w:hAnsi="Arial" w:cs="Arial"/>
        </w:rPr>
      </w:pPr>
      <w:r w:rsidRPr="00423C3A">
        <w:rPr>
          <w:rFonts w:ascii="Arial" w:hAnsi="Arial" w:cs="Arial"/>
          <w:b/>
          <w:bCs/>
        </w:rPr>
        <w:t>Introducción:</w:t>
      </w:r>
      <w:r>
        <w:rPr>
          <w:rFonts w:ascii="Arial" w:hAnsi="Arial" w:cs="Arial"/>
        </w:rPr>
        <w:t xml:space="preserve"> </w:t>
      </w:r>
      <w:r w:rsidRPr="00AD5A50">
        <w:rPr>
          <w:rFonts w:ascii="Arial" w:hAnsi="Arial" w:cs="Arial"/>
        </w:rPr>
        <w:t>Comenzar con una explicación sencilla del texto:</w:t>
      </w:r>
    </w:p>
    <w:p w14:paraId="0689808C" w14:textId="32DA459E" w:rsidR="005F36DD" w:rsidRDefault="005F36DD" w:rsidP="00FA26B5">
      <w:pPr>
        <w:spacing w:after="80" w:line="240" w:lineRule="auto"/>
        <w:rPr>
          <w:rFonts w:ascii="Arial" w:hAnsi="Arial" w:cs="Arial"/>
        </w:rPr>
      </w:pPr>
      <w:r w:rsidRPr="00AD5A50">
        <w:rPr>
          <w:rFonts w:ascii="Arial" w:hAnsi="Arial" w:cs="Arial"/>
        </w:rPr>
        <w:t>Jesús cuenta la historia de un hombre rico que tenía muchas cosas. En lugar de compartir, quiso guardar todo para sí y construir graneros más grandes. Pero se olvidó de Dios y de l</w:t>
      </w:r>
      <w:r>
        <w:rPr>
          <w:rFonts w:ascii="Arial" w:hAnsi="Arial" w:cs="Arial"/>
        </w:rPr>
        <w:t xml:space="preserve">as demás personas. </w:t>
      </w:r>
      <w:r w:rsidRPr="00AD5A50">
        <w:rPr>
          <w:rFonts w:ascii="Arial" w:hAnsi="Arial" w:cs="Arial"/>
        </w:rPr>
        <w:t xml:space="preserve">Jesús nos enseña que lo importante no es tener mucho, sino </w:t>
      </w:r>
      <w:r w:rsidRPr="00AD5A50">
        <w:rPr>
          <w:rFonts w:ascii="Arial" w:hAnsi="Arial" w:cs="Arial"/>
          <w:b/>
          <w:bCs/>
        </w:rPr>
        <w:t xml:space="preserve">saber valorar los regalos que </w:t>
      </w:r>
      <w:r w:rsidR="00984647">
        <w:rPr>
          <w:rFonts w:ascii="Arial" w:hAnsi="Arial" w:cs="Arial"/>
          <w:b/>
          <w:bCs/>
        </w:rPr>
        <w:t>É</w:t>
      </w:r>
      <w:r w:rsidRPr="00AD5A50">
        <w:rPr>
          <w:rFonts w:ascii="Arial" w:hAnsi="Arial" w:cs="Arial"/>
          <w:b/>
          <w:bCs/>
        </w:rPr>
        <w:t xml:space="preserve">l nos da </w:t>
      </w:r>
      <w:r>
        <w:rPr>
          <w:rFonts w:ascii="Arial" w:hAnsi="Arial" w:cs="Arial"/>
        </w:rPr>
        <w:t>y</w:t>
      </w:r>
      <w:r w:rsidRPr="00AD5A50">
        <w:rPr>
          <w:rFonts w:ascii="Arial" w:hAnsi="Arial" w:cs="Arial"/>
        </w:rPr>
        <w:t xml:space="preserve"> </w:t>
      </w:r>
      <w:r w:rsidRPr="00AD5A50">
        <w:rPr>
          <w:rFonts w:ascii="Arial" w:hAnsi="Arial" w:cs="Arial"/>
          <w:b/>
          <w:bCs/>
        </w:rPr>
        <w:t>compartir con los demás</w:t>
      </w:r>
      <w:r w:rsidRPr="00AD5A50">
        <w:rPr>
          <w:rFonts w:ascii="Arial" w:hAnsi="Arial" w:cs="Arial"/>
        </w:rPr>
        <w:t>.</w:t>
      </w:r>
    </w:p>
    <w:p w14:paraId="64151E26" w14:textId="77777777" w:rsidR="005F36DD" w:rsidRDefault="005F36DD" w:rsidP="005F36DD">
      <w:pPr>
        <w:shd w:val="clear" w:color="auto" w:fill="FDE9D9" w:themeFill="accent6" w:themeFillTint="33"/>
        <w:spacing w:after="0" w:line="240" w:lineRule="auto"/>
        <w:rPr>
          <w:rFonts w:ascii="Arial" w:hAnsi="Arial" w:cs="Arial"/>
        </w:rPr>
      </w:pPr>
      <w:r w:rsidRPr="00423C3A">
        <w:rPr>
          <w:rFonts w:ascii="Arial" w:hAnsi="Arial" w:cs="Arial"/>
          <w:b/>
          <w:bCs/>
        </w:rPr>
        <w:lastRenderedPageBreak/>
        <w:t>Dinámica:</w:t>
      </w:r>
      <w:r>
        <w:rPr>
          <w:rFonts w:ascii="Arial" w:hAnsi="Arial" w:cs="Arial"/>
        </w:rPr>
        <w:t xml:space="preserve"> Repartir tarjetas con forma de regalos y pedirles a las/os chicas/os que piensen qué regalos Dios les da cada día. (Dejar que los expresen en voz alta)</w:t>
      </w:r>
    </w:p>
    <w:p w14:paraId="193286DA" w14:textId="01645800" w:rsidR="005F36DD" w:rsidRDefault="005F36DD" w:rsidP="00653D31">
      <w:pPr>
        <w:shd w:val="clear" w:color="auto" w:fill="FDE9D9" w:themeFill="accent6" w:themeFillTint="33"/>
        <w:spacing w:after="80" w:line="240" w:lineRule="auto"/>
        <w:rPr>
          <w:rFonts w:ascii="Arial" w:hAnsi="Arial" w:cs="Arial"/>
        </w:rPr>
      </w:pPr>
      <w:r>
        <w:rPr>
          <w:rFonts w:ascii="Arial" w:hAnsi="Arial" w:cs="Arial"/>
        </w:rPr>
        <w:t>Luego invitarles a pensar qué regalos ellas y ellos pueden hacer a las demás personas. Invitarles a llevar sus tarjetas a las personas que están en el culto diciendo qué le regalan (</w:t>
      </w:r>
      <w:proofErr w:type="spellStart"/>
      <w:r>
        <w:rPr>
          <w:rFonts w:ascii="Arial" w:hAnsi="Arial" w:cs="Arial"/>
        </w:rPr>
        <w:t>ej</w:t>
      </w:r>
      <w:proofErr w:type="spellEnd"/>
      <w:r>
        <w:rPr>
          <w:rFonts w:ascii="Arial" w:hAnsi="Arial" w:cs="Arial"/>
        </w:rPr>
        <w:t>: te regalo amor, una sonrisa,</w:t>
      </w:r>
      <w:r w:rsidR="00653D31">
        <w:rPr>
          <w:rFonts w:ascii="Arial" w:hAnsi="Arial" w:cs="Arial"/>
        </w:rPr>
        <w:t xml:space="preserve"> </w:t>
      </w:r>
      <w:r>
        <w:rPr>
          <w:rFonts w:ascii="Arial" w:hAnsi="Arial" w:cs="Arial"/>
        </w:rPr>
        <w:t>etc</w:t>
      </w:r>
      <w:r w:rsidR="00653D31">
        <w:rPr>
          <w:rFonts w:ascii="Arial" w:hAnsi="Arial" w:cs="Arial"/>
        </w:rPr>
        <w:t>.</w:t>
      </w:r>
      <w:r>
        <w:rPr>
          <w:rFonts w:ascii="Arial" w:hAnsi="Arial" w:cs="Arial"/>
        </w:rPr>
        <w:t>)</w:t>
      </w:r>
    </w:p>
    <w:p w14:paraId="426C1404" w14:textId="7918B89E" w:rsidR="005F36DD" w:rsidRDefault="005F36DD" w:rsidP="00FA26B5">
      <w:pPr>
        <w:spacing w:after="80" w:line="240" w:lineRule="auto"/>
        <w:ind w:left="708"/>
        <w:rPr>
          <w:rFonts w:ascii="Arial" w:hAnsi="Arial" w:cs="Arial"/>
        </w:rPr>
      </w:pPr>
      <w:r w:rsidRPr="00FA26B5">
        <w:rPr>
          <w:rFonts w:ascii="Arial" w:hAnsi="Arial" w:cs="Arial"/>
          <w:b/>
          <w:bCs/>
        </w:rPr>
        <w:t>Canción:</w:t>
      </w:r>
      <w:r w:rsidRPr="00FA26B5">
        <w:rPr>
          <w:rFonts w:ascii="Arial" w:hAnsi="Arial" w:cs="Arial"/>
        </w:rPr>
        <w:t xml:space="preserve"> Regalos para dar</w:t>
      </w:r>
      <w:r w:rsidR="00642879" w:rsidRPr="00FA26B5">
        <w:rPr>
          <w:rFonts w:ascii="Arial" w:hAnsi="Arial" w:cs="Arial"/>
        </w:rPr>
        <w:t xml:space="preserve"> </w:t>
      </w:r>
      <w:r w:rsidRPr="00FA26B5">
        <w:rPr>
          <w:rFonts w:ascii="Arial" w:hAnsi="Arial" w:cs="Arial"/>
        </w:rPr>
        <w:t xml:space="preserve">- Margarita </w:t>
      </w:r>
      <w:proofErr w:type="spellStart"/>
      <w:r w:rsidRPr="00FA26B5">
        <w:rPr>
          <w:rFonts w:ascii="Arial" w:hAnsi="Arial" w:cs="Arial"/>
        </w:rPr>
        <w:t>Owerkerk</w:t>
      </w:r>
      <w:proofErr w:type="spellEnd"/>
    </w:p>
    <w:p w14:paraId="35D1203A" w14:textId="1915EC58" w:rsidR="005F36DD" w:rsidRPr="00DF19DF" w:rsidRDefault="005F36DD" w:rsidP="00642879">
      <w:pPr>
        <w:spacing w:after="0" w:line="240" w:lineRule="auto"/>
        <w:ind w:left="708"/>
        <w:rPr>
          <w:rFonts w:ascii="Arial" w:hAnsi="Arial" w:cs="Arial"/>
          <w:sz w:val="12"/>
          <w:szCs w:val="12"/>
        </w:rPr>
      </w:pPr>
      <w:r w:rsidRPr="00423C3A">
        <w:rPr>
          <w:rFonts w:ascii="Arial" w:hAnsi="Arial" w:cs="Arial"/>
          <w:b/>
          <w:bCs/>
        </w:rPr>
        <w:t>Oración:</w:t>
      </w:r>
      <w:r>
        <w:rPr>
          <w:rFonts w:ascii="Arial" w:hAnsi="Arial" w:cs="Arial"/>
        </w:rPr>
        <w:t xml:space="preserve"> Querido Dios</w:t>
      </w:r>
      <w:r w:rsidRPr="00AD5A50">
        <w:rPr>
          <w:rFonts w:ascii="Arial" w:hAnsi="Arial" w:cs="Arial"/>
        </w:rPr>
        <w:t>,</w:t>
      </w:r>
      <w:r>
        <w:rPr>
          <w:rFonts w:ascii="Arial" w:hAnsi="Arial" w:cs="Arial"/>
        </w:rPr>
        <w:t xml:space="preserve"> </w:t>
      </w:r>
      <w:r w:rsidRPr="00AD5A50">
        <w:rPr>
          <w:rFonts w:ascii="Arial" w:hAnsi="Arial" w:cs="Arial"/>
        </w:rPr>
        <w:t>gracias por todo lo que me das.</w:t>
      </w:r>
      <w:r>
        <w:rPr>
          <w:rFonts w:ascii="Arial" w:hAnsi="Arial" w:cs="Arial"/>
        </w:rPr>
        <w:t xml:space="preserve"> </w:t>
      </w:r>
      <w:r w:rsidRPr="00AD5A50">
        <w:rPr>
          <w:rFonts w:ascii="Arial" w:hAnsi="Arial" w:cs="Arial"/>
        </w:rPr>
        <w:t>Ayúdame a no guardar solo para mí,</w:t>
      </w:r>
      <w:r w:rsidR="00642879">
        <w:rPr>
          <w:rFonts w:ascii="Arial" w:hAnsi="Arial" w:cs="Arial"/>
        </w:rPr>
        <w:t xml:space="preserve"> </w:t>
      </w:r>
      <w:r w:rsidRPr="00AD5A50">
        <w:rPr>
          <w:rFonts w:ascii="Arial" w:hAnsi="Arial" w:cs="Arial"/>
        </w:rPr>
        <w:t>sino a compartir con alegría.</w:t>
      </w:r>
      <w:r>
        <w:rPr>
          <w:rFonts w:ascii="Arial" w:hAnsi="Arial" w:cs="Arial"/>
        </w:rPr>
        <w:t xml:space="preserve"> </w:t>
      </w:r>
      <w:r w:rsidRPr="00AD5A50">
        <w:rPr>
          <w:rFonts w:ascii="Arial" w:hAnsi="Arial" w:cs="Arial"/>
        </w:rPr>
        <w:t>Quiero tener un corazón generoso,</w:t>
      </w:r>
      <w:r>
        <w:rPr>
          <w:rFonts w:ascii="Arial" w:hAnsi="Arial" w:cs="Arial"/>
        </w:rPr>
        <w:t xml:space="preserve"> </w:t>
      </w:r>
      <w:r w:rsidRPr="00AD5A50">
        <w:rPr>
          <w:rFonts w:ascii="Arial" w:hAnsi="Arial" w:cs="Arial"/>
        </w:rPr>
        <w:t>como el tuyo.</w:t>
      </w:r>
      <w:r>
        <w:rPr>
          <w:rFonts w:ascii="Arial" w:hAnsi="Arial" w:cs="Arial"/>
        </w:rPr>
        <w:t xml:space="preserve"> </w:t>
      </w:r>
      <w:r w:rsidRPr="00AD5A50">
        <w:rPr>
          <w:rFonts w:ascii="Arial" w:hAnsi="Arial" w:cs="Arial"/>
        </w:rPr>
        <w:t>Que lo que hago te alegre siempre.</w:t>
      </w:r>
      <w:r>
        <w:rPr>
          <w:rFonts w:ascii="Arial" w:hAnsi="Arial" w:cs="Arial"/>
        </w:rPr>
        <w:t xml:space="preserve"> Amén.</w:t>
      </w:r>
      <w:r w:rsidRPr="00AD5A50">
        <w:rPr>
          <w:rFonts w:ascii="Arial" w:hAnsi="Arial" w:cs="Arial"/>
        </w:rPr>
        <w:br/>
      </w:r>
    </w:p>
    <w:p w14:paraId="504AF36C" w14:textId="77777777" w:rsidR="00724B0A" w:rsidRPr="00E719DC" w:rsidRDefault="00724B0A">
      <w:pPr>
        <w:pStyle w:val="Prrafodelista"/>
        <w:numPr>
          <w:ilvl w:val="0"/>
          <w:numId w:val="28"/>
        </w:numPr>
        <w:spacing w:after="80" w:line="240" w:lineRule="auto"/>
        <w:ind w:left="360"/>
        <w:rPr>
          <w:rFonts w:ascii="Arial" w:hAnsi="Arial" w:cs="Arial"/>
          <w:b/>
        </w:rPr>
        <w:pPrChange w:id="95" w:author="Usuario" w:date="2022-05-23T20:59:00Z">
          <w:pPr>
            <w:pStyle w:val="Prrafodelista"/>
            <w:numPr>
              <w:numId w:val="30"/>
            </w:numPr>
            <w:tabs>
              <w:tab w:val="num" w:pos="360"/>
            </w:tabs>
            <w:spacing w:after="80" w:line="240" w:lineRule="auto"/>
            <w:ind w:left="360" w:hanging="360"/>
          </w:pPr>
        </w:pPrChange>
      </w:pPr>
      <w:r w:rsidRPr="009E5A2C">
        <w:rPr>
          <w:rFonts w:ascii="Arial" w:hAnsi="Arial" w:cs="Arial"/>
          <w:b/>
        </w:rPr>
        <w:t>Te busco, Señor</w:t>
      </w:r>
    </w:p>
    <w:tbl>
      <w:tblPr>
        <w:tblW w:w="0" w:type="auto"/>
        <w:tblLook w:val="04A0" w:firstRow="1" w:lastRow="0" w:firstColumn="1" w:lastColumn="0" w:noHBand="0" w:noVBand="1"/>
      </w:tblPr>
      <w:tblGrid>
        <w:gridCol w:w="4828"/>
        <w:gridCol w:w="4811"/>
      </w:tblGrid>
      <w:tr w:rsidR="00724B0A" w14:paraId="6C207827" w14:textId="77777777" w:rsidTr="00B55436">
        <w:tc>
          <w:tcPr>
            <w:tcW w:w="4889" w:type="dxa"/>
          </w:tcPr>
          <w:p w14:paraId="66695F95" w14:textId="77777777" w:rsidR="00724B0A" w:rsidRDefault="00724B0A" w:rsidP="005C0579">
            <w:pPr>
              <w:spacing w:after="0" w:line="240" w:lineRule="auto"/>
              <w:rPr>
                <w:rFonts w:ascii="Arial" w:hAnsi="Arial" w:cs="Arial"/>
              </w:rPr>
            </w:pPr>
            <w:r w:rsidRPr="00C66CCB">
              <w:rPr>
                <w:rFonts w:ascii="Arial" w:hAnsi="Arial" w:cs="Arial"/>
              </w:rPr>
              <w:t xml:space="preserve">Te busqué en las estrellas, </w:t>
            </w:r>
          </w:p>
          <w:p w14:paraId="7384BFCD" w14:textId="77777777" w:rsidR="00724B0A" w:rsidRDefault="00724B0A" w:rsidP="005C0579">
            <w:pPr>
              <w:spacing w:after="0" w:line="240" w:lineRule="auto"/>
              <w:rPr>
                <w:rFonts w:ascii="Arial" w:hAnsi="Arial" w:cs="Arial"/>
              </w:rPr>
            </w:pPr>
            <w:r w:rsidRPr="00C66CCB">
              <w:rPr>
                <w:rFonts w:ascii="Arial" w:hAnsi="Arial" w:cs="Arial"/>
              </w:rPr>
              <w:t xml:space="preserve">no tanto como los sabios del Oriente, </w:t>
            </w:r>
          </w:p>
          <w:p w14:paraId="46BF1229" w14:textId="77777777" w:rsidR="00724B0A" w:rsidRDefault="00724B0A" w:rsidP="005C0579">
            <w:pPr>
              <w:spacing w:after="0" w:line="240" w:lineRule="auto"/>
              <w:rPr>
                <w:rFonts w:ascii="Arial" w:hAnsi="Arial" w:cs="Arial"/>
              </w:rPr>
            </w:pPr>
            <w:r w:rsidRPr="00C66CCB">
              <w:rPr>
                <w:rFonts w:ascii="Arial" w:hAnsi="Arial" w:cs="Arial"/>
              </w:rPr>
              <w:t xml:space="preserve">sino como el navegante que, rota su brújula, busca en el cielo señales de un mundo cierto. </w:t>
            </w:r>
          </w:p>
          <w:p w14:paraId="2B287DF2" w14:textId="77777777" w:rsidR="00724B0A" w:rsidRDefault="00724B0A" w:rsidP="005C0579">
            <w:pPr>
              <w:spacing w:after="0" w:line="240" w:lineRule="auto"/>
              <w:rPr>
                <w:rFonts w:ascii="Arial" w:hAnsi="Arial" w:cs="Arial"/>
              </w:rPr>
            </w:pPr>
            <w:r w:rsidRPr="00C66CCB">
              <w:rPr>
                <w:rFonts w:ascii="Arial" w:hAnsi="Arial" w:cs="Arial"/>
              </w:rPr>
              <w:t xml:space="preserve">Te busqué en la tormenta, como el náufrago que cansado de nadar, busca desesperadamente un pedazo de tablón flotante al que aferrarse. </w:t>
            </w:r>
          </w:p>
          <w:p w14:paraId="4B747897" w14:textId="77777777" w:rsidR="00724B0A" w:rsidRDefault="00724B0A" w:rsidP="005C0579">
            <w:pPr>
              <w:spacing w:after="0" w:line="240" w:lineRule="auto"/>
              <w:rPr>
                <w:rFonts w:ascii="Arial" w:hAnsi="Arial" w:cs="Arial"/>
              </w:rPr>
            </w:pPr>
            <w:r w:rsidRPr="00C66CCB">
              <w:rPr>
                <w:rFonts w:ascii="Arial" w:hAnsi="Arial" w:cs="Arial"/>
              </w:rPr>
              <w:t xml:space="preserve">Te busco en tiempos de sequía y aridez, aunque confundo en mi sed, </w:t>
            </w:r>
          </w:p>
          <w:p w14:paraId="4E43243A" w14:textId="77777777" w:rsidR="00724B0A" w:rsidRDefault="00724B0A" w:rsidP="005C0579">
            <w:pPr>
              <w:spacing w:after="0" w:line="240" w:lineRule="auto"/>
              <w:rPr>
                <w:rFonts w:ascii="Arial" w:hAnsi="Arial" w:cs="Arial"/>
              </w:rPr>
            </w:pPr>
            <w:r w:rsidRPr="00C66CCB">
              <w:rPr>
                <w:rFonts w:ascii="Arial" w:hAnsi="Arial" w:cs="Arial"/>
              </w:rPr>
              <w:t xml:space="preserve">muchos espejismos con el verdadero oasis. </w:t>
            </w:r>
          </w:p>
        </w:tc>
        <w:tc>
          <w:tcPr>
            <w:tcW w:w="4890" w:type="dxa"/>
          </w:tcPr>
          <w:p w14:paraId="00D1AA14" w14:textId="77777777" w:rsidR="00724B0A" w:rsidRDefault="00724B0A" w:rsidP="005C0579">
            <w:pPr>
              <w:spacing w:after="0" w:line="240" w:lineRule="auto"/>
              <w:rPr>
                <w:rFonts w:ascii="Arial" w:hAnsi="Arial" w:cs="Arial"/>
              </w:rPr>
            </w:pPr>
            <w:r w:rsidRPr="00C66CCB">
              <w:rPr>
                <w:rFonts w:ascii="Arial" w:hAnsi="Arial" w:cs="Arial"/>
              </w:rPr>
              <w:t xml:space="preserve">Te busco en la oración, </w:t>
            </w:r>
          </w:p>
          <w:p w14:paraId="06766F0D" w14:textId="77777777" w:rsidR="00724B0A" w:rsidRDefault="00724B0A" w:rsidP="005C0579">
            <w:pPr>
              <w:spacing w:after="0" w:line="240" w:lineRule="auto"/>
              <w:rPr>
                <w:rFonts w:ascii="Arial" w:hAnsi="Arial" w:cs="Arial"/>
              </w:rPr>
            </w:pPr>
            <w:r w:rsidRPr="00C66CCB">
              <w:rPr>
                <w:rFonts w:ascii="Arial" w:hAnsi="Arial" w:cs="Arial"/>
              </w:rPr>
              <w:t xml:space="preserve">intentando con el sonido de las palabras tranquilizar al niño asustado, </w:t>
            </w:r>
          </w:p>
          <w:p w14:paraId="088EF887" w14:textId="77777777" w:rsidR="00724B0A" w:rsidRDefault="00724B0A" w:rsidP="005C0579">
            <w:pPr>
              <w:spacing w:after="0" w:line="240" w:lineRule="auto"/>
              <w:rPr>
                <w:rFonts w:ascii="Arial" w:hAnsi="Arial" w:cs="Arial"/>
              </w:rPr>
            </w:pPr>
            <w:r w:rsidRPr="00C66CCB">
              <w:rPr>
                <w:rFonts w:ascii="Arial" w:hAnsi="Arial" w:cs="Arial"/>
              </w:rPr>
              <w:t xml:space="preserve">o al viejo confundido </w:t>
            </w:r>
          </w:p>
          <w:p w14:paraId="6FE117DB" w14:textId="77777777" w:rsidR="00724B0A" w:rsidRDefault="00724B0A" w:rsidP="005C0579">
            <w:pPr>
              <w:spacing w:after="0" w:line="240" w:lineRule="auto"/>
              <w:rPr>
                <w:rFonts w:ascii="Arial" w:hAnsi="Arial" w:cs="Arial"/>
              </w:rPr>
            </w:pPr>
            <w:r w:rsidRPr="00C66CCB">
              <w:rPr>
                <w:rFonts w:ascii="Arial" w:hAnsi="Arial" w:cs="Arial"/>
              </w:rPr>
              <w:t xml:space="preserve">que aguarda al final de nuestro sendero. </w:t>
            </w:r>
          </w:p>
          <w:p w14:paraId="295D3210" w14:textId="77777777" w:rsidR="00724B0A" w:rsidRDefault="00724B0A" w:rsidP="005C0579">
            <w:pPr>
              <w:spacing w:after="0" w:line="240" w:lineRule="auto"/>
              <w:rPr>
                <w:rFonts w:ascii="Arial" w:hAnsi="Arial" w:cs="Arial"/>
              </w:rPr>
            </w:pPr>
            <w:r w:rsidRPr="00C66CCB">
              <w:rPr>
                <w:rFonts w:ascii="Arial" w:hAnsi="Arial" w:cs="Arial"/>
              </w:rPr>
              <w:t xml:space="preserve">Te pido que me enseñes a buscarte </w:t>
            </w:r>
          </w:p>
          <w:p w14:paraId="77566574" w14:textId="77777777" w:rsidR="00724B0A" w:rsidRDefault="00724B0A" w:rsidP="005C0579">
            <w:pPr>
              <w:spacing w:after="0" w:line="240" w:lineRule="auto"/>
              <w:rPr>
                <w:rFonts w:ascii="Arial" w:hAnsi="Arial" w:cs="Arial"/>
              </w:rPr>
            </w:pPr>
            <w:r w:rsidRPr="00C66CCB">
              <w:rPr>
                <w:rFonts w:ascii="Arial" w:hAnsi="Arial" w:cs="Arial"/>
              </w:rPr>
              <w:t xml:space="preserve">con el instinto del recién nacido </w:t>
            </w:r>
          </w:p>
          <w:p w14:paraId="487F0495" w14:textId="77777777" w:rsidR="00724B0A" w:rsidRDefault="00724B0A" w:rsidP="005C0579">
            <w:pPr>
              <w:spacing w:after="0" w:line="240" w:lineRule="auto"/>
              <w:rPr>
                <w:rFonts w:ascii="Arial" w:hAnsi="Arial" w:cs="Arial"/>
              </w:rPr>
            </w:pPr>
            <w:r w:rsidRPr="00C66CCB">
              <w:rPr>
                <w:rFonts w:ascii="Arial" w:hAnsi="Arial" w:cs="Arial"/>
              </w:rPr>
              <w:t xml:space="preserve">que sin saber nada de esta vida </w:t>
            </w:r>
          </w:p>
          <w:p w14:paraId="4BDFA244" w14:textId="77777777" w:rsidR="00724B0A" w:rsidRDefault="00724B0A" w:rsidP="00653D31">
            <w:pPr>
              <w:spacing w:after="80" w:line="240" w:lineRule="auto"/>
              <w:rPr>
                <w:rFonts w:ascii="Arial" w:hAnsi="Arial" w:cs="Arial"/>
              </w:rPr>
            </w:pPr>
            <w:r w:rsidRPr="00C66CCB">
              <w:rPr>
                <w:rFonts w:ascii="Arial" w:hAnsi="Arial" w:cs="Arial"/>
              </w:rPr>
              <w:t xml:space="preserve">busca con su boca pequeña la fuente de vida que presiente cercana.   </w:t>
            </w:r>
          </w:p>
          <w:p w14:paraId="5D60F83F" w14:textId="77777777" w:rsidR="00724B0A" w:rsidRPr="00E50645" w:rsidRDefault="00724B0A" w:rsidP="005C0579">
            <w:pPr>
              <w:spacing w:after="0" w:line="240" w:lineRule="auto"/>
              <w:jc w:val="right"/>
              <w:rPr>
                <w:rFonts w:ascii="Arial Narrow" w:hAnsi="Arial Narrow" w:cs="Arial"/>
                <w:i/>
                <w:sz w:val="18"/>
                <w:szCs w:val="18"/>
              </w:rPr>
            </w:pPr>
            <w:proofErr w:type="spellStart"/>
            <w:r w:rsidRPr="00CA5087">
              <w:rPr>
                <w:rFonts w:ascii="Arial Narrow" w:hAnsi="Arial Narrow" w:cs="Arial"/>
                <w:i/>
                <w:sz w:val="18"/>
                <w:szCs w:val="18"/>
              </w:rPr>
              <w:t>Héber</w:t>
            </w:r>
            <w:proofErr w:type="spellEnd"/>
            <w:r w:rsidRPr="00CA5087">
              <w:rPr>
                <w:rFonts w:ascii="Arial Narrow" w:hAnsi="Arial Narrow" w:cs="Arial"/>
                <w:i/>
                <w:sz w:val="18"/>
                <w:szCs w:val="18"/>
              </w:rPr>
              <w:t xml:space="preserve"> Cardozo</w:t>
            </w:r>
            <w:r>
              <w:rPr>
                <w:rFonts w:ascii="Arial Narrow" w:hAnsi="Arial Narrow" w:cs="Arial"/>
                <w:i/>
                <w:sz w:val="18"/>
                <w:szCs w:val="18"/>
              </w:rPr>
              <w:t xml:space="preserve"> - </w:t>
            </w:r>
            <w:r w:rsidRPr="00CA5087">
              <w:rPr>
                <w:rFonts w:ascii="Arial Narrow" w:hAnsi="Arial Narrow" w:cs="Arial"/>
                <w:i/>
                <w:sz w:val="18"/>
                <w:szCs w:val="18"/>
              </w:rPr>
              <w:t>Tomado de: Red de Liturgia CLAI</w:t>
            </w:r>
          </w:p>
        </w:tc>
      </w:tr>
    </w:tbl>
    <w:p w14:paraId="34AE6642" w14:textId="77777777" w:rsidR="00724B0A" w:rsidRPr="00DF19DF" w:rsidRDefault="00724B0A" w:rsidP="00653D31">
      <w:pPr>
        <w:spacing w:after="0" w:line="240" w:lineRule="auto"/>
        <w:rPr>
          <w:rFonts w:ascii="Arial Narrow" w:hAnsi="Arial Narrow" w:cs="Arial"/>
          <w:sz w:val="12"/>
          <w:szCs w:val="12"/>
        </w:rPr>
      </w:pPr>
    </w:p>
    <w:p w14:paraId="2195AFA5" w14:textId="175EFF10" w:rsidR="00724B0A" w:rsidRPr="005F36DD" w:rsidRDefault="00724B0A">
      <w:pPr>
        <w:pStyle w:val="Prrafodelista"/>
        <w:numPr>
          <w:ilvl w:val="0"/>
          <w:numId w:val="28"/>
        </w:numPr>
        <w:spacing w:after="80" w:line="240" w:lineRule="auto"/>
        <w:ind w:left="360"/>
        <w:rPr>
          <w:rFonts w:ascii="Arial" w:hAnsi="Arial" w:cs="Arial"/>
          <w:b/>
        </w:rPr>
        <w:pPrChange w:id="96" w:author="Usuario" w:date="2022-05-23T20:59:00Z">
          <w:pPr>
            <w:pStyle w:val="Prrafodelista"/>
            <w:numPr>
              <w:numId w:val="30"/>
            </w:numPr>
            <w:tabs>
              <w:tab w:val="num" w:pos="360"/>
            </w:tabs>
            <w:spacing w:after="80" w:line="240" w:lineRule="auto"/>
            <w:ind w:left="360" w:hanging="360"/>
          </w:pPr>
        </w:pPrChange>
      </w:pPr>
      <w:r w:rsidRPr="005F36DD">
        <w:rPr>
          <w:rFonts w:ascii="Arial" w:hAnsi="Arial" w:cs="Arial"/>
          <w:b/>
        </w:rPr>
        <w:t>Bendición</w:t>
      </w:r>
      <w:r w:rsidR="0051685D" w:rsidRPr="005F36DD">
        <w:rPr>
          <w:rFonts w:ascii="Arial" w:hAnsi="Arial" w:cs="Arial"/>
          <w:b/>
        </w:rPr>
        <w:t xml:space="preserve">: </w:t>
      </w:r>
      <w:r w:rsidR="0051685D" w:rsidRPr="005F36DD">
        <w:rPr>
          <w:rFonts w:ascii="Arial" w:hAnsi="Arial" w:cs="Arial"/>
          <w:b/>
          <w:bCs/>
          <w:color w:val="1D2129"/>
        </w:rPr>
        <w:t>la bendición del Dios que cargó nuestras cargas</w:t>
      </w:r>
    </w:p>
    <w:tbl>
      <w:tblPr>
        <w:tblW w:w="0" w:type="auto"/>
        <w:tblLook w:val="04A0" w:firstRow="1" w:lastRow="0" w:firstColumn="1" w:lastColumn="0" w:noHBand="0" w:noVBand="1"/>
      </w:tblPr>
      <w:tblGrid>
        <w:gridCol w:w="4819"/>
        <w:gridCol w:w="4820"/>
      </w:tblGrid>
      <w:tr w:rsidR="00724B0A" w14:paraId="56BC1715" w14:textId="77777777" w:rsidTr="00B55436">
        <w:tc>
          <w:tcPr>
            <w:tcW w:w="4889" w:type="dxa"/>
          </w:tcPr>
          <w:p w14:paraId="0680133A" w14:textId="77777777" w:rsidR="00724B0A" w:rsidRDefault="00724B0A" w:rsidP="007762CC">
            <w:pPr>
              <w:shd w:val="clear" w:color="auto" w:fill="FFFFFF"/>
              <w:spacing w:after="0" w:line="240" w:lineRule="auto"/>
              <w:ind w:firstLine="2"/>
              <w:rPr>
                <w:rFonts w:ascii="Arial" w:hAnsi="Arial" w:cs="Arial"/>
                <w:color w:val="1D2129"/>
              </w:rPr>
            </w:pPr>
            <w:r w:rsidRPr="00CA5087">
              <w:rPr>
                <w:rFonts w:ascii="Arial" w:hAnsi="Arial" w:cs="Arial"/>
                <w:color w:val="1D2129"/>
              </w:rPr>
              <w:t xml:space="preserve">Que la bendición del Dios </w:t>
            </w:r>
          </w:p>
          <w:p w14:paraId="7A6E5A14" w14:textId="77777777" w:rsidR="00724B0A" w:rsidRDefault="00724B0A" w:rsidP="007762CC">
            <w:pPr>
              <w:shd w:val="clear" w:color="auto" w:fill="FFFFFF"/>
              <w:spacing w:after="0" w:line="240" w:lineRule="auto"/>
              <w:ind w:firstLine="2"/>
              <w:rPr>
                <w:rFonts w:ascii="Arial" w:hAnsi="Arial" w:cs="Arial"/>
                <w:color w:val="1D2129"/>
              </w:rPr>
            </w:pPr>
            <w:r w:rsidRPr="00CA5087">
              <w:rPr>
                <w:rFonts w:ascii="Arial" w:hAnsi="Arial" w:cs="Arial"/>
                <w:color w:val="1D2129"/>
              </w:rPr>
              <w:t>que cargó nuestras cargas,</w:t>
            </w:r>
            <w:r w:rsidRPr="00CA5087">
              <w:rPr>
                <w:rFonts w:ascii="Arial" w:hAnsi="Arial" w:cs="Arial"/>
                <w:color w:val="1D2129"/>
              </w:rPr>
              <w:br/>
              <w:t>que nos hizo livianos para andar por la vida</w:t>
            </w:r>
            <w:r w:rsidRPr="00CA5087">
              <w:rPr>
                <w:rFonts w:ascii="Arial" w:hAnsi="Arial" w:cs="Arial"/>
                <w:color w:val="1D2129"/>
              </w:rPr>
              <w:br/>
              <w:t xml:space="preserve">y que nos invita a revisar </w:t>
            </w:r>
          </w:p>
          <w:p w14:paraId="7682B270" w14:textId="77777777" w:rsidR="00724B0A" w:rsidRDefault="00724B0A" w:rsidP="007762CC">
            <w:pPr>
              <w:shd w:val="clear" w:color="auto" w:fill="FFFFFF"/>
              <w:spacing w:after="0" w:line="240" w:lineRule="auto"/>
              <w:ind w:firstLine="2"/>
              <w:rPr>
                <w:rFonts w:ascii="Arial" w:hAnsi="Arial" w:cs="Arial"/>
                <w:color w:val="1D2129"/>
              </w:rPr>
            </w:pPr>
            <w:r w:rsidRPr="00CA5087">
              <w:rPr>
                <w:rFonts w:ascii="Arial" w:hAnsi="Arial" w:cs="Arial"/>
                <w:color w:val="1D2129"/>
              </w:rPr>
              <w:t>lo que llevamos de más, </w:t>
            </w:r>
            <w:r w:rsidRPr="00CA5087">
              <w:rPr>
                <w:rFonts w:ascii="Arial" w:hAnsi="Arial" w:cs="Arial"/>
                <w:color w:val="1D2129"/>
              </w:rPr>
              <w:br/>
              <w:t xml:space="preserve">lo que nos pesa, lo que nos molesta </w:t>
            </w:r>
          </w:p>
          <w:p w14:paraId="0F047896" w14:textId="77777777" w:rsidR="00724B0A" w:rsidRDefault="0024480D" w:rsidP="007762CC">
            <w:pPr>
              <w:shd w:val="clear" w:color="auto" w:fill="FFFFFF"/>
              <w:spacing w:after="0" w:line="240" w:lineRule="auto"/>
              <w:ind w:firstLine="2"/>
              <w:rPr>
                <w:rFonts w:ascii="Arial" w:hAnsi="Arial" w:cs="Arial"/>
                <w:color w:val="1D2129"/>
              </w:rPr>
            </w:pPr>
            <w:r>
              <w:rPr>
                <w:rFonts w:ascii="Arial" w:hAnsi="Arial" w:cs="Arial"/>
                <w:color w:val="1D2129"/>
              </w:rPr>
              <w:t>y lo que nos impide movernos,</w:t>
            </w:r>
          </w:p>
        </w:tc>
        <w:tc>
          <w:tcPr>
            <w:tcW w:w="4890" w:type="dxa"/>
          </w:tcPr>
          <w:p w14:paraId="3992DCBF" w14:textId="77777777" w:rsidR="0024480D" w:rsidRDefault="0024480D" w:rsidP="0024480D">
            <w:pPr>
              <w:shd w:val="clear" w:color="auto" w:fill="FFFFFF"/>
              <w:spacing w:after="0" w:line="240" w:lineRule="auto"/>
              <w:ind w:firstLine="2"/>
              <w:rPr>
                <w:rFonts w:ascii="Arial" w:hAnsi="Arial" w:cs="Arial"/>
                <w:color w:val="1D2129"/>
              </w:rPr>
            </w:pPr>
            <w:r w:rsidRPr="00CA5087">
              <w:rPr>
                <w:rFonts w:ascii="Arial" w:hAnsi="Arial" w:cs="Arial"/>
                <w:color w:val="1D2129"/>
              </w:rPr>
              <w:t>nos envuelva con ternura.</w:t>
            </w:r>
          </w:p>
          <w:p w14:paraId="522B6573" w14:textId="77777777" w:rsidR="00724B0A" w:rsidRPr="00CA5087" w:rsidRDefault="00724B0A" w:rsidP="0024480D">
            <w:pPr>
              <w:shd w:val="clear" w:color="auto" w:fill="FFFFFF"/>
              <w:spacing w:after="80" w:line="240" w:lineRule="auto"/>
              <w:ind w:firstLine="2"/>
              <w:rPr>
                <w:rFonts w:ascii="Arial" w:hAnsi="Arial" w:cs="Arial"/>
                <w:color w:val="1D2129"/>
              </w:rPr>
            </w:pPr>
            <w:r w:rsidRPr="00CA5087">
              <w:rPr>
                <w:rFonts w:ascii="Arial" w:hAnsi="Arial" w:cs="Arial"/>
                <w:color w:val="1D2129"/>
              </w:rPr>
              <w:t>Que la bendición de la fuerza crea</w:t>
            </w:r>
            <w:r>
              <w:rPr>
                <w:rFonts w:ascii="Arial" w:hAnsi="Arial" w:cs="Arial"/>
                <w:color w:val="1D2129"/>
              </w:rPr>
              <w:t>dora, </w:t>
            </w:r>
            <w:r>
              <w:rPr>
                <w:rFonts w:ascii="Arial" w:hAnsi="Arial" w:cs="Arial"/>
                <w:color w:val="1D2129"/>
              </w:rPr>
              <w:br/>
              <w:t>de la caricia salvadora, y</w:t>
            </w:r>
            <w:r w:rsidRPr="00CA5087">
              <w:rPr>
                <w:rFonts w:ascii="Arial" w:hAnsi="Arial" w:cs="Arial"/>
                <w:color w:val="1D2129"/>
              </w:rPr>
              <w:t xml:space="preserve"> la presencia solidaria,</w:t>
            </w:r>
            <w:r w:rsidRPr="00CA5087">
              <w:rPr>
                <w:rFonts w:ascii="Arial" w:hAnsi="Arial" w:cs="Arial"/>
                <w:color w:val="1D2129"/>
              </w:rPr>
              <w:br/>
              <w:t>sea con nosotros y nosotras </w:t>
            </w:r>
            <w:r w:rsidRPr="00CA5087">
              <w:rPr>
                <w:rFonts w:ascii="Arial" w:hAnsi="Arial" w:cs="Arial"/>
                <w:color w:val="1D2129"/>
              </w:rPr>
              <w:br/>
              <w:t>y con todo el pueblo de Dios,</w:t>
            </w:r>
            <w:r w:rsidRPr="00CA5087">
              <w:rPr>
                <w:rFonts w:ascii="Arial" w:hAnsi="Arial" w:cs="Arial"/>
                <w:color w:val="1D2129"/>
              </w:rPr>
              <w:br/>
              <w:t>hoy y hasta el final de los tiempos. Amén.</w:t>
            </w:r>
          </w:p>
          <w:p w14:paraId="65DFD35A" w14:textId="77777777" w:rsidR="00724B0A" w:rsidRPr="0024480D" w:rsidRDefault="00724B0A" w:rsidP="0024480D">
            <w:pPr>
              <w:shd w:val="clear" w:color="auto" w:fill="FFFFFF"/>
              <w:spacing w:after="0" w:line="240" w:lineRule="auto"/>
              <w:jc w:val="right"/>
              <w:rPr>
                <w:rFonts w:ascii="Arial Narrow" w:hAnsi="Arial Narrow" w:cs="Arial"/>
                <w:i/>
                <w:color w:val="1D2129"/>
                <w:sz w:val="18"/>
                <w:szCs w:val="18"/>
              </w:rPr>
            </w:pPr>
            <w:r w:rsidRPr="00CA5087">
              <w:rPr>
                <w:rFonts w:ascii="Arial Narrow" w:hAnsi="Arial Narrow" w:cs="Arial"/>
                <w:i/>
                <w:color w:val="1D2129"/>
                <w:sz w:val="18"/>
                <w:szCs w:val="18"/>
              </w:rPr>
              <w:t>G. O</w:t>
            </w:r>
            <w:r w:rsidR="0024480D">
              <w:rPr>
                <w:rFonts w:ascii="Arial Narrow" w:hAnsi="Arial Narrow" w:cs="Arial"/>
                <w:i/>
                <w:color w:val="1D2129"/>
                <w:sz w:val="18"/>
                <w:szCs w:val="18"/>
              </w:rPr>
              <w:t>berman - Tomado de: Red Crearte</w:t>
            </w:r>
          </w:p>
        </w:tc>
      </w:tr>
    </w:tbl>
    <w:p w14:paraId="739ECF27" w14:textId="77777777" w:rsidR="0024480D" w:rsidRPr="005F36DD" w:rsidRDefault="0024480D" w:rsidP="005F36DD">
      <w:pPr>
        <w:spacing w:after="0" w:line="240" w:lineRule="auto"/>
        <w:rPr>
          <w:rFonts w:ascii="Arial" w:hAnsi="Arial" w:cs="Arial"/>
          <w:sz w:val="12"/>
          <w:szCs w:val="12"/>
        </w:rPr>
      </w:pPr>
    </w:p>
    <w:p w14:paraId="2E7E0C6C" w14:textId="77777777" w:rsidR="00724B0A" w:rsidRPr="0024480D" w:rsidRDefault="0024480D" w:rsidP="0024480D">
      <w:pPr>
        <w:shd w:val="clear" w:color="auto" w:fill="70BE79"/>
        <w:spacing w:after="120" w:line="240" w:lineRule="auto"/>
        <w:rPr>
          <w:rFonts w:ascii="Arial" w:hAnsi="Arial" w:cs="Arial"/>
          <w:b/>
        </w:rPr>
      </w:pPr>
      <w:r>
        <w:rPr>
          <w:rFonts w:ascii="Arial" w:hAnsi="Arial" w:cs="Arial"/>
          <w:b/>
        </w:rPr>
        <w:t>Himnos y c</w:t>
      </w:r>
      <w:r w:rsidR="00724B0A" w:rsidRPr="0024480D">
        <w:rPr>
          <w:rFonts w:ascii="Arial" w:hAnsi="Arial" w:cs="Arial"/>
          <w:b/>
        </w:rPr>
        <w:t>anciones</w:t>
      </w:r>
    </w:p>
    <w:p w14:paraId="6A74CB6F" w14:textId="77777777" w:rsidR="004B499F" w:rsidRPr="00E63E8D" w:rsidRDefault="004B499F" w:rsidP="004B499F">
      <w:pPr>
        <w:pStyle w:val="Prrafodelista"/>
        <w:numPr>
          <w:ilvl w:val="0"/>
          <w:numId w:val="33"/>
        </w:numPr>
        <w:spacing w:after="80" w:line="240" w:lineRule="auto"/>
        <w:rPr>
          <w:rFonts w:ascii="Arial" w:hAnsi="Arial" w:cs="Arial"/>
          <w:b/>
          <w:bCs/>
          <w:sz w:val="20"/>
          <w:szCs w:val="20"/>
          <w:lang w:val="es-ES"/>
        </w:rPr>
      </w:pPr>
      <w:r w:rsidRPr="00E63E8D">
        <w:rPr>
          <w:rFonts w:ascii="Arial" w:hAnsi="Arial" w:cs="Arial"/>
          <w:b/>
          <w:bCs/>
          <w:sz w:val="20"/>
          <w:szCs w:val="20"/>
          <w:lang w:val="es-ES"/>
        </w:rPr>
        <w:t xml:space="preserve">Arropándonos con esperanza – </w:t>
      </w:r>
      <w:r w:rsidRPr="00E63E8D">
        <w:rPr>
          <w:rFonts w:ascii="Arial" w:hAnsi="Arial" w:cs="Arial"/>
          <w:sz w:val="20"/>
          <w:szCs w:val="20"/>
          <w:lang w:val="es-ES"/>
        </w:rPr>
        <w:t>Gerardo Oberman, Horacio Vivares, Argentina, Red Crearte</w:t>
      </w:r>
    </w:p>
    <w:p w14:paraId="3C532D6F" w14:textId="493AA19F" w:rsidR="004B499F" w:rsidRPr="00E63E8D" w:rsidRDefault="004B499F" w:rsidP="002635DB">
      <w:pPr>
        <w:pStyle w:val="Prrafodelista"/>
        <w:spacing w:after="80" w:line="240" w:lineRule="auto"/>
        <w:ind w:left="1080"/>
        <w:rPr>
          <w:rFonts w:ascii="Arial" w:hAnsi="Arial" w:cs="Arial"/>
          <w:sz w:val="20"/>
          <w:szCs w:val="20"/>
          <w:lang w:val="es-ES"/>
        </w:rPr>
      </w:pPr>
      <w:hyperlink r:id="rId87" w:history="1">
        <w:r w:rsidRPr="00E63E8D">
          <w:rPr>
            <w:rStyle w:val="Hipervnculo"/>
            <w:rFonts w:ascii="Arial" w:hAnsi="Arial" w:cs="Arial"/>
            <w:color w:val="auto"/>
            <w:sz w:val="20"/>
            <w:szCs w:val="20"/>
            <w:lang w:val="es-ES"/>
          </w:rPr>
          <w:t>https://youtu.be/ryWNIlui0x4?si=RUSqXZAKlaByLsuo</w:t>
        </w:r>
      </w:hyperlink>
    </w:p>
    <w:p w14:paraId="4A454BCC" w14:textId="6F557415" w:rsidR="000F4755" w:rsidRPr="00E63E8D" w:rsidRDefault="000F4755">
      <w:pPr>
        <w:pStyle w:val="Prrafodelista"/>
        <w:numPr>
          <w:ilvl w:val="0"/>
          <w:numId w:val="33"/>
        </w:numPr>
        <w:spacing w:after="80" w:line="240" w:lineRule="auto"/>
        <w:rPr>
          <w:rFonts w:ascii="Arial" w:hAnsi="Arial" w:cs="Arial"/>
          <w:sz w:val="20"/>
          <w:szCs w:val="20"/>
        </w:rPr>
      </w:pPr>
      <w:r w:rsidRPr="00E63E8D">
        <w:rPr>
          <w:rFonts w:ascii="Arial" w:hAnsi="Arial" w:cs="Arial"/>
          <w:b/>
          <w:sz w:val="20"/>
          <w:szCs w:val="20"/>
        </w:rPr>
        <w:t>Baguala de la muerte</w:t>
      </w:r>
      <w:r w:rsidRPr="00E63E8D">
        <w:rPr>
          <w:rFonts w:ascii="Arial" w:hAnsi="Arial" w:cs="Arial"/>
          <w:sz w:val="20"/>
          <w:szCs w:val="20"/>
        </w:rPr>
        <w:t xml:space="preserve"> (Todo acabó en una tumba) – F Pagura, Arg. y H Perera, </w:t>
      </w:r>
      <w:proofErr w:type="spellStart"/>
      <w:r w:rsidRPr="00E63E8D">
        <w:rPr>
          <w:rFonts w:ascii="Arial" w:hAnsi="Arial" w:cs="Arial"/>
          <w:sz w:val="20"/>
          <w:szCs w:val="20"/>
        </w:rPr>
        <w:t>Urug</w:t>
      </w:r>
      <w:proofErr w:type="spellEnd"/>
      <w:r w:rsidRPr="00E63E8D">
        <w:rPr>
          <w:rFonts w:ascii="Arial" w:hAnsi="Arial" w:cs="Arial"/>
          <w:sz w:val="20"/>
          <w:szCs w:val="20"/>
        </w:rPr>
        <w:t xml:space="preserve">. – </w:t>
      </w:r>
      <w:r w:rsidRPr="00E63E8D">
        <w:rPr>
          <w:rFonts w:ascii="Arial" w:hAnsi="Arial" w:cs="Arial"/>
          <w:b/>
          <w:sz w:val="20"/>
          <w:szCs w:val="20"/>
        </w:rPr>
        <w:t>CF 53</w:t>
      </w:r>
    </w:p>
    <w:p w14:paraId="1F5817D5" w14:textId="77777777" w:rsidR="002635DB" w:rsidRPr="00E63E8D" w:rsidRDefault="002635DB" w:rsidP="002635DB">
      <w:pPr>
        <w:pStyle w:val="Prrafodelista"/>
        <w:numPr>
          <w:ilvl w:val="0"/>
          <w:numId w:val="33"/>
        </w:numPr>
        <w:spacing w:line="240" w:lineRule="auto"/>
        <w:rPr>
          <w:rFonts w:ascii="Arial" w:hAnsi="Arial" w:cs="Arial"/>
          <w:sz w:val="20"/>
          <w:szCs w:val="20"/>
        </w:rPr>
      </w:pPr>
      <w:r w:rsidRPr="00E63E8D">
        <w:rPr>
          <w:rFonts w:ascii="Arial" w:hAnsi="Arial" w:cs="Arial"/>
          <w:b/>
          <w:bCs/>
          <w:sz w:val="20"/>
          <w:szCs w:val="20"/>
        </w:rPr>
        <w:t>Como ofrenda</w:t>
      </w:r>
      <w:r w:rsidRPr="00E63E8D">
        <w:rPr>
          <w:rFonts w:ascii="Arial" w:hAnsi="Arial" w:cs="Arial"/>
          <w:sz w:val="20"/>
          <w:szCs w:val="20"/>
        </w:rPr>
        <w:t xml:space="preserve"> – </w:t>
      </w:r>
      <w:proofErr w:type="spellStart"/>
      <w:r w:rsidRPr="00E63E8D">
        <w:rPr>
          <w:rFonts w:ascii="Arial" w:hAnsi="Arial" w:cs="Arial"/>
          <w:sz w:val="20"/>
          <w:szCs w:val="20"/>
        </w:rPr>
        <w:t>Leyla</w:t>
      </w:r>
      <w:proofErr w:type="spellEnd"/>
      <w:r w:rsidRPr="00E63E8D">
        <w:rPr>
          <w:rFonts w:ascii="Arial" w:hAnsi="Arial" w:cs="Arial"/>
          <w:sz w:val="20"/>
          <w:szCs w:val="20"/>
        </w:rPr>
        <w:t xml:space="preserve"> </w:t>
      </w:r>
      <w:proofErr w:type="spellStart"/>
      <w:r w:rsidRPr="00E63E8D">
        <w:rPr>
          <w:rFonts w:ascii="Arial" w:hAnsi="Arial" w:cs="Arial"/>
          <w:sz w:val="20"/>
          <w:szCs w:val="20"/>
        </w:rPr>
        <w:t>Rivoir</w:t>
      </w:r>
      <w:proofErr w:type="spellEnd"/>
      <w:r w:rsidRPr="00E63E8D">
        <w:rPr>
          <w:rFonts w:ascii="Arial" w:hAnsi="Arial" w:cs="Arial"/>
          <w:sz w:val="20"/>
          <w:szCs w:val="20"/>
        </w:rPr>
        <w:t>, Argentina</w:t>
      </w:r>
    </w:p>
    <w:p w14:paraId="33432300" w14:textId="63DDC953" w:rsidR="002635DB" w:rsidRPr="00E63E8D" w:rsidRDefault="002635DB" w:rsidP="002635DB">
      <w:pPr>
        <w:pStyle w:val="Prrafodelista"/>
        <w:spacing w:line="240" w:lineRule="auto"/>
        <w:ind w:left="1080"/>
        <w:rPr>
          <w:rFonts w:ascii="Arial" w:hAnsi="Arial" w:cs="Arial"/>
          <w:sz w:val="20"/>
          <w:szCs w:val="20"/>
        </w:rPr>
      </w:pPr>
      <w:hyperlink r:id="rId88" w:history="1">
        <w:r w:rsidRPr="00E63E8D">
          <w:rPr>
            <w:rStyle w:val="Hipervnculo"/>
            <w:rFonts w:ascii="Arial" w:hAnsi="Arial" w:cs="Arial"/>
            <w:color w:val="auto"/>
            <w:sz w:val="20"/>
            <w:szCs w:val="20"/>
          </w:rPr>
          <w:t>https://cancionerometodista.com/canciones/como-ofrenda/</w:t>
        </w:r>
      </w:hyperlink>
    </w:p>
    <w:p w14:paraId="1DEEFC27" w14:textId="4883D650" w:rsidR="004B499F" w:rsidRPr="00E63E8D" w:rsidRDefault="004B499F" w:rsidP="002635DB">
      <w:pPr>
        <w:pStyle w:val="Prrafodelista"/>
        <w:numPr>
          <w:ilvl w:val="0"/>
          <w:numId w:val="33"/>
        </w:numPr>
        <w:spacing w:after="80" w:line="240" w:lineRule="auto"/>
        <w:rPr>
          <w:rFonts w:ascii="Arial" w:hAnsi="Arial" w:cs="Arial"/>
          <w:sz w:val="20"/>
          <w:szCs w:val="20"/>
        </w:rPr>
      </w:pPr>
      <w:r w:rsidRPr="00E63E8D">
        <w:rPr>
          <w:rFonts w:ascii="Arial" w:hAnsi="Arial" w:cs="Arial"/>
          <w:b/>
          <w:sz w:val="20"/>
          <w:szCs w:val="20"/>
        </w:rPr>
        <w:t xml:space="preserve">Cuando el pobre nada tiene </w:t>
      </w:r>
      <w:r w:rsidRPr="00E63E8D">
        <w:rPr>
          <w:rFonts w:ascii="Arial" w:hAnsi="Arial" w:cs="Arial"/>
          <w:sz w:val="20"/>
          <w:szCs w:val="20"/>
        </w:rPr>
        <w:t xml:space="preserve">– José Olivar y Miguel Manzano, España, 1971 - </w:t>
      </w:r>
      <w:r w:rsidRPr="00E63E8D">
        <w:rPr>
          <w:rFonts w:ascii="Arial" w:hAnsi="Arial" w:cs="Arial"/>
          <w:b/>
          <w:sz w:val="20"/>
          <w:szCs w:val="20"/>
        </w:rPr>
        <w:t>CF 317</w:t>
      </w:r>
    </w:p>
    <w:p w14:paraId="5F79B73D" w14:textId="2EEB8F8E" w:rsidR="000F4755" w:rsidRPr="00E63E8D" w:rsidRDefault="000F4755">
      <w:pPr>
        <w:pStyle w:val="Prrafodelista"/>
        <w:numPr>
          <w:ilvl w:val="0"/>
          <w:numId w:val="33"/>
        </w:numPr>
        <w:spacing w:after="80" w:line="240" w:lineRule="auto"/>
        <w:rPr>
          <w:rFonts w:ascii="Arial" w:hAnsi="Arial" w:cs="Arial"/>
          <w:sz w:val="20"/>
          <w:szCs w:val="20"/>
        </w:rPr>
      </w:pPr>
      <w:r w:rsidRPr="00E63E8D">
        <w:rPr>
          <w:rFonts w:ascii="Arial" w:hAnsi="Arial" w:cs="Arial"/>
          <w:b/>
          <w:sz w:val="20"/>
          <w:szCs w:val="20"/>
        </w:rPr>
        <w:t>Danos tu paz</w:t>
      </w:r>
      <w:r w:rsidRPr="00E63E8D">
        <w:rPr>
          <w:rFonts w:ascii="Arial" w:hAnsi="Arial" w:cs="Arial"/>
          <w:sz w:val="20"/>
          <w:szCs w:val="20"/>
        </w:rPr>
        <w:t xml:space="preserve"> (Cuando nos toca la aflicción) – G Oberman – Esteban </w:t>
      </w:r>
      <w:proofErr w:type="spellStart"/>
      <w:r w:rsidRPr="00E63E8D">
        <w:rPr>
          <w:rFonts w:ascii="Arial" w:hAnsi="Arial" w:cs="Arial"/>
          <w:sz w:val="20"/>
          <w:szCs w:val="20"/>
        </w:rPr>
        <w:t>Vergalito</w:t>
      </w:r>
      <w:proofErr w:type="spellEnd"/>
      <w:r w:rsidRPr="00E63E8D">
        <w:rPr>
          <w:rFonts w:ascii="Arial" w:hAnsi="Arial" w:cs="Arial"/>
          <w:sz w:val="20"/>
          <w:szCs w:val="20"/>
        </w:rPr>
        <w:t xml:space="preserve"> – </w:t>
      </w:r>
      <w:r w:rsidRPr="00E63E8D">
        <w:rPr>
          <w:rFonts w:ascii="Arial" w:hAnsi="Arial" w:cs="Arial"/>
          <w:b/>
          <w:sz w:val="20"/>
          <w:szCs w:val="20"/>
        </w:rPr>
        <w:t>CF 343</w:t>
      </w:r>
    </w:p>
    <w:p w14:paraId="648080AD" w14:textId="77777777" w:rsidR="002635DB" w:rsidRPr="00E63E8D" w:rsidRDefault="002635DB" w:rsidP="002635DB">
      <w:pPr>
        <w:pStyle w:val="Prrafodelista"/>
        <w:numPr>
          <w:ilvl w:val="0"/>
          <w:numId w:val="33"/>
        </w:numPr>
        <w:spacing w:line="240" w:lineRule="auto"/>
        <w:rPr>
          <w:rFonts w:ascii="Arial" w:hAnsi="Arial" w:cs="Arial"/>
          <w:sz w:val="20"/>
          <w:szCs w:val="20"/>
        </w:rPr>
      </w:pPr>
      <w:r w:rsidRPr="00E63E8D">
        <w:rPr>
          <w:rFonts w:ascii="Arial" w:hAnsi="Arial" w:cs="Arial"/>
          <w:b/>
          <w:bCs/>
          <w:sz w:val="20"/>
          <w:szCs w:val="20"/>
        </w:rPr>
        <w:t xml:space="preserve">De todo lo que nos das – </w:t>
      </w:r>
      <w:r w:rsidRPr="00E63E8D">
        <w:rPr>
          <w:rFonts w:ascii="Arial" w:hAnsi="Arial" w:cs="Arial"/>
          <w:sz w:val="20"/>
          <w:szCs w:val="20"/>
        </w:rPr>
        <w:t>Pablo Sosa, Argentina</w:t>
      </w:r>
    </w:p>
    <w:p w14:paraId="13575E20" w14:textId="2EC41F09" w:rsidR="002635DB" w:rsidRPr="00E63E8D" w:rsidRDefault="002635DB" w:rsidP="00653D31">
      <w:pPr>
        <w:pStyle w:val="Prrafodelista"/>
        <w:spacing w:line="240" w:lineRule="auto"/>
        <w:ind w:left="1080"/>
        <w:rPr>
          <w:rFonts w:ascii="Arial" w:hAnsi="Arial" w:cs="Arial"/>
          <w:sz w:val="20"/>
          <w:szCs w:val="20"/>
        </w:rPr>
      </w:pPr>
      <w:hyperlink r:id="rId89" w:history="1">
        <w:r w:rsidRPr="00E63E8D">
          <w:rPr>
            <w:rStyle w:val="Hipervnculo"/>
            <w:rFonts w:ascii="Arial" w:hAnsi="Arial" w:cs="Arial"/>
            <w:color w:val="auto"/>
            <w:sz w:val="20"/>
            <w:szCs w:val="20"/>
          </w:rPr>
          <w:t>https://cancionerometodista.com/canciones/de-todo-lo-que-nos-das/</w:t>
        </w:r>
      </w:hyperlink>
    </w:p>
    <w:p w14:paraId="3C4E8C83" w14:textId="14C9EEA6" w:rsidR="00984647" w:rsidRPr="00E63E8D" w:rsidRDefault="00984647" w:rsidP="00984647">
      <w:pPr>
        <w:pStyle w:val="Prrafodelista"/>
        <w:numPr>
          <w:ilvl w:val="0"/>
          <w:numId w:val="33"/>
        </w:numPr>
        <w:spacing w:after="80" w:line="240" w:lineRule="auto"/>
        <w:rPr>
          <w:rFonts w:ascii="Arial" w:hAnsi="Arial" w:cs="Arial"/>
          <w:sz w:val="20"/>
          <w:szCs w:val="20"/>
        </w:rPr>
      </w:pPr>
      <w:r w:rsidRPr="00E63E8D">
        <w:rPr>
          <w:rFonts w:ascii="Arial" w:hAnsi="Arial" w:cs="Arial"/>
          <w:b/>
          <w:sz w:val="20"/>
          <w:szCs w:val="20"/>
        </w:rPr>
        <w:t xml:space="preserve">El justo momento - </w:t>
      </w:r>
      <w:proofErr w:type="spellStart"/>
      <w:r w:rsidRPr="00E63E8D">
        <w:rPr>
          <w:rFonts w:ascii="Arial" w:hAnsi="Arial" w:cs="Arial"/>
          <w:sz w:val="20"/>
          <w:szCs w:val="20"/>
        </w:rPr>
        <w:t>Yordana</w:t>
      </w:r>
      <w:proofErr w:type="spellEnd"/>
      <w:r w:rsidRPr="00E63E8D">
        <w:rPr>
          <w:rFonts w:ascii="Arial" w:hAnsi="Arial" w:cs="Arial"/>
          <w:sz w:val="20"/>
          <w:szCs w:val="20"/>
        </w:rPr>
        <w:t xml:space="preserve"> Rodríguez Fuentes, Taller Liturgia "Memoria que esperanza" Centro Kairós, Matanzas, Cuba, Junio 2024</w:t>
      </w:r>
      <w:r w:rsidRPr="00E63E8D">
        <w:rPr>
          <w:rFonts w:ascii="Arial" w:hAnsi="Arial" w:cs="Arial"/>
          <w:b/>
          <w:sz w:val="20"/>
          <w:szCs w:val="20"/>
        </w:rPr>
        <w:t xml:space="preserve"> </w:t>
      </w:r>
      <w:r w:rsidRPr="00E63E8D">
        <w:rPr>
          <w:rFonts w:ascii="Arial" w:hAnsi="Arial" w:cs="Arial"/>
          <w:bCs/>
          <w:sz w:val="20"/>
          <w:szCs w:val="20"/>
        </w:rPr>
        <w:t xml:space="preserve">- </w:t>
      </w:r>
      <w:proofErr w:type="spellStart"/>
      <w:r w:rsidRPr="00E63E8D">
        <w:rPr>
          <w:rFonts w:ascii="Arial" w:hAnsi="Arial" w:cs="Arial"/>
          <w:bCs/>
          <w:sz w:val="20"/>
          <w:szCs w:val="20"/>
        </w:rPr>
        <w:t>youtube</w:t>
      </w:r>
      <w:proofErr w:type="spellEnd"/>
      <w:r w:rsidRPr="00E63E8D">
        <w:rPr>
          <w:rFonts w:ascii="Arial" w:hAnsi="Arial" w:cs="Arial"/>
          <w:bCs/>
          <w:sz w:val="20"/>
          <w:szCs w:val="20"/>
        </w:rPr>
        <w:t>,</w:t>
      </w:r>
      <w:r w:rsidRPr="00E63E8D">
        <w:rPr>
          <w:rFonts w:ascii="Arial" w:hAnsi="Arial" w:cs="Arial"/>
          <w:b/>
          <w:sz w:val="20"/>
          <w:szCs w:val="20"/>
        </w:rPr>
        <w:t xml:space="preserve"> Red Crearte</w:t>
      </w:r>
    </w:p>
    <w:p w14:paraId="4DDB0C10" w14:textId="044A5A8B" w:rsidR="00B03023" w:rsidRPr="00E63E8D" w:rsidRDefault="00B03023" w:rsidP="00B03023">
      <w:pPr>
        <w:pStyle w:val="Prrafodelista"/>
        <w:numPr>
          <w:ilvl w:val="0"/>
          <w:numId w:val="33"/>
        </w:numPr>
        <w:spacing w:after="80" w:line="240" w:lineRule="auto"/>
        <w:rPr>
          <w:rFonts w:ascii="Arial" w:hAnsi="Arial" w:cs="Arial"/>
          <w:b/>
          <w:sz w:val="20"/>
          <w:szCs w:val="20"/>
        </w:rPr>
      </w:pPr>
      <w:r w:rsidRPr="00E63E8D">
        <w:rPr>
          <w:rFonts w:ascii="Arial" w:hAnsi="Arial" w:cs="Arial"/>
          <w:b/>
          <w:sz w:val="20"/>
          <w:szCs w:val="20"/>
        </w:rPr>
        <w:t xml:space="preserve">El Pescador </w:t>
      </w:r>
      <w:r w:rsidRPr="00E63E8D">
        <w:rPr>
          <w:rFonts w:ascii="Arial" w:hAnsi="Arial" w:cs="Arial"/>
          <w:sz w:val="20"/>
          <w:szCs w:val="20"/>
        </w:rPr>
        <w:t xml:space="preserve">(Tú has venido a la orilla) – Cesáreo </w:t>
      </w:r>
      <w:proofErr w:type="spellStart"/>
      <w:r w:rsidRPr="00E63E8D">
        <w:rPr>
          <w:rFonts w:ascii="Arial" w:hAnsi="Arial" w:cs="Arial"/>
          <w:sz w:val="20"/>
          <w:szCs w:val="20"/>
        </w:rPr>
        <w:t>Gabaráin</w:t>
      </w:r>
      <w:proofErr w:type="spellEnd"/>
      <w:r w:rsidRPr="00E63E8D">
        <w:rPr>
          <w:rFonts w:ascii="Arial" w:hAnsi="Arial" w:cs="Arial"/>
          <w:sz w:val="20"/>
          <w:szCs w:val="20"/>
        </w:rPr>
        <w:t xml:space="preserve">, España, 1979 – </w:t>
      </w:r>
      <w:r w:rsidRPr="00E63E8D">
        <w:rPr>
          <w:rFonts w:ascii="Arial" w:hAnsi="Arial" w:cs="Arial"/>
          <w:b/>
          <w:sz w:val="20"/>
          <w:szCs w:val="20"/>
        </w:rPr>
        <w:t xml:space="preserve">CF 282 </w:t>
      </w:r>
    </w:p>
    <w:p w14:paraId="33CED95F" w14:textId="77777777" w:rsidR="00B03023" w:rsidRPr="00E63E8D" w:rsidRDefault="00B03023" w:rsidP="00B03023">
      <w:pPr>
        <w:pStyle w:val="Prrafodelista"/>
        <w:numPr>
          <w:ilvl w:val="0"/>
          <w:numId w:val="33"/>
        </w:numPr>
        <w:spacing w:after="80" w:line="240" w:lineRule="auto"/>
        <w:rPr>
          <w:rFonts w:ascii="Arial" w:hAnsi="Arial" w:cs="Arial"/>
          <w:sz w:val="20"/>
          <w:szCs w:val="20"/>
          <w:lang w:val="es-ES"/>
        </w:rPr>
      </w:pPr>
      <w:r w:rsidRPr="00E63E8D">
        <w:rPr>
          <w:rFonts w:ascii="Arial" w:hAnsi="Arial" w:cs="Arial"/>
          <w:b/>
          <w:bCs/>
          <w:sz w:val="20"/>
          <w:szCs w:val="20"/>
          <w:lang w:val="es-ES"/>
        </w:rPr>
        <w:t xml:space="preserve">Hasta alimentar a todos </w:t>
      </w:r>
      <w:r w:rsidRPr="00E63E8D">
        <w:rPr>
          <w:rFonts w:ascii="Arial" w:hAnsi="Arial" w:cs="Arial"/>
          <w:sz w:val="20"/>
          <w:szCs w:val="20"/>
          <w:lang w:val="es-ES"/>
        </w:rPr>
        <w:t>–</w:t>
      </w:r>
      <w:r w:rsidRPr="00E63E8D">
        <w:rPr>
          <w:rFonts w:ascii="Arial" w:hAnsi="Arial" w:cs="Arial"/>
          <w:sz w:val="20"/>
          <w:szCs w:val="20"/>
        </w:rPr>
        <w:t xml:space="preserve">Bryan Field McFarland, Tommy Brown, EEUU, </w:t>
      </w:r>
      <w:proofErr w:type="spellStart"/>
      <w:r w:rsidRPr="00E63E8D">
        <w:rPr>
          <w:rFonts w:ascii="Arial" w:hAnsi="Arial" w:cs="Arial"/>
          <w:sz w:val="20"/>
          <w:szCs w:val="20"/>
        </w:rPr>
        <w:t>Tr</w:t>
      </w:r>
      <w:proofErr w:type="spellEnd"/>
      <w:r w:rsidRPr="00E63E8D">
        <w:rPr>
          <w:rFonts w:ascii="Arial" w:hAnsi="Arial" w:cs="Arial"/>
          <w:sz w:val="20"/>
          <w:szCs w:val="20"/>
        </w:rPr>
        <w:t xml:space="preserve">. Gerardo Oberman (Argentina) - </w:t>
      </w:r>
      <w:hyperlink r:id="rId90" w:history="1">
        <w:r w:rsidRPr="00E63E8D">
          <w:rPr>
            <w:rStyle w:val="Hipervnculo"/>
            <w:rFonts w:ascii="Arial" w:hAnsi="Arial" w:cs="Arial"/>
            <w:color w:val="auto"/>
            <w:sz w:val="20"/>
            <w:szCs w:val="20"/>
            <w:lang w:val="es-ES"/>
          </w:rPr>
          <w:t>https://youtu.be/ZguMn0YSyeY?si=WhJs0EwviqLy97hQ</w:t>
        </w:r>
      </w:hyperlink>
    </w:p>
    <w:p w14:paraId="520AD776" w14:textId="77777777" w:rsidR="00984647" w:rsidRPr="00E63E8D" w:rsidRDefault="00984647" w:rsidP="00984647">
      <w:pPr>
        <w:pStyle w:val="Prrafodelista"/>
        <w:numPr>
          <w:ilvl w:val="0"/>
          <w:numId w:val="33"/>
        </w:numPr>
        <w:spacing w:after="80" w:line="240" w:lineRule="auto"/>
        <w:rPr>
          <w:rFonts w:ascii="Arial" w:hAnsi="Arial" w:cs="Arial"/>
          <w:sz w:val="20"/>
          <w:szCs w:val="20"/>
          <w:lang w:val="es-ES"/>
        </w:rPr>
      </w:pPr>
      <w:r w:rsidRPr="00E63E8D">
        <w:rPr>
          <w:rFonts w:ascii="Arial" w:hAnsi="Arial" w:cs="Arial"/>
          <w:b/>
          <w:bCs/>
          <w:sz w:val="20"/>
          <w:szCs w:val="20"/>
          <w:lang w:val="es-ES"/>
        </w:rPr>
        <w:t xml:space="preserve">Otro mundo es posible </w:t>
      </w:r>
      <w:r w:rsidRPr="00E63E8D">
        <w:rPr>
          <w:rFonts w:ascii="Arial" w:hAnsi="Arial" w:cs="Arial"/>
          <w:b/>
          <w:bCs/>
          <w:sz w:val="20"/>
          <w:szCs w:val="20"/>
        </w:rPr>
        <w:t xml:space="preserve">– </w:t>
      </w:r>
      <w:r w:rsidRPr="00E63E8D">
        <w:rPr>
          <w:rFonts w:ascii="Arial" w:hAnsi="Arial" w:cs="Arial"/>
          <w:sz w:val="20"/>
          <w:szCs w:val="20"/>
        </w:rPr>
        <w:t>Gerardo Oberman, Horacio Vivares, Red Crearte</w:t>
      </w:r>
    </w:p>
    <w:p w14:paraId="04F89B18" w14:textId="77777777" w:rsidR="00984647" w:rsidRPr="00E63E8D" w:rsidRDefault="00984647" w:rsidP="00984647">
      <w:pPr>
        <w:pStyle w:val="Prrafodelista"/>
        <w:spacing w:after="80" w:line="240" w:lineRule="auto"/>
        <w:ind w:left="1080"/>
        <w:rPr>
          <w:rFonts w:ascii="Arial" w:hAnsi="Arial" w:cs="Arial"/>
          <w:sz w:val="20"/>
          <w:szCs w:val="20"/>
          <w:lang w:val="es-ES"/>
        </w:rPr>
      </w:pPr>
      <w:hyperlink r:id="rId91" w:history="1">
        <w:r w:rsidRPr="00E63E8D">
          <w:rPr>
            <w:rStyle w:val="Hipervnculo"/>
            <w:rFonts w:ascii="Arial" w:hAnsi="Arial" w:cs="Arial"/>
            <w:color w:val="auto"/>
            <w:sz w:val="20"/>
            <w:szCs w:val="20"/>
            <w:lang w:val="es-ES"/>
          </w:rPr>
          <w:t>https://redcrearte.org.ar/otro-mundo-es-posible/</w:t>
        </w:r>
      </w:hyperlink>
    </w:p>
    <w:p w14:paraId="5062974C" w14:textId="77777777" w:rsidR="00984647" w:rsidRPr="00E63E8D" w:rsidRDefault="00984647" w:rsidP="00984647">
      <w:pPr>
        <w:pStyle w:val="Prrafodelista"/>
        <w:numPr>
          <w:ilvl w:val="0"/>
          <w:numId w:val="33"/>
        </w:numPr>
        <w:spacing w:after="80" w:line="240" w:lineRule="auto"/>
        <w:rPr>
          <w:rFonts w:ascii="Arial" w:hAnsi="Arial" w:cs="Arial"/>
          <w:sz w:val="20"/>
          <w:szCs w:val="20"/>
          <w:lang w:val="es-ES"/>
        </w:rPr>
      </w:pPr>
      <w:r w:rsidRPr="00E63E8D">
        <w:rPr>
          <w:rFonts w:ascii="Arial" w:hAnsi="Arial" w:cs="Arial"/>
          <w:b/>
          <w:sz w:val="20"/>
          <w:szCs w:val="20"/>
          <w:lang w:val="es-ES"/>
        </w:rPr>
        <w:t xml:space="preserve">Regalos para dar – </w:t>
      </w:r>
      <w:r w:rsidRPr="00E63E8D">
        <w:rPr>
          <w:rFonts w:ascii="Arial" w:hAnsi="Arial" w:cs="Arial"/>
          <w:bCs/>
          <w:sz w:val="20"/>
          <w:szCs w:val="20"/>
          <w:lang w:val="es-ES"/>
        </w:rPr>
        <w:t xml:space="preserve">Margarita </w:t>
      </w:r>
      <w:proofErr w:type="spellStart"/>
      <w:r w:rsidRPr="00E63E8D">
        <w:rPr>
          <w:rFonts w:ascii="Arial" w:hAnsi="Arial" w:cs="Arial"/>
          <w:bCs/>
          <w:sz w:val="20"/>
          <w:szCs w:val="20"/>
          <w:lang w:val="es-ES"/>
        </w:rPr>
        <w:t>Owerkerk</w:t>
      </w:r>
      <w:proofErr w:type="spellEnd"/>
    </w:p>
    <w:p w14:paraId="3044EAEC" w14:textId="2E6B7802" w:rsidR="00B03023" w:rsidRPr="00E63E8D" w:rsidRDefault="00984647" w:rsidP="00984647">
      <w:pPr>
        <w:pStyle w:val="Prrafodelista"/>
        <w:spacing w:after="80" w:line="240" w:lineRule="auto"/>
        <w:ind w:left="1080"/>
        <w:rPr>
          <w:rFonts w:ascii="Arial" w:hAnsi="Arial" w:cs="Arial"/>
          <w:sz w:val="20"/>
          <w:szCs w:val="20"/>
        </w:rPr>
      </w:pPr>
      <w:hyperlink r:id="rId92" w:history="1">
        <w:r w:rsidRPr="00E63E8D">
          <w:rPr>
            <w:rStyle w:val="Hipervnculo"/>
            <w:rFonts w:ascii="Arial" w:hAnsi="Arial" w:cs="Arial"/>
            <w:color w:val="auto"/>
            <w:sz w:val="20"/>
            <w:szCs w:val="20"/>
            <w:lang w:val="es-ES"/>
          </w:rPr>
          <w:t>https://cancionerometodista.com/canciones/regalos-para-dar/</w:t>
        </w:r>
      </w:hyperlink>
    </w:p>
    <w:p w14:paraId="66B8C808" w14:textId="77777777" w:rsidR="000F4755" w:rsidRPr="00E63E8D" w:rsidRDefault="000F4755" w:rsidP="000F4755">
      <w:pPr>
        <w:pStyle w:val="Prrafodelista"/>
        <w:numPr>
          <w:ilvl w:val="0"/>
          <w:numId w:val="33"/>
        </w:numPr>
        <w:spacing w:after="80" w:line="240" w:lineRule="auto"/>
        <w:rPr>
          <w:rFonts w:ascii="Arial" w:hAnsi="Arial" w:cs="Arial"/>
          <w:sz w:val="20"/>
          <w:szCs w:val="20"/>
          <w:lang w:val="es-ES"/>
        </w:rPr>
      </w:pPr>
      <w:r w:rsidRPr="00E63E8D">
        <w:rPr>
          <w:rFonts w:ascii="Arial" w:hAnsi="Arial" w:cs="Arial"/>
          <w:b/>
          <w:sz w:val="20"/>
          <w:szCs w:val="20"/>
          <w:lang w:val="es-ES"/>
        </w:rPr>
        <w:t xml:space="preserve">Testigos </w:t>
      </w:r>
      <w:r w:rsidRPr="00E63E8D">
        <w:rPr>
          <w:rFonts w:ascii="Arial" w:hAnsi="Arial" w:cs="Arial"/>
          <w:sz w:val="20"/>
          <w:szCs w:val="20"/>
          <w:lang w:val="es-ES"/>
        </w:rPr>
        <w:t xml:space="preserve">– Néstor Míguez y Walter Vivares, argentinos  – </w:t>
      </w:r>
      <w:r w:rsidRPr="00E63E8D">
        <w:rPr>
          <w:rFonts w:ascii="Arial" w:hAnsi="Arial" w:cs="Arial"/>
          <w:b/>
          <w:sz w:val="20"/>
          <w:szCs w:val="20"/>
          <w:lang w:val="es-ES"/>
        </w:rPr>
        <w:t>CF 424</w:t>
      </w:r>
    </w:p>
    <w:p w14:paraId="59DECAD9" w14:textId="77777777" w:rsidR="000F4755" w:rsidRPr="00E63E8D" w:rsidRDefault="000F4755">
      <w:pPr>
        <w:pStyle w:val="Prrafodelista"/>
        <w:numPr>
          <w:ilvl w:val="0"/>
          <w:numId w:val="33"/>
        </w:numPr>
        <w:spacing w:line="240" w:lineRule="auto"/>
        <w:rPr>
          <w:rFonts w:ascii="Arial" w:hAnsi="Arial" w:cs="Arial"/>
          <w:sz w:val="20"/>
          <w:szCs w:val="20"/>
        </w:rPr>
        <w:pPrChange w:id="97" w:author="Usuario" w:date="2022-05-23T20:59:00Z">
          <w:pPr>
            <w:pStyle w:val="Prrafodelista"/>
            <w:numPr>
              <w:numId w:val="35"/>
            </w:numPr>
            <w:tabs>
              <w:tab w:val="num" w:pos="360"/>
            </w:tabs>
            <w:spacing w:line="240" w:lineRule="auto"/>
            <w:ind w:left="360" w:hanging="360"/>
          </w:pPr>
        </w:pPrChange>
      </w:pPr>
      <w:r w:rsidRPr="00E63E8D">
        <w:rPr>
          <w:rFonts w:ascii="Arial" w:hAnsi="Arial" w:cs="Arial"/>
          <w:b/>
          <w:sz w:val="20"/>
          <w:szCs w:val="20"/>
        </w:rPr>
        <w:t>Ven, sube a la montaña</w:t>
      </w:r>
      <w:r w:rsidRPr="00E63E8D">
        <w:rPr>
          <w:rFonts w:ascii="Arial" w:hAnsi="Arial" w:cs="Arial"/>
          <w:sz w:val="20"/>
          <w:szCs w:val="20"/>
        </w:rPr>
        <w:t xml:space="preserve"> (Bas </w:t>
      </w:r>
      <w:proofErr w:type="gramStart"/>
      <w:r w:rsidRPr="00E63E8D">
        <w:rPr>
          <w:rFonts w:ascii="Arial" w:hAnsi="Arial" w:cs="Arial"/>
          <w:sz w:val="20"/>
          <w:szCs w:val="20"/>
        </w:rPr>
        <w:t>en  Mt</w:t>
      </w:r>
      <w:proofErr w:type="gramEnd"/>
      <w:r w:rsidRPr="00E63E8D">
        <w:rPr>
          <w:rFonts w:ascii="Arial" w:hAnsi="Arial" w:cs="Arial"/>
          <w:sz w:val="20"/>
          <w:szCs w:val="20"/>
        </w:rPr>
        <w:t xml:space="preserve"> 5.1-12) - Osvaldo Catena, 1920-1986, Argentina - Spiritual </w:t>
      </w:r>
      <w:proofErr w:type="spellStart"/>
      <w:r w:rsidRPr="00E63E8D">
        <w:rPr>
          <w:rFonts w:ascii="Arial" w:hAnsi="Arial" w:cs="Arial"/>
          <w:sz w:val="20"/>
          <w:szCs w:val="20"/>
        </w:rPr>
        <w:t>afroestadounidense</w:t>
      </w:r>
      <w:proofErr w:type="spellEnd"/>
      <w:r w:rsidRPr="00E63E8D">
        <w:rPr>
          <w:rFonts w:ascii="Arial" w:hAnsi="Arial" w:cs="Arial"/>
          <w:sz w:val="20"/>
          <w:szCs w:val="20"/>
        </w:rPr>
        <w:t xml:space="preserve"> - </w:t>
      </w:r>
      <w:r w:rsidRPr="00E63E8D">
        <w:fldChar w:fldCharType="begin"/>
      </w:r>
      <w:r w:rsidRPr="00E63E8D">
        <w:rPr>
          <w:rFonts w:ascii="Arial" w:hAnsi="Arial" w:cs="Arial"/>
          <w:sz w:val="20"/>
          <w:szCs w:val="20"/>
        </w:rPr>
        <w:instrText xml:space="preserve"> HYPERLINK "https://www.youtube.com/watch?v=r9ow_lIMSiY" </w:instrText>
      </w:r>
      <w:r w:rsidRPr="00E63E8D">
        <w:fldChar w:fldCharType="separate"/>
      </w:r>
      <w:r w:rsidRPr="00E63E8D">
        <w:rPr>
          <w:rStyle w:val="Hipervnculo"/>
          <w:rFonts w:ascii="Arial" w:eastAsiaTheme="majorEastAsia" w:hAnsi="Arial" w:cs="Arial"/>
          <w:bCs/>
          <w:color w:val="auto"/>
          <w:sz w:val="20"/>
          <w:szCs w:val="20"/>
        </w:rPr>
        <w:t>https://www.youtube.com/watch?v=r9ow_lIMSiY</w:t>
      </w:r>
      <w:r w:rsidRPr="00E63E8D">
        <w:rPr>
          <w:rStyle w:val="Hipervnculo"/>
          <w:rFonts w:ascii="Arial" w:eastAsiaTheme="majorEastAsia" w:hAnsi="Arial" w:cs="Arial"/>
          <w:bCs/>
          <w:color w:val="auto"/>
          <w:sz w:val="20"/>
          <w:szCs w:val="20"/>
        </w:rPr>
        <w:fldChar w:fldCharType="end"/>
      </w:r>
      <w:r w:rsidRPr="00E63E8D">
        <w:rPr>
          <w:rStyle w:val="Hipervnculo"/>
          <w:rFonts w:ascii="Arial" w:eastAsiaTheme="majorEastAsia" w:hAnsi="Arial" w:cs="Arial"/>
          <w:bCs/>
          <w:color w:val="auto"/>
          <w:sz w:val="20"/>
          <w:szCs w:val="20"/>
          <w:u w:val="none"/>
        </w:rPr>
        <w:t xml:space="preserve"> - </w:t>
      </w:r>
      <w:r w:rsidRPr="00E63E8D">
        <w:rPr>
          <w:rFonts w:ascii="Arial" w:hAnsi="Arial" w:cs="Arial"/>
          <w:b/>
          <w:sz w:val="20"/>
          <w:szCs w:val="20"/>
        </w:rPr>
        <w:t>CF 202</w:t>
      </w:r>
    </w:p>
    <w:p w14:paraId="46861194" w14:textId="77777777" w:rsidR="00940A20" w:rsidRDefault="00940A20" w:rsidP="00984647">
      <w:pPr>
        <w:pStyle w:val="Prrafodelista"/>
        <w:spacing w:after="0" w:line="240" w:lineRule="auto"/>
        <w:ind w:left="1080"/>
        <w:rPr>
          <w:rFonts w:ascii="Arial" w:hAnsi="Arial" w:cs="Arial"/>
          <w:sz w:val="20"/>
          <w:szCs w:val="20"/>
        </w:rPr>
      </w:pPr>
    </w:p>
    <w:p w14:paraId="4D4AC4C2" w14:textId="77777777" w:rsidR="0078593B" w:rsidRPr="00291F74" w:rsidRDefault="0078593B" w:rsidP="00724B0A">
      <w:pPr>
        <w:spacing w:after="0" w:line="240" w:lineRule="atLeast"/>
        <w:rPr>
          <w:rFonts w:ascii="Arial" w:hAnsi="Arial" w:cs="Arial"/>
          <w:sz w:val="20"/>
          <w:szCs w:val="20"/>
          <w:lang w:val="es-E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724B0A" w:rsidRPr="00212851" w14:paraId="0533CC5E" w14:textId="77777777" w:rsidTr="0098542B">
        <w:tc>
          <w:tcPr>
            <w:tcW w:w="9639" w:type="dxa"/>
            <w:tcBorders>
              <w:bottom w:val="nil"/>
            </w:tcBorders>
            <w:shd w:val="clear" w:color="auto" w:fill="4F6228" w:themeFill="accent3" w:themeFillShade="80"/>
          </w:tcPr>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09133F" w:rsidRPr="006439CF" w14:paraId="3CE53891" w14:textId="77777777" w:rsidTr="006F46D1">
              <w:tc>
                <w:tcPr>
                  <w:tcW w:w="9639" w:type="dxa"/>
                  <w:tcBorders>
                    <w:bottom w:val="nil"/>
                  </w:tcBorders>
                  <w:shd w:val="clear" w:color="auto" w:fill="4F6228" w:themeFill="accent3" w:themeFillShade="80"/>
                </w:tcPr>
                <w:p w14:paraId="6422C026" w14:textId="4414561A" w:rsidR="0009133F" w:rsidRPr="00AC0C20" w:rsidRDefault="0009133F" w:rsidP="00AC0C20">
                  <w:pPr>
                    <w:spacing w:before="40" w:after="0" w:line="240" w:lineRule="auto"/>
                    <w:rPr>
                      <w:rFonts w:ascii="Arial" w:hAnsi="Arial" w:cs="Arial"/>
                      <w:color w:val="FFFFFF" w:themeColor="background1"/>
                      <w:sz w:val="18"/>
                      <w:szCs w:val="18"/>
                      <w:lang w:val="pt-BR"/>
                    </w:rPr>
                  </w:pPr>
                  <w:r w:rsidRPr="00AC0C20">
                    <w:rPr>
                      <w:rFonts w:ascii="Arial" w:hAnsi="Arial" w:cs="Arial"/>
                      <w:b/>
                      <w:color w:val="FFFFFF" w:themeColor="background1"/>
                      <w:sz w:val="24"/>
                      <w:szCs w:val="24"/>
                      <w:lang w:val="pt-BR"/>
                    </w:rPr>
                    <w:lastRenderedPageBreak/>
                    <w:t xml:space="preserve">10 de </w:t>
                  </w:r>
                  <w:proofErr w:type="gramStart"/>
                  <w:r w:rsidRPr="00AC0C20">
                    <w:rPr>
                      <w:rFonts w:ascii="Arial" w:hAnsi="Arial" w:cs="Arial"/>
                      <w:b/>
                      <w:color w:val="FFFFFF" w:themeColor="background1"/>
                      <w:sz w:val="24"/>
                      <w:szCs w:val="24"/>
                      <w:lang w:val="pt-BR"/>
                    </w:rPr>
                    <w:t>Agosto</w:t>
                  </w:r>
                  <w:proofErr w:type="gramEnd"/>
                  <w:r w:rsidRPr="00AC0C20">
                    <w:rPr>
                      <w:rFonts w:ascii="Arial" w:hAnsi="Arial" w:cs="Arial"/>
                      <w:b/>
                      <w:color w:val="FFFFFF" w:themeColor="background1"/>
                      <w:sz w:val="24"/>
                      <w:szCs w:val="24"/>
                      <w:lang w:val="pt-BR"/>
                    </w:rPr>
                    <w:t xml:space="preserve"> 2025 – Noveno domingo </w:t>
                  </w:r>
                  <w:proofErr w:type="spellStart"/>
                  <w:r w:rsidRPr="00AC0C20">
                    <w:rPr>
                      <w:rFonts w:ascii="Arial" w:hAnsi="Arial" w:cs="Arial"/>
                      <w:b/>
                      <w:color w:val="FFFFFF" w:themeColor="background1"/>
                      <w:sz w:val="24"/>
                      <w:szCs w:val="24"/>
                      <w:lang w:val="pt-BR"/>
                    </w:rPr>
                    <w:t>después</w:t>
                  </w:r>
                  <w:proofErr w:type="spellEnd"/>
                  <w:r w:rsidRPr="00AC0C20">
                    <w:rPr>
                      <w:rFonts w:ascii="Arial" w:hAnsi="Arial" w:cs="Arial"/>
                      <w:b/>
                      <w:color w:val="FFFFFF" w:themeColor="background1"/>
                      <w:sz w:val="24"/>
                      <w:szCs w:val="24"/>
                      <w:lang w:val="pt-BR"/>
                    </w:rPr>
                    <w:t xml:space="preserve"> de Pentecostés</w:t>
                  </w:r>
                  <w:r w:rsidRPr="00AC0C20">
                    <w:rPr>
                      <w:rFonts w:ascii="Arial" w:hAnsi="Arial" w:cs="Arial"/>
                      <w:color w:val="FFFFFF" w:themeColor="background1"/>
                      <w:sz w:val="24"/>
                      <w:szCs w:val="24"/>
                      <w:lang w:val="pt-BR"/>
                    </w:rPr>
                    <w:t xml:space="preserve"> (Verde)</w:t>
                  </w:r>
                  <w:r w:rsidRPr="00AC0C20">
                    <w:rPr>
                      <w:rFonts w:ascii="Arial" w:hAnsi="Arial" w:cs="Arial"/>
                      <w:color w:val="FFFFFF" w:themeColor="background1"/>
                      <w:lang w:val="pt-BR"/>
                    </w:rPr>
                    <w:t xml:space="preserve"> </w:t>
                  </w:r>
                </w:p>
                <w:p w14:paraId="243268A5" w14:textId="77777777" w:rsidR="0009133F" w:rsidRPr="006439CF" w:rsidRDefault="0009133F" w:rsidP="00AC0C20">
                  <w:pPr>
                    <w:spacing w:after="40" w:line="240" w:lineRule="auto"/>
                    <w:rPr>
                      <w:rFonts w:ascii="Arial" w:hAnsi="Arial" w:cs="Arial"/>
                      <w:color w:val="FFFFFF" w:themeColor="background1"/>
                      <w:sz w:val="14"/>
                      <w:szCs w:val="14"/>
                      <w:lang w:val="es-ES"/>
                    </w:rPr>
                  </w:pPr>
                  <w:r>
                    <w:rPr>
                      <w:rFonts w:ascii="Arial" w:hAnsi="Arial" w:cs="Arial"/>
                      <w:color w:val="FFFFFF" w:themeColor="background1"/>
                      <w:sz w:val="14"/>
                      <w:szCs w:val="14"/>
                      <w:lang w:val="es-ES"/>
                    </w:rPr>
                    <w:t>LUN 12:</w:t>
                  </w:r>
                  <w:r w:rsidRPr="006439CF">
                    <w:rPr>
                      <w:rFonts w:ascii="Arial" w:hAnsi="Arial" w:cs="Arial"/>
                      <w:color w:val="FFFFFF" w:themeColor="background1"/>
                      <w:sz w:val="14"/>
                      <w:szCs w:val="14"/>
                      <w:lang w:val="es-ES"/>
                    </w:rPr>
                    <w:t xml:space="preserve"> DÍA</w:t>
                  </w:r>
                  <w:r>
                    <w:rPr>
                      <w:rFonts w:ascii="Arial" w:hAnsi="Arial" w:cs="Arial"/>
                      <w:color w:val="FFFFFF" w:themeColor="background1"/>
                      <w:sz w:val="14"/>
                      <w:szCs w:val="14"/>
                      <w:lang w:val="es-ES"/>
                    </w:rPr>
                    <w:t xml:space="preserve"> INTERNACIONAL DE LA JUVENTUD</w:t>
                  </w:r>
                  <w:r w:rsidRPr="006439CF">
                    <w:rPr>
                      <w:rFonts w:ascii="Arial" w:hAnsi="Arial" w:cs="Arial"/>
                      <w:color w:val="FFFFFF" w:themeColor="background1"/>
                      <w:sz w:val="14"/>
                      <w:szCs w:val="14"/>
                      <w:lang w:val="es-ES"/>
                    </w:rPr>
                    <w:t xml:space="preserve"> </w:t>
                  </w:r>
                  <w:r>
                    <w:rPr>
                      <w:rFonts w:ascii="Arial" w:hAnsi="Arial" w:cs="Arial"/>
                      <w:color w:val="FFFFFF" w:themeColor="background1"/>
                      <w:sz w:val="14"/>
                      <w:szCs w:val="14"/>
                      <w:lang w:val="es-ES"/>
                    </w:rPr>
                    <w:t>+ MIÉ 13: DÍA DE LOS ZURDOS</w:t>
                  </w:r>
                </w:p>
              </w:tc>
            </w:tr>
          </w:tbl>
          <w:p w14:paraId="72215E83" w14:textId="03796BA1" w:rsidR="00212851" w:rsidRPr="006A6FBC" w:rsidRDefault="00212851" w:rsidP="00302F6C">
            <w:pPr>
              <w:spacing w:before="60" w:after="60" w:line="240" w:lineRule="auto"/>
              <w:rPr>
                <w:rFonts w:ascii="Arial" w:hAnsi="Arial" w:cs="Arial"/>
                <w:color w:val="FFFFFF" w:themeColor="background1"/>
                <w:sz w:val="14"/>
                <w:szCs w:val="14"/>
                <w:lang w:val="es-ES"/>
              </w:rPr>
            </w:pPr>
          </w:p>
        </w:tc>
      </w:tr>
    </w:tbl>
    <w:p w14:paraId="2F33E088" w14:textId="77777777" w:rsidR="009421DE" w:rsidRDefault="009421DE" w:rsidP="00724B0A">
      <w:pPr>
        <w:spacing w:after="0" w:line="240" w:lineRule="auto"/>
        <w:rPr>
          <w:rFonts w:ascii="Arial" w:hAnsi="Arial" w:cs="Arial"/>
          <w:b/>
          <w:sz w:val="8"/>
          <w:szCs w:val="8"/>
          <w:lang w:val="es-ES"/>
        </w:rPr>
      </w:pPr>
    </w:p>
    <w:tbl>
      <w:tblPr>
        <w:tblW w:w="9639" w:type="dxa"/>
        <w:tblInd w:w="108" w:type="dxa"/>
        <w:tblLayout w:type="fixed"/>
        <w:tblLook w:val="04A0" w:firstRow="1" w:lastRow="0" w:firstColumn="1" w:lastColumn="0" w:noHBand="0" w:noVBand="1"/>
      </w:tblPr>
      <w:tblGrid>
        <w:gridCol w:w="3006"/>
        <w:gridCol w:w="6633"/>
      </w:tblGrid>
      <w:tr w:rsidR="009421DE" w:rsidRPr="00CA5087" w14:paraId="6BC666B3" w14:textId="77777777" w:rsidTr="0044200F">
        <w:trPr>
          <w:trHeight w:val="4070"/>
        </w:trPr>
        <w:tc>
          <w:tcPr>
            <w:tcW w:w="3006" w:type="dxa"/>
            <w:shd w:val="clear" w:color="auto" w:fill="C2D69B" w:themeFill="accent3" w:themeFillTint="99"/>
          </w:tcPr>
          <w:p w14:paraId="74398597" w14:textId="77777777" w:rsidR="009421DE" w:rsidRDefault="009421DE" w:rsidP="00EA3474">
            <w:pPr>
              <w:shd w:val="clear" w:color="auto" w:fill="FCFCFC"/>
              <w:spacing w:after="0" w:line="240" w:lineRule="auto"/>
              <w:textAlignment w:val="center"/>
              <w:rPr>
                <w:rFonts w:ascii="Arial Narrow" w:hAnsi="Arial Narrow"/>
                <w:sz w:val="8"/>
                <w:szCs w:val="8"/>
                <w:lang w:val="es-ES"/>
              </w:rPr>
            </w:pPr>
          </w:p>
          <w:p w14:paraId="5DC6D6EF" w14:textId="77777777" w:rsidR="0098542B" w:rsidRPr="0098542B" w:rsidRDefault="0098542B" w:rsidP="0098542B">
            <w:pPr>
              <w:shd w:val="clear" w:color="auto" w:fill="FCFCFC"/>
              <w:spacing w:after="0" w:line="240" w:lineRule="auto"/>
              <w:textAlignment w:val="center"/>
              <w:rPr>
                <w:rFonts w:ascii="Arial Narrow" w:hAnsi="Arial Narrow"/>
                <w:sz w:val="8"/>
                <w:szCs w:val="8"/>
                <w:lang w:val="es-ES"/>
              </w:rPr>
            </w:pPr>
            <w:r w:rsidRPr="00A772FC">
              <w:rPr>
                <w:rFonts w:ascii="Arial Narrow" w:hAnsi="Arial Narrow"/>
                <w:noProof/>
                <w:sz w:val="18"/>
                <w:szCs w:val="18"/>
              </w:rPr>
              <w:drawing>
                <wp:inline distT="0" distB="0" distL="0" distR="0" wp14:anchorId="215C0F54" wp14:editId="19941E00">
                  <wp:extent cx="1799112" cy="2414596"/>
                  <wp:effectExtent l="0" t="0" r="0" b="5080"/>
                  <wp:docPr id="11" name="Picture 22" descr="http://www.servicioskoinonia.org/cerezo/dibujosC/43ordinarioC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C/43ordinarioC19.jpg"/>
                          <pic:cNvPicPr>
                            <a:picLocks noChangeAspect="1" noChangeArrowheads="1"/>
                          </pic:cNvPicPr>
                        </pic:nvPicPr>
                        <pic:blipFill>
                          <a:blip r:embed="rId93"/>
                          <a:srcRect/>
                          <a:stretch>
                            <a:fillRect/>
                          </a:stretch>
                        </pic:blipFill>
                        <pic:spPr bwMode="auto">
                          <a:xfrm>
                            <a:off x="0" y="0"/>
                            <a:ext cx="1815907" cy="2437137"/>
                          </a:xfrm>
                          <a:prstGeom prst="rect">
                            <a:avLst/>
                          </a:prstGeom>
                          <a:noFill/>
                          <a:ln w="9525">
                            <a:noFill/>
                            <a:miter lim="800000"/>
                            <a:headEnd/>
                            <a:tailEnd/>
                          </a:ln>
                        </pic:spPr>
                      </pic:pic>
                    </a:graphicData>
                  </a:graphic>
                </wp:inline>
              </w:drawing>
            </w:r>
          </w:p>
          <w:p w14:paraId="30306A03" w14:textId="77777777" w:rsidR="009421DE" w:rsidRPr="008E2D11" w:rsidRDefault="009421DE" w:rsidP="00C01819">
            <w:pPr>
              <w:spacing w:after="0" w:line="240" w:lineRule="auto"/>
              <w:rPr>
                <w:rFonts w:ascii="Arial Narrow" w:hAnsi="Arial Narrow"/>
                <w:i/>
                <w:sz w:val="14"/>
                <w:szCs w:val="14"/>
              </w:rPr>
            </w:pPr>
            <w:r w:rsidRPr="008E2D11">
              <w:rPr>
                <w:rFonts w:ascii="Arial Narrow" w:hAnsi="Arial Narrow"/>
                <w:i/>
                <w:sz w:val="14"/>
                <w:szCs w:val="14"/>
              </w:rPr>
              <w:t>Cerezo Barredo</w:t>
            </w:r>
          </w:p>
        </w:tc>
        <w:tc>
          <w:tcPr>
            <w:tcW w:w="6633" w:type="dxa"/>
          </w:tcPr>
          <w:p w14:paraId="4C5FD11A" w14:textId="77777777" w:rsidR="009421DE" w:rsidRPr="00CA5087" w:rsidRDefault="009421DE" w:rsidP="00C92A24">
            <w:pPr>
              <w:spacing w:after="80" w:line="240" w:lineRule="auto"/>
              <w:rPr>
                <w:rFonts w:ascii="Arial" w:hAnsi="Arial" w:cs="Arial"/>
                <w:b/>
              </w:rPr>
            </w:pPr>
            <w:r w:rsidRPr="00CA5087">
              <w:rPr>
                <w:rFonts w:ascii="Arial" w:hAnsi="Arial" w:cs="Arial"/>
                <w:b/>
              </w:rPr>
              <w:t>Evangelio de Lucas 12.32-40:</w:t>
            </w:r>
            <w:r w:rsidRPr="00CA5087">
              <w:rPr>
                <w:rFonts w:ascii="Arial" w:hAnsi="Arial" w:cs="Arial"/>
              </w:rPr>
              <w:t xml:space="preserve"> No teman, manada pequeña, háganse tesoros en el cielo; allí donde esté su tesoro, allí estará su corazón. Estén atentos, con sus lámparas encendidas. Felices aquellos a quienes su Señor encuentre despiertos, porque no saben cuándo vendrá.</w:t>
            </w:r>
          </w:p>
          <w:p w14:paraId="12E5AE63" w14:textId="77777777" w:rsidR="009421DE" w:rsidRPr="00CA5087" w:rsidRDefault="009421DE" w:rsidP="00C92A24">
            <w:pPr>
              <w:spacing w:after="80" w:line="240" w:lineRule="auto"/>
              <w:rPr>
                <w:rFonts w:ascii="Arial" w:hAnsi="Arial" w:cs="Arial"/>
              </w:rPr>
            </w:pPr>
            <w:r w:rsidRPr="00CA5087">
              <w:rPr>
                <w:rFonts w:ascii="Arial" w:hAnsi="Arial" w:cs="Arial"/>
                <w:b/>
              </w:rPr>
              <w:t>Profeta Isaías 1.</w:t>
            </w:r>
            <w:r>
              <w:rPr>
                <w:rFonts w:ascii="Arial" w:hAnsi="Arial" w:cs="Arial"/>
                <w:b/>
              </w:rPr>
              <w:t>1-2, 11</w:t>
            </w:r>
            <w:r w:rsidRPr="00CA5087">
              <w:rPr>
                <w:rFonts w:ascii="Arial" w:hAnsi="Arial" w:cs="Arial"/>
                <w:b/>
              </w:rPr>
              <w:t>-1</w:t>
            </w:r>
            <w:r>
              <w:rPr>
                <w:rFonts w:ascii="Arial" w:hAnsi="Arial" w:cs="Arial"/>
                <w:b/>
              </w:rPr>
              <w:t>8</w:t>
            </w:r>
            <w:r w:rsidRPr="00CA5087">
              <w:rPr>
                <w:rFonts w:ascii="Arial" w:hAnsi="Arial" w:cs="Arial"/>
                <w:b/>
              </w:rPr>
              <w:t xml:space="preserve">: </w:t>
            </w:r>
            <w:r>
              <w:rPr>
                <w:rFonts w:ascii="Arial" w:hAnsi="Arial" w:cs="Arial"/>
                <w:b/>
              </w:rPr>
              <w:t>¿</w:t>
            </w:r>
            <w:r>
              <w:rPr>
                <w:rFonts w:ascii="Arial" w:hAnsi="Arial" w:cs="Arial"/>
              </w:rPr>
              <w:t>Para qué me sirven sus muchos sacrificios?</w:t>
            </w:r>
            <w:r w:rsidRPr="00CA5087">
              <w:rPr>
                <w:rFonts w:ascii="Arial" w:hAnsi="Arial" w:cs="Arial"/>
              </w:rPr>
              <w:t xml:space="preserve"> No me traigan más ofrendas sin valor, ya no escucho sus oraciones. Hagan el bien, ayuden al oprimido, hagan justicia… ¡Y yo limpiaré sus pecados!</w:t>
            </w:r>
          </w:p>
          <w:p w14:paraId="2113ABAC" w14:textId="32EF566D" w:rsidR="0078593B" w:rsidRDefault="0078593B" w:rsidP="00C92A24">
            <w:pPr>
              <w:spacing w:after="80" w:line="240" w:lineRule="auto"/>
              <w:rPr>
                <w:rFonts w:ascii="Arial" w:hAnsi="Arial" w:cs="Arial"/>
                <w:b/>
              </w:rPr>
            </w:pPr>
            <w:r w:rsidRPr="00CA5087">
              <w:rPr>
                <w:rFonts w:ascii="Arial" w:hAnsi="Arial" w:cs="Arial"/>
                <w:b/>
              </w:rPr>
              <w:t xml:space="preserve">Salmo </w:t>
            </w:r>
            <w:r>
              <w:rPr>
                <w:rFonts w:ascii="Arial" w:hAnsi="Arial" w:cs="Arial"/>
                <w:b/>
              </w:rPr>
              <w:t>50.1, 4-7, 14-15</w:t>
            </w:r>
            <w:r w:rsidRPr="00CA5087">
              <w:rPr>
                <w:rFonts w:ascii="Arial" w:hAnsi="Arial" w:cs="Arial"/>
                <w:b/>
              </w:rPr>
              <w:t>:</w:t>
            </w:r>
            <w:r w:rsidRPr="00CA5087">
              <w:rPr>
                <w:rFonts w:ascii="Arial" w:hAnsi="Arial" w:cs="Arial"/>
              </w:rPr>
              <w:t xml:space="preserve"> </w:t>
            </w:r>
            <w:r>
              <w:rPr>
                <w:rFonts w:ascii="Arial" w:hAnsi="Arial" w:cs="Arial"/>
              </w:rPr>
              <w:t>El Señor, Dios de dioses, ha convocado a la tierra. Los cielos declaran su justicia y que Dios es el juez. En vez de sacrificios, ofréceme alabanzas y cúmpleme tus votos. Invócame, yo te libraré, y tú me honrarás.</w:t>
            </w:r>
          </w:p>
          <w:p w14:paraId="43854C21" w14:textId="463DFF39" w:rsidR="009421DE" w:rsidRPr="002A00A9" w:rsidRDefault="009421DE" w:rsidP="00C01819">
            <w:pPr>
              <w:spacing w:after="0" w:line="240" w:lineRule="auto"/>
              <w:rPr>
                <w:rFonts w:ascii="Arial" w:hAnsi="Arial" w:cs="Arial"/>
                <w:b/>
              </w:rPr>
            </w:pPr>
            <w:r w:rsidRPr="00CA5087">
              <w:rPr>
                <w:rFonts w:ascii="Arial" w:hAnsi="Arial" w:cs="Arial"/>
                <w:b/>
              </w:rPr>
              <w:t>Carta a los Hebreos 11.1-2, 8-11,14-16:</w:t>
            </w:r>
            <w:r w:rsidRPr="00CA5087">
              <w:rPr>
                <w:rFonts w:ascii="Arial" w:hAnsi="Arial" w:cs="Arial"/>
              </w:rPr>
              <w:t xml:space="preserve"> La fe es la certeza de lo que se espera, la convicción de lo que no se ve. Por la fe </w:t>
            </w:r>
          </w:p>
        </w:tc>
      </w:tr>
    </w:tbl>
    <w:p w14:paraId="144F620C" w14:textId="0ACCE053" w:rsidR="009421DE" w:rsidRDefault="00C01819" w:rsidP="00724B0A">
      <w:pPr>
        <w:spacing w:after="0" w:line="240" w:lineRule="auto"/>
        <w:rPr>
          <w:rFonts w:ascii="Arial" w:hAnsi="Arial" w:cs="Arial"/>
          <w:b/>
          <w:sz w:val="8"/>
          <w:szCs w:val="8"/>
          <w:lang w:val="es-ES"/>
        </w:rPr>
      </w:pPr>
      <w:r w:rsidRPr="00CA5087">
        <w:rPr>
          <w:rFonts w:ascii="Arial" w:hAnsi="Arial" w:cs="Arial"/>
        </w:rPr>
        <w:t>Abraham salió hacia una nueva tierra, quedando a la espera de una nueva ciudad, buscando una nueva patria...</w:t>
      </w:r>
    </w:p>
    <w:p w14:paraId="19A57845" w14:textId="77777777" w:rsidR="00EA3474" w:rsidRDefault="00EA3474" w:rsidP="00724B0A">
      <w:pPr>
        <w:spacing w:after="0" w:line="240" w:lineRule="auto"/>
        <w:rPr>
          <w:rFonts w:ascii="Arial" w:hAnsi="Arial" w:cs="Arial"/>
          <w:b/>
          <w:sz w:val="8"/>
          <w:szCs w:val="8"/>
          <w:lang w:val="es-ES"/>
        </w:rPr>
      </w:pPr>
    </w:p>
    <w:p w14:paraId="32CFFC8C" w14:textId="77777777" w:rsidR="00EA3474" w:rsidRDefault="00EA3474" w:rsidP="00724B0A">
      <w:pPr>
        <w:spacing w:after="0" w:line="240" w:lineRule="auto"/>
        <w:rPr>
          <w:rFonts w:ascii="Arial" w:hAnsi="Arial" w:cs="Arial"/>
          <w:b/>
          <w:sz w:val="8"/>
          <w:szCs w:val="8"/>
          <w:lang w:val="es-ES"/>
        </w:rPr>
      </w:pPr>
    </w:p>
    <w:p w14:paraId="44710F92" w14:textId="77777777" w:rsidR="001868ED" w:rsidRPr="001748FB" w:rsidRDefault="0098542B" w:rsidP="0098542B">
      <w:pPr>
        <w:shd w:val="clear" w:color="auto" w:fill="4F6228" w:themeFill="accent3" w:themeFillShade="80"/>
        <w:spacing w:after="0" w:line="240" w:lineRule="auto"/>
        <w:rPr>
          <w:rFonts w:ascii="Arial" w:hAnsi="Arial" w:cs="Arial"/>
          <w:b/>
          <w:color w:val="FFFFFF" w:themeColor="background1"/>
        </w:rPr>
      </w:pPr>
      <w:r>
        <w:rPr>
          <w:rFonts w:ascii="Arial" w:hAnsi="Arial" w:cs="Arial"/>
          <w:b/>
          <w:color w:val="FFFFFF" w:themeColor="background1"/>
        </w:rPr>
        <w:t>Recursos para la predicación</w:t>
      </w:r>
    </w:p>
    <w:p w14:paraId="406F2A22" w14:textId="77777777" w:rsidR="001868ED" w:rsidRPr="008E2D11" w:rsidRDefault="001868ED" w:rsidP="001868ED">
      <w:pPr>
        <w:spacing w:after="0" w:line="240" w:lineRule="auto"/>
        <w:rPr>
          <w:rFonts w:ascii="Arial" w:hAnsi="Arial" w:cs="Arial"/>
          <w:b/>
          <w:sz w:val="12"/>
          <w:szCs w:val="12"/>
        </w:rPr>
      </w:pPr>
    </w:p>
    <w:p w14:paraId="03B028E1" w14:textId="09C02032" w:rsidR="001868ED" w:rsidRPr="008E2D11" w:rsidRDefault="001868ED">
      <w:pPr>
        <w:pStyle w:val="Prrafodelista"/>
        <w:numPr>
          <w:ilvl w:val="0"/>
          <w:numId w:val="28"/>
        </w:numPr>
        <w:spacing w:after="80" w:line="240" w:lineRule="auto"/>
        <w:ind w:left="360"/>
        <w:rPr>
          <w:rFonts w:ascii="Arial" w:hAnsi="Arial" w:cs="Arial"/>
          <w:b/>
        </w:rPr>
        <w:pPrChange w:id="98" w:author="Usuario" w:date="2022-05-23T20:59:00Z">
          <w:pPr>
            <w:pStyle w:val="Prrafodelista"/>
            <w:numPr>
              <w:numId w:val="30"/>
            </w:numPr>
            <w:tabs>
              <w:tab w:val="num" w:pos="360"/>
            </w:tabs>
            <w:spacing w:after="80" w:line="240" w:lineRule="auto"/>
            <w:ind w:left="360" w:hanging="360"/>
          </w:pPr>
        </w:pPrChange>
      </w:pPr>
      <w:r w:rsidRPr="008E2D11">
        <w:rPr>
          <w:rFonts w:ascii="Arial" w:hAnsi="Arial" w:cs="Arial"/>
          <w:b/>
          <w:bCs/>
        </w:rPr>
        <w:t>Evangelio de Lucas 12.32-40</w:t>
      </w:r>
      <w:r w:rsidR="009F2B75">
        <w:rPr>
          <w:rFonts w:ascii="Arial" w:hAnsi="Arial" w:cs="Arial"/>
          <w:b/>
          <w:bCs/>
        </w:rPr>
        <w:t xml:space="preserve"> - </w:t>
      </w:r>
      <w:r w:rsidR="009F2B75">
        <w:rPr>
          <w:rFonts w:ascii="Arial Narrow" w:hAnsi="Arial Narrow" w:cs="Arial"/>
          <w:bCs/>
          <w:i/>
          <w:sz w:val="18"/>
          <w:szCs w:val="18"/>
        </w:rPr>
        <w:t xml:space="preserve">Presentación de </w:t>
      </w:r>
      <w:r w:rsidR="009F2B75" w:rsidRPr="00A772FC">
        <w:rPr>
          <w:rFonts w:ascii="Arial Narrow" w:hAnsi="Arial Narrow" w:cs="Arial"/>
          <w:bCs/>
          <w:i/>
          <w:sz w:val="18"/>
          <w:szCs w:val="18"/>
        </w:rPr>
        <w:t>René Krüger</w:t>
      </w:r>
      <w:r w:rsidR="009F2B75">
        <w:rPr>
          <w:rFonts w:ascii="Arial Narrow" w:hAnsi="Arial Narrow" w:cs="Arial"/>
          <w:bCs/>
          <w:i/>
          <w:sz w:val="18"/>
          <w:szCs w:val="18"/>
        </w:rPr>
        <w:t xml:space="preserve"> </w:t>
      </w:r>
    </w:p>
    <w:p w14:paraId="181D0101" w14:textId="77777777" w:rsidR="001868ED" w:rsidRPr="008E2D11" w:rsidRDefault="001868ED" w:rsidP="0015754E">
      <w:pPr>
        <w:pStyle w:val="Carnum"/>
        <w:spacing w:after="80"/>
        <w:ind w:right="0"/>
        <w:jc w:val="left"/>
        <w:rPr>
          <w:rFonts w:ascii="Arial" w:hAnsi="Arial" w:cs="Arial"/>
        </w:rPr>
      </w:pPr>
      <w:r w:rsidRPr="008E2D11">
        <w:rPr>
          <w:rFonts w:ascii="Arial" w:hAnsi="Arial" w:cs="Arial"/>
        </w:rPr>
        <w:t xml:space="preserve">A primera vista, las diversas unidades y subunidades de </w:t>
      </w:r>
      <w:proofErr w:type="spellStart"/>
      <w:r w:rsidRPr="008E2D11">
        <w:rPr>
          <w:rFonts w:ascii="Arial" w:hAnsi="Arial" w:cs="Arial"/>
        </w:rPr>
        <w:t>Lc</w:t>
      </w:r>
      <w:proofErr w:type="spellEnd"/>
      <w:r w:rsidRPr="008E2D11">
        <w:rPr>
          <w:rFonts w:ascii="Arial" w:hAnsi="Arial" w:cs="Arial"/>
        </w:rPr>
        <w:t xml:space="preserve"> 12.1-53 constituyen una diversidad muy abigarrada y sobrecargada de dichos. Con todo, es posible descubrir una redacción propia de Lucas, con la cual el evangelista quiere dar a entender que los discípulos y discípulas conforman una suerte de grupo núcleo en medio de las masas de gentes, de perseguidores y perversos. El centro de esta estructura simétrica está localizado en </w:t>
      </w:r>
      <w:proofErr w:type="spellStart"/>
      <w:r w:rsidRPr="008E2D11">
        <w:rPr>
          <w:rFonts w:ascii="Arial" w:hAnsi="Arial" w:cs="Arial"/>
        </w:rPr>
        <w:t>Lc</w:t>
      </w:r>
      <w:proofErr w:type="spellEnd"/>
      <w:r w:rsidRPr="008E2D11">
        <w:rPr>
          <w:rFonts w:ascii="Arial" w:hAnsi="Arial" w:cs="Arial"/>
        </w:rPr>
        <w:t xml:space="preserve"> 12.32-34. Ello evidencia que el grupo núcleo no forma una comunidad segregada, tipo </w:t>
      </w:r>
      <w:proofErr w:type="spellStart"/>
      <w:r w:rsidRPr="008E2D11">
        <w:rPr>
          <w:rFonts w:ascii="Arial" w:hAnsi="Arial" w:cs="Arial"/>
        </w:rPr>
        <w:t>ghetto</w:t>
      </w:r>
      <w:proofErr w:type="spellEnd"/>
      <w:r w:rsidRPr="008E2D11">
        <w:rPr>
          <w:rFonts w:ascii="Arial" w:hAnsi="Arial" w:cs="Arial"/>
        </w:rPr>
        <w:t>, sino que está abierto para quienes tienen interés en participar en la pequeña manada.</w:t>
      </w:r>
    </w:p>
    <w:p w14:paraId="2BBC3EDC" w14:textId="77777777" w:rsidR="001868ED" w:rsidRPr="008E2D11" w:rsidRDefault="001868ED" w:rsidP="001868ED">
      <w:pPr>
        <w:pStyle w:val="Carnum"/>
        <w:spacing w:after="80"/>
        <w:ind w:right="0"/>
        <w:jc w:val="left"/>
        <w:rPr>
          <w:rFonts w:ascii="Arial" w:hAnsi="Arial" w:cs="Arial"/>
        </w:rPr>
      </w:pPr>
      <w:r w:rsidRPr="008E2D11">
        <w:rPr>
          <w:rFonts w:ascii="Arial" w:hAnsi="Arial" w:cs="Arial"/>
        </w:rPr>
        <w:t>Veamos la estructura simétrica:</w:t>
      </w:r>
    </w:p>
    <w:p w14:paraId="6FC439F0" w14:textId="77777777" w:rsidR="001868ED" w:rsidRPr="008E2D11" w:rsidRDefault="001868ED" w:rsidP="001868ED">
      <w:pPr>
        <w:pStyle w:val="A4"/>
        <w:tabs>
          <w:tab w:val="left" w:pos="709"/>
          <w:tab w:val="left" w:pos="1418"/>
          <w:tab w:val="left" w:pos="1843"/>
          <w:tab w:val="left" w:pos="2127"/>
          <w:tab w:val="left" w:pos="2410"/>
          <w:tab w:val="left" w:pos="2694"/>
        </w:tabs>
        <w:jc w:val="left"/>
        <w:rPr>
          <w:rFonts w:ascii="Arial" w:hAnsi="Arial" w:cs="Arial"/>
          <w:lang w:val="es-AR"/>
        </w:rPr>
      </w:pPr>
      <w:proofErr w:type="spellStart"/>
      <w:r w:rsidRPr="008E2D11">
        <w:rPr>
          <w:rFonts w:ascii="Arial" w:hAnsi="Arial" w:cs="Arial"/>
          <w:lang w:val="es-AR"/>
        </w:rPr>
        <w:t>Lc</w:t>
      </w:r>
      <w:proofErr w:type="spellEnd"/>
      <w:r w:rsidRPr="008E2D11">
        <w:rPr>
          <w:rFonts w:ascii="Arial" w:hAnsi="Arial" w:cs="Arial"/>
          <w:lang w:val="es-AR"/>
        </w:rPr>
        <w:t xml:space="preserve"> 12:</w:t>
      </w:r>
      <w:r w:rsidRPr="008E2D11">
        <w:rPr>
          <w:rFonts w:ascii="Arial" w:hAnsi="Arial" w:cs="Arial"/>
          <w:lang w:val="es-AR"/>
        </w:rPr>
        <w:tab/>
        <w:t xml:space="preserve">  1-12</w:t>
      </w:r>
      <w:r w:rsidRPr="008E2D11">
        <w:rPr>
          <w:rFonts w:ascii="Arial" w:hAnsi="Arial" w:cs="Arial"/>
          <w:lang w:val="es-AR"/>
        </w:rPr>
        <w:tab/>
        <w:t>A</w:t>
      </w:r>
      <w:r w:rsidRPr="008E2D11">
        <w:rPr>
          <w:rFonts w:ascii="Arial" w:hAnsi="Arial" w:cs="Arial"/>
          <w:lang w:val="es-AR"/>
        </w:rPr>
        <w:tab/>
        <w:t>Exhortación a la firmeza en la fe y a la confesión en medio de persecuciones</w:t>
      </w:r>
    </w:p>
    <w:p w14:paraId="55EF98FB" w14:textId="77777777" w:rsidR="001868ED" w:rsidRPr="008E2D11" w:rsidRDefault="001868ED" w:rsidP="001868ED">
      <w:pPr>
        <w:pStyle w:val="A4"/>
        <w:tabs>
          <w:tab w:val="left" w:pos="709"/>
          <w:tab w:val="left" w:pos="1418"/>
          <w:tab w:val="left" w:pos="1843"/>
          <w:tab w:val="left" w:pos="2127"/>
          <w:tab w:val="left" w:pos="2410"/>
          <w:tab w:val="left" w:pos="2694"/>
        </w:tabs>
        <w:ind w:left="708"/>
        <w:jc w:val="left"/>
        <w:rPr>
          <w:rFonts w:ascii="Arial" w:hAnsi="Arial" w:cs="Arial"/>
          <w:lang w:val="es-AR"/>
        </w:rPr>
      </w:pPr>
      <w:r w:rsidRPr="008E2D11">
        <w:rPr>
          <w:rFonts w:ascii="Arial" w:hAnsi="Arial" w:cs="Arial"/>
          <w:lang w:val="es-AR"/>
        </w:rPr>
        <w:t>13-21</w:t>
      </w:r>
      <w:r w:rsidRPr="008E2D11">
        <w:rPr>
          <w:rFonts w:ascii="Arial" w:hAnsi="Arial" w:cs="Arial"/>
          <w:lang w:val="es-AR"/>
        </w:rPr>
        <w:tab/>
        <w:t>B</w:t>
      </w:r>
      <w:r w:rsidRPr="008E2D11">
        <w:rPr>
          <w:rFonts w:ascii="Arial" w:hAnsi="Arial" w:cs="Arial"/>
          <w:lang w:val="es-AR"/>
        </w:rPr>
        <w:tab/>
      </w:r>
      <w:r w:rsidRPr="008E2D11">
        <w:rPr>
          <w:rFonts w:ascii="Arial" w:hAnsi="Arial" w:cs="Arial"/>
          <w:lang w:val="es-AR"/>
        </w:rPr>
        <w:tab/>
        <w:t>Advertencia ante la avaricia. El rico necio</w:t>
      </w:r>
    </w:p>
    <w:p w14:paraId="63CCCB7E" w14:textId="77777777" w:rsidR="001868ED" w:rsidRPr="008E2D11" w:rsidRDefault="001868ED" w:rsidP="001868ED">
      <w:pPr>
        <w:pStyle w:val="A4"/>
        <w:tabs>
          <w:tab w:val="left" w:pos="709"/>
          <w:tab w:val="left" w:pos="1418"/>
          <w:tab w:val="left" w:pos="1843"/>
          <w:tab w:val="left" w:pos="2127"/>
          <w:tab w:val="left" w:pos="2410"/>
          <w:tab w:val="left" w:pos="2694"/>
        </w:tabs>
        <w:spacing w:after="80"/>
        <w:ind w:left="708"/>
        <w:jc w:val="left"/>
        <w:rPr>
          <w:rFonts w:ascii="Arial" w:hAnsi="Arial" w:cs="Arial"/>
          <w:lang w:val="es-AR"/>
        </w:rPr>
      </w:pPr>
      <w:r w:rsidRPr="008E2D11">
        <w:rPr>
          <w:rFonts w:ascii="Arial" w:hAnsi="Arial" w:cs="Arial"/>
          <w:lang w:val="es-AR"/>
        </w:rPr>
        <w:t>22-31</w:t>
      </w:r>
      <w:r w:rsidRPr="008E2D11">
        <w:rPr>
          <w:rFonts w:ascii="Arial" w:hAnsi="Arial" w:cs="Arial"/>
          <w:lang w:val="es-AR"/>
        </w:rPr>
        <w:tab/>
        <w:t>C</w:t>
      </w:r>
      <w:r w:rsidRPr="008E2D11">
        <w:rPr>
          <w:rFonts w:ascii="Arial" w:hAnsi="Arial" w:cs="Arial"/>
          <w:lang w:val="es-AR"/>
        </w:rPr>
        <w:tab/>
      </w:r>
      <w:r w:rsidRPr="008E2D11">
        <w:rPr>
          <w:rFonts w:ascii="Arial" w:hAnsi="Arial" w:cs="Arial"/>
          <w:lang w:val="es-AR"/>
        </w:rPr>
        <w:tab/>
      </w:r>
      <w:r w:rsidRPr="008E2D11">
        <w:rPr>
          <w:rFonts w:ascii="Arial" w:hAnsi="Arial" w:cs="Arial"/>
          <w:lang w:val="es-AR"/>
        </w:rPr>
        <w:tab/>
        <w:t>Superación de las preocupaciones por la relación con el Reino de Dios</w:t>
      </w:r>
    </w:p>
    <w:p w14:paraId="42A799B5" w14:textId="77777777" w:rsidR="001868ED" w:rsidRPr="008E2D11" w:rsidRDefault="001868ED" w:rsidP="001868ED">
      <w:pPr>
        <w:pStyle w:val="A4"/>
        <w:tabs>
          <w:tab w:val="left" w:pos="709"/>
          <w:tab w:val="left" w:pos="1418"/>
          <w:tab w:val="left" w:pos="1843"/>
          <w:tab w:val="left" w:pos="2127"/>
          <w:tab w:val="left" w:pos="2410"/>
          <w:tab w:val="left" w:pos="2694"/>
        </w:tabs>
        <w:spacing w:after="80"/>
        <w:ind w:left="708"/>
        <w:jc w:val="left"/>
        <w:rPr>
          <w:rFonts w:ascii="Arial" w:hAnsi="Arial" w:cs="Arial"/>
          <w:lang w:val="es-AR"/>
        </w:rPr>
      </w:pPr>
      <w:r w:rsidRPr="008E2D11">
        <w:rPr>
          <w:rFonts w:ascii="Arial" w:hAnsi="Arial" w:cs="Arial"/>
          <w:lang w:val="es-AR"/>
        </w:rPr>
        <w:t>32-34</w:t>
      </w:r>
      <w:r w:rsidRPr="008E2D11">
        <w:rPr>
          <w:rFonts w:ascii="Arial" w:hAnsi="Arial" w:cs="Arial"/>
          <w:lang w:val="es-AR"/>
        </w:rPr>
        <w:tab/>
        <w:t>X</w:t>
      </w:r>
      <w:r w:rsidRPr="008E2D11">
        <w:rPr>
          <w:rFonts w:ascii="Arial" w:hAnsi="Arial" w:cs="Arial"/>
          <w:lang w:val="es-AR"/>
        </w:rPr>
        <w:tab/>
      </w:r>
      <w:r w:rsidRPr="008E2D11">
        <w:rPr>
          <w:rFonts w:ascii="Arial" w:hAnsi="Arial" w:cs="Arial"/>
          <w:lang w:val="es-AR"/>
        </w:rPr>
        <w:tab/>
      </w:r>
      <w:r w:rsidRPr="008E2D11">
        <w:rPr>
          <w:rFonts w:ascii="Arial" w:hAnsi="Arial" w:cs="Arial"/>
          <w:lang w:val="es-AR"/>
        </w:rPr>
        <w:tab/>
      </w:r>
      <w:r w:rsidRPr="008E2D11">
        <w:rPr>
          <w:rFonts w:ascii="Arial" w:hAnsi="Arial" w:cs="Arial"/>
          <w:lang w:val="es-AR"/>
        </w:rPr>
        <w:tab/>
        <w:t>La participación en el Reino mediante la práctica del compartir</w:t>
      </w:r>
    </w:p>
    <w:p w14:paraId="32C0950A" w14:textId="77777777" w:rsidR="001868ED" w:rsidRPr="008E2D11" w:rsidRDefault="001868ED" w:rsidP="001868ED">
      <w:pPr>
        <w:pStyle w:val="A4"/>
        <w:tabs>
          <w:tab w:val="left" w:pos="709"/>
          <w:tab w:val="left" w:pos="1418"/>
          <w:tab w:val="left" w:pos="1843"/>
          <w:tab w:val="left" w:pos="2127"/>
          <w:tab w:val="left" w:pos="2410"/>
          <w:tab w:val="left" w:pos="2694"/>
        </w:tabs>
        <w:ind w:left="708"/>
        <w:jc w:val="left"/>
        <w:rPr>
          <w:rFonts w:ascii="Arial" w:hAnsi="Arial" w:cs="Arial"/>
          <w:lang w:val="es-AR"/>
        </w:rPr>
      </w:pPr>
      <w:r w:rsidRPr="008E2D11">
        <w:rPr>
          <w:rFonts w:ascii="Arial" w:hAnsi="Arial" w:cs="Arial"/>
          <w:lang w:val="es-AR"/>
        </w:rPr>
        <w:t>35-40</w:t>
      </w:r>
      <w:r w:rsidRPr="008E2D11">
        <w:rPr>
          <w:rFonts w:ascii="Arial" w:hAnsi="Arial" w:cs="Arial"/>
          <w:lang w:val="es-AR"/>
        </w:rPr>
        <w:tab/>
        <w:t>C‘</w:t>
      </w:r>
      <w:r w:rsidRPr="008E2D11">
        <w:rPr>
          <w:rFonts w:ascii="Arial" w:hAnsi="Arial" w:cs="Arial"/>
          <w:lang w:val="es-AR"/>
        </w:rPr>
        <w:tab/>
      </w:r>
      <w:r w:rsidRPr="008E2D11">
        <w:rPr>
          <w:rFonts w:ascii="Arial" w:hAnsi="Arial" w:cs="Arial"/>
          <w:lang w:val="es-AR"/>
        </w:rPr>
        <w:tab/>
      </w:r>
      <w:r w:rsidRPr="008E2D11">
        <w:rPr>
          <w:rFonts w:ascii="Arial" w:hAnsi="Arial" w:cs="Arial"/>
          <w:lang w:val="es-AR"/>
        </w:rPr>
        <w:tab/>
        <w:t>La preocupación legítima: permanecer vigilante y preparado</w:t>
      </w:r>
    </w:p>
    <w:p w14:paraId="212263C5" w14:textId="77777777" w:rsidR="001868ED" w:rsidRPr="008E2D11" w:rsidRDefault="001868ED" w:rsidP="001868ED">
      <w:pPr>
        <w:pStyle w:val="A4"/>
        <w:tabs>
          <w:tab w:val="left" w:pos="709"/>
          <w:tab w:val="left" w:pos="1418"/>
          <w:tab w:val="left" w:pos="1843"/>
          <w:tab w:val="left" w:pos="2127"/>
          <w:tab w:val="left" w:pos="2410"/>
          <w:tab w:val="left" w:pos="2694"/>
        </w:tabs>
        <w:ind w:left="708"/>
        <w:jc w:val="left"/>
        <w:rPr>
          <w:rFonts w:ascii="Arial" w:hAnsi="Arial" w:cs="Arial"/>
          <w:lang w:val="es-AR"/>
        </w:rPr>
      </w:pPr>
      <w:r w:rsidRPr="008E2D11">
        <w:rPr>
          <w:rFonts w:ascii="Arial" w:hAnsi="Arial" w:cs="Arial"/>
          <w:lang w:val="es-AR"/>
        </w:rPr>
        <w:t>41-48</w:t>
      </w:r>
      <w:r w:rsidRPr="008E2D11">
        <w:rPr>
          <w:rFonts w:ascii="Arial" w:hAnsi="Arial" w:cs="Arial"/>
          <w:lang w:val="es-AR"/>
        </w:rPr>
        <w:tab/>
        <w:t>B‘</w:t>
      </w:r>
      <w:r w:rsidRPr="008E2D11">
        <w:rPr>
          <w:rFonts w:ascii="Arial" w:hAnsi="Arial" w:cs="Arial"/>
          <w:lang w:val="es-AR"/>
        </w:rPr>
        <w:tab/>
      </w:r>
      <w:r w:rsidRPr="008E2D11">
        <w:rPr>
          <w:rFonts w:ascii="Arial" w:hAnsi="Arial" w:cs="Arial"/>
          <w:lang w:val="es-AR"/>
        </w:rPr>
        <w:tab/>
        <w:t>El mayordomo fiel y el mayordomo necio</w:t>
      </w:r>
    </w:p>
    <w:p w14:paraId="3F5A4CD1" w14:textId="77777777" w:rsidR="001868ED" w:rsidRPr="008E2D11" w:rsidRDefault="001868ED" w:rsidP="001868ED">
      <w:pPr>
        <w:pStyle w:val="A4"/>
        <w:tabs>
          <w:tab w:val="left" w:pos="709"/>
          <w:tab w:val="left" w:pos="1418"/>
          <w:tab w:val="left" w:pos="1843"/>
          <w:tab w:val="left" w:pos="2127"/>
          <w:tab w:val="left" w:pos="2410"/>
          <w:tab w:val="left" w:pos="2694"/>
        </w:tabs>
        <w:spacing w:after="80"/>
        <w:ind w:left="708"/>
        <w:jc w:val="left"/>
        <w:rPr>
          <w:rFonts w:ascii="Arial" w:hAnsi="Arial" w:cs="Arial"/>
          <w:lang w:val="es-AR"/>
        </w:rPr>
      </w:pPr>
      <w:r w:rsidRPr="008E2D11">
        <w:rPr>
          <w:rFonts w:ascii="Arial" w:hAnsi="Arial" w:cs="Arial"/>
          <w:lang w:val="es-AR"/>
        </w:rPr>
        <w:t>49-53</w:t>
      </w:r>
      <w:r w:rsidRPr="008E2D11">
        <w:rPr>
          <w:rFonts w:ascii="Arial" w:hAnsi="Arial" w:cs="Arial"/>
          <w:lang w:val="es-AR"/>
        </w:rPr>
        <w:tab/>
        <w:t>A‘</w:t>
      </w:r>
      <w:r w:rsidRPr="008E2D11">
        <w:rPr>
          <w:rFonts w:ascii="Arial" w:hAnsi="Arial" w:cs="Arial"/>
          <w:lang w:val="es-AR"/>
        </w:rPr>
        <w:tab/>
        <w:t>La relación de las divisiones y la persecución con la misión de Jesús</w:t>
      </w:r>
    </w:p>
    <w:p w14:paraId="0641B603" w14:textId="77777777" w:rsidR="001868ED" w:rsidRPr="008E2D11" w:rsidRDefault="001868ED" w:rsidP="001868ED">
      <w:pPr>
        <w:spacing w:after="80" w:line="240" w:lineRule="auto"/>
        <w:rPr>
          <w:rFonts w:ascii="Arial" w:hAnsi="Arial" w:cs="Arial"/>
        </w:rPr>
      </w:pPr>
      <w:r w:rsidRPr="008E2D11">
        <w:rPr>
          <w:rFonts w:ascii="Arial" w:hAnsi="Arial" w:cs="Arial"/>
        </w:rPr>
        <w:t xml:space="preserve">El v. 21 cierra la parábola del rico necio </w:t>
      </w:r>
      <w:r>
        <w:rPr>
          <w:rFonts w:ascii="Arial" w:hAnsi="Arial" w:cs="Arial"/>
        </w:rPr>
        <w:t>hacie</w:t>
      </w:r>
      <w:r w:rsidRPr="008E2D11">
        <w:rPr>
          <w:rFonts w:ascii="Arial" w:hAnsi="Arial" w:cs="Arial"/>
        </w:rPr>
        <w:t xml:space="preserve">ndo una oposición entre la </w:t>
      </w:r>
      <w:r w:rsidRPr="008E2D11">
        <w:rPr>
          <w:rFonts w:ascii="Arial" w:hAnsi="Arial" w:cs="Arial"/>
          <w:i/>
          <w:iCs/>
        </w:rPr>
        <w:t>acumulación de tesoros para sí mismo</w:t>
      </w:r>
      <w:r w:rsidRPr="008E2D11">
        <w:rPr>
          <w:rFonts w:ascii="Arial" w:hAnsi="Arial" w:cs="Arial"/>
        </w:rPr>
        <w:t xml:space="preserve"> y el </w:t>
      </w:r>
      <w:r w:rsidRPr="008E2D11">
        <w:rPr>
          <w:rFonts w:ascii="Arial" w:hAnsi="Arial" w:cs="Arial"/>
          <w:i/>
          <w:iCs/>
        </w:rPr>
        <w:t>ser rico para con Dios</w:t>
      </w:r>
      <w:r w:rsidRPr="008E2D11">
        <w:rPr>
          <w:rFonts w:ascii="Arial" w:hAnsi="Arial" w:cs="Arial"/>
        </w:rPr>
        <w:t>.</w:t>
      </w:r>
      <w:r>
        <w:rPr>
          <w:rFonts w:ascii="Arial" w:hAnsi="Arial" w:cs="Arial"/>
        </w:rPr>
        <w:t xml:space="preserve"> </w:t>
      </w:r>
      <w:r w:rsidRPr="008E2D11">
        <w:rPr>
          <w:rFonts w:ascii="Arial" w:hAnsi="Arial" w:cs="Arial"/>
        </w:rPr>
        <w:t>¿</w:t>
      </w:r>
      <w:r>
        <w:rPr>
          <w:rFonts w:ascii="Arial" w:hAnsi="Arial" w:cs="Arial"/>
        </w:rPr>
        <w:t>Q</w:t>
      </w:r>
      <w:r w:rsidRPr="008E2D11">
        <w:rPr>
          <w:rFonts w:ascii="Arial" w:hAnsi="Arial" w:cs="Arial"/>
        </w:rPr>
        <w:t xml:space="preserve">ué significa concretamente </w:t>
      </w:r>
      <w:r w:rsidRPr="008E2D11">
        <w:rPr>
          <w:rFonts w:ascii="Arial" w:hAnsi="Arial" w:cs="Arial"/>
          <w:i/>
          <w:iCs/>
        </w:rPr>
        <w:t>ser rico para con Dios</w:t>
      </w:r>
      <w:r w:rsidRPr="008E2D11">
        <w:rPr>
          <w:rFonts w:ascii="Arial" w:hAnsi="Arial" w:cs="Arial"/>
        </w:rPr>
        <w:t>? ¿Cómo se define el programa presentado con esta breve formulación? El rico necio vive acumulando tesoros para sí mismo; pero, ¿qué es lo opuesto a su pecado? El texto podría dejar abiertas varias alternativas: no preocuparse por nada, llevar una vida sencilla, optar por quedarse en la pobreza o por elegirla, renunciar a (casi) todo, compartir los bienes, llevar una vida austera.</w:t>
      </w:r>
    </w:p>
    <w:p w14:paraId="21F03A87" w14:textId="77777777" w:rsidR="001868ED" w:rsidRPr="008E2D11" w:rsidRDefault="001868ED" w:rsidP="001868ED">
      <w:pPr>
        <w:spacing w:after="80" w:line="240" w:lineRule="auto"/>
        <w:rPr>
          <w:rFonts w:ascii="Arial" w:hAnsi="Arial" w:cs="Arial"/>
        </w:rPr>
      </w:pPr>
      <w:r w:rsidRPr="008E2D11">
        <w:rPr>
          <w:rFonts w:ascii="Arial" w:hAnsi="Arial" w:cs="Arial"/>
        </w:rPr>
        <w:t>La consideración del texto del cap. 12 como un planteo global permite ir aclarando la cuestión. En efecto, los dich</w:t>
      </w:r>
      <w:r>
        <w:rPr>
          <w:rFonts w:ascii="Arial" w:hAnsi="Arial" w:cs="Arial"/>
        </w:rPr>
        <w:t xml:space="preserve">os del centro de la simetría, </w:t>
      </w:r>
      <w:r w:rsidRPr="008E2D11">
        <w:rPr>
          <w:rFonts w:ascii="Arial" w:hAnsi="Arial" w:cs="Arial"/>
        </w:rPr>
        <w:t xml:space="preserve">12.32-34, explican dos aspectos centrales de la síntesis del v. 21: la práctica de </w:t>
      </w:r>
      <w:r>
        <w:rPr>
          <w:rFonts w:ascii="Arial" w:hAnsi="Arial" w:cs="Arial"/>
        </w:rPr>
        <w:t>quienes</w:t>
      </w:r>
      <w:r w:rsidRPr="008E2D11">
        <w:rPr>
          <w:rFonts w:ascii="Arial" w:hAnsi="Arial" w:cs="Arial"/>
        </w:rPr>
        <w:t xml:space="preserve"> son </w:t>
      </w:r>
      <w:r w:rsidRPr="008E2D11">
        <w:rPr>
          <w:rFonts w:ascii="Arial" w:hAnsi="Arial" w:cs="Arial"/>
          <w:i/>
          <w:iCs/>
        </w:rPr>
        <w:t>ricos para con Dios</w:t>
      </w:r>
      <w:r w:rsidRPr="008E2D11">
        <w:rPr>
          <w:rFonts w:ascii="Arial" w:hAnsi="Arial" w:cs="Arial"/>
        </w:rPr>
        <w:t xml:space="preserve">, y su futuro. Esta explicación construye un llamativo contraste con la figura central de la parábola, el </w:t>
      </w:r>
      <w:r w:rsidRPr="008E2D11">
        <w:rPr>
          <w:rFonts w:ascii="Arial" w:hAnsi="Arial" w:cs="Arial"/>
          <w:i/>
          <w:iCs/>
        </w:rPr>
        <w:t>rico necio</w:t>
      </w:r>
      <w:r w:rsidRPr="008E2D11">
        <w:rPr>
          <w:rFonts w:ascii="Arial" w:hAnsi="Arial" w:cs="Arial"/>
        </w:rPr>
        <w:t xml:space="preserve"> o </w:t>
      </w:r>
      <w:r w:rsidRPr="008E2D11">
        <w:rPr>
          <w:rFonts w:ascii="Arial" w:hAnsi="Arial" w:cs="Arial"/>
          <w:i/>
          <w:iCs/>
        </w:rPr>
        <w:t>insensato</w:t>
      </w:r>
      <w:r w:rsidRPr="008E2D11">
        <w:rPr>
          <w:rFonts w:ascii="Arial" w:hAnsi="Arial" w:cs="Arial"/>
        </w:rPr>
        <w:t>.</w:t>
      </w:r>
    </w:p>
    <w:p w14:paraId="180211AE" w14:textId="77777777" w:rsidR="001868ED" w:rsidRPr="008E2D11" w:rsidRDefault="001868ED" w:rsidP="001868ED">
      <w:pPr>
        <w:pStyle w:val="Carnum"/>
        <w:spacing w:after="80"/>
        <w:ind w:right="0"/>
        <w:jc w:val="left"/>
        <w:rPr>
          <w:rFonts w:ascii="Arial" w:hAnsi="Arial" w:cs="Arial"/>
          <w:u w:val="single"/>
        </w:rPr>
      </w:pPr>
      <w:r w:rsidRPr="008E2D11">
        <w:rPr>
          <w:rFonts w:ascii="Arial" w:hAnsi="Arial" w:cs="Arial"/>
          <w:bCs/>
          <w:u w:val="single"/>
        </w:rPr>
        <w:t>Repaso exegético</w:t>
      </w:r>
    </w:p>
    <w:p w14:paraId="226D0260" w14:textId="77777777" w:rsidR="001868ED" w:rsidRPr="008E2D11" w:rsidRDefault="001868ED" w:rsidP="001868ED">
      <w:pPr>
        <w:pStyle w:val="Carnum"/>
        <w:spacing w:after="80"/>
        <w:ind w:right="0"/>
        <w:jc w:val="left"/>
        <w:rPr>
          <w:rFonts w:ascii="Arial" w:hAnsi="Arial" w:cs="Arial"/>
          <w:snapToGrid w:val="0"/>
          <w:lang w:val="es-ES"/>
        </w:rPr>
      </w:pPr>
      <w:r w:rsidRPr="008E2D11">
        <w:rPr>
          <w:rFonts w:ascii="Arial" w:hAnsi="Arial" w:cs="Arial"/>
          <w:snapToGrid w:val="0"/>
          <w:lang w:val="es-ES"/>
        </w:rPr>
        <w:t xml:space="preserve">Es posible que parte de </w:t>
      </w:r>
      <w:proofErr w:type="spellStart"/>
      <w:r w:rsidRPr="008E2D11">
        <w:rPr>
          <w:rFonts w:ascii="Arial" w:hAnsi="Arial" w:cs="Arial"/>
          <w:snapToGrid w:val="0"/>
          <w:lang w:val="es-ES"/>
        </w:rPr>
        <w:t>Lc</w:t>
      </w:r>
      <w:proofErr w:type="spellEnd"/>
      <w:r w:rsidRPr="008E2D11">
        <w:rPr>
          <w:rFonts w:ascii="Arial" w:hAnsi="Arial" w:cs="Arial"/>
          <w:snapToGrid w:val="0"/>
          <w:lang w:val="es-ES"/>
        </w:rPr>
        <w:t xml:space="preserve"> 12.33 reproduzca </w:t>
      </w:r>
      <w:proofErr w:type="spellStart"/>
      <w:r w:rsidRPr="008E2D11">
        <w:rPr>
          <w:rFonts w:ascii="Arial" w:hAnsi="Arial" w:cs="Arial"/>
          <w:snapToGrid w:val="0"/>
          <w:lang w:val="es-ES"/>
        </w:rPr>
        <w:t>Lc</w:t>
      </w:r>
      <w:proofErr w:type="spellEnd"/>
      <w:r w:rsidRPr="008E2D11">
        <w:rPr>
          <w:rFonts w:ascii="Arial" w:hAnsi="Arial" w:cs="Arial"/>
          <w:snapToGrid w:val="0"/>
          <w:lang w:val="es-ES"/>
        </w:rPr>
        <w:t xml:space="preserve"> 18.22. Con la formulación de </w:t>
      </w:r>
      <w:proofErr w:type="spellStart"/>
      <w:r w:rsidRPr="008E2D11">
        <w:rPr>
          <w:rFonts w:ascii="Arial" w:hAnsi="Arial" w:cs="Arial"/>
          <w:snapToGrid w:val="0"/>
          <w:lang w:val="es-ES"/>
        </w:rPr>
        <w:t>Lc</w:t>
      </w:r>
      <w:proofErr w:type="spellEnd"/>
      <w:r w:rsidRPr="008E2D11">
        <w:rPr>
          <w:rFonts w:ascii="Arial" w:hAnsi="Arial" w:cs="Arial"/>
          <w:snapToGrid w:val="0"/>
          <w:lang w:val="es-ES"/>
        </w:rPr>
        <w:t xml:space="preserve"> 12.33, el llamado al seguimiento “económico” de Jesús dirigido a un individuo singular queda transformado en un llamado generalizado que se dirige a toda la comunidad. </w:t>
      </w:r>
      <w:proofErr w:type="spellStart"/>
      <w:r w:rsidRPr="008E2D11">
        <w:rPr>
          <w:rFonts w:ascii="Arial" w:hAnsi="Arial" w:cs="Arial"/>
          <w:snapToGrid w:val="0"/>
          <w:lang w:val="es-ES"/>
        </w:rPr>
        <w:t>Lc</w:t>
      </w:r>
      <w:proofErr w:type="spellEnd"/>
      <w:r w:rsidRPr="008E2D11">
        <w:rPr>
          <w:rFonts w:ascii="Arial" w:hAnsi="Arial" w:cs="Arial"/>
          <w:snapToGrid w:val="0"/>
          <w:lang w:val="es-ES"/>
        </w:rPr>
        <w:t xml:space="preserve"> 12.34 contiene la valoración final de </w:t>
      </w:r>
      <w:r w:rsidRPr="008E2D11">
        <w:rPr>
          <w:rFonts w:ascii="Arial" w:hAnsi="Arial" w:cs="Arial"/>
          <w:snapToGrid w:val="0"/>
          <w:lang w:val="es-ES"/>
        </w:rPr>
        <w:lastRenderedPageBreak/>
        <w:t xml:space="preserve">ambos tesoros y de los respectivos programas de acción. Con ello, el versículo remite a la oposición central del Evangelio de Lucas en lo que se refiere a riqueza, bienes y dinero: Dios o el Mamón, tal como luego queda expuesto en </w:t>
      </w:r>
      <w:proofErr w:type="spellStart"/>
      <w:r w:rsidRPr="008E2D11">
        <w:rPr>
          <w:rFonts w:ascii="Arial" w:hAnsi="Arial" w:cs="Arial"/>
          <w:snapToGrid w:val="0"/>
          <w:lang w:val="es-ES"/>
        </w:rPr>
        <w:t>Lc</w:t>
      </w:r>
      <w:proofErr w:type="spellEnd"/>
      <w:r w:rsidRPr="008E2D11">
        <w:rPr>
          <w:rFonts w:ascii="Arial" w:hAnsi="Arial" w:cs="Arial"/>
          <w:snapToGrid w:val="0"/>
          <w:lang w:val="es-ES"/>
        </w:rPr>
        <w:t xml:space="preserve"> 16.13.</w:t>
      </w:r>
    </w:p>
    <w:p w14:paraId="4B00DF43" w14:textId="77777777" w:rsidR="001868ED" w:rsidRPr="008E2D11" w:rsidRDefault="001868ED" w:rsidP="001868ED">
      <w:pPr>
        <w:pStyle w:val="Carnum"/>
        <w:spacing w:after="80"/>
        <w:ind w:right="0"/>
        <w:jc w:val="left"/>
        <w:rPr>
          <w:rFonts w:ascii="Arial" w:hAnsi="Arial" w:cs="Arial"/>
          <w:snapToGrid w:val="0"/>
          <w:lang w:val="es-ES"/>
        </w:rPr>
      </w:pPr>
      <w:r w:rsidRPr="008E2D11">
        <w:rPr>
          <w:rFonts w:ascii="Arial" w:hAnsi="Arial" w:cs="Arial"/>
          <w:snapToGrid w:val="0"/>
          <w:lang w:val="es-ES"/>
        </w:rPr>
        <w:t xml:space="preserve">Con los vs. 33-34 Lucas muestra cuáles son las relaciones entre el teocentrismo radical de Jesús y su opción por los marginados y los miembros más débiles del cuerpo social. El tesoro “adquirido” junto a Dios por la práctica de la solidaridad con los pobres se opone diametralmente a los tesoros materiales de este mundo, acumulados por el acaparamiento egoísta. Y la parábola del rico y Lázaro, el pobre, en cierta manera tiene los colores de una continuación de la parábola del rico necio de </w:t>
      </w:r>
      <w:proofErr w:type="spellStart"/>
      <w:r w:rsidRPr="008E2D11">
        <w:rPr>
          <w:rFonts w:ascii="Arial" w:hAnsi="Arial" w:cs="Arial"/>
          <w:snapToGrid w:val="0"/>
          <w:lang w:val="es-ES"/>
        </w:rPr>
        <w:t>Lc</w:t>
      </w:r>
      <w:proofErr w:type="spellEnd"/>
      <w:r w:rsidRPr="008E2D11">
        <w:rPr>
          <w:rFonts w:ascii="Arial" w:hAnsi="Arial" w:cs="Arial"/>
          <w:snapToGrid w:val="0"/>
          <w:lang w:val="es-ES"/>
        </w:rPr>
        <w:t xml:space="preserve"> 12.)</w:t>
      </w:r>
    </w:p>
    <w:p w14:paraId="7B81E4A1" w14:textId="77777777" w:rsidR="001868ED" w:rsidRPr="008E2D11" w:rsidRDefault="001868ED" w:rsidP="001868ED">
      <w:pPr>
        <w:pStyle w:val="Carnum"/>
        <w:spacing w:after="80"/>
        <w:ind w:right="0"/>
        <w:jc w:val="left"/>
        <w:rPr>
          <w:rFonts w:ascii="Arial" w:hAnsi="Arial" w:cs="Arial"/>
        </w:rPr>
      </w:pPr>
      <w:r w:rsidRPr="008E2D11">
        <w:rPr>
          <w:rFonts w:ascii="Arial" w:hAnsi="Arial" w:cs="Arial"/>
        </w:rPr>
        <w:t xml:space="preserve">El v. 33 plantea una radicalidad impresionante que tiene su trasfondo en la llamada “piedad de los pobres”, presente en el </w:t>
      </w:r>
      <w:proofErr w:type="spellStart"/>
      <w:r w:rsidRPr="008E2D11">
        <w:rPr>
          <w:rFonts w:ascii="Arial" w:hAnsi="Arial" w:cs="Arial"/>
        </w:rPr>
        <w:t>EvLc</w:t>
      </w:r>
      <w:proofErr w:type="spellEnd"/>
      <w:r w:rsidRPr="008E2D11">
        <w:rPr>
          <w:rFonts w:ascii="Arial" w:hAnsi="Arial" w:cs="Arial"/>
        </w:rPr>
        <w:t xml:space="preserve">, que fue un esquema de pensamiento de aquella época, con bases concretas en la situación social, económica y política de Israel; y lo cultivaban ciertos círculos de creyentes pobres. Consistía en la expectativa de una inversión socioeconómica escatológica, obrada por Dios. </w:t>
      </w:r>
    </w:p>
    <w:p w14:paraId="412CE5C8" w14:textId="77777777" w:rsidR="001868ED" w:rsidRPr="008E2D11" w:rsidRDefault="001868ED" w:rsidP="001868ED">
      <w:pPr>
        <w:pStyle w:val="Carnum"/>
        <w:spacing w:after="80"/>
        <w:ind w:right="0"/>
        <w:jc w:val="left"/>
        <w:rPr>
          <w:rFonts w:ascii="Arial" w:hAnsi="Arial" w:cs="Arial"/>
        </w:rPr>
      </w:pPr>
      <w:r w:rsidRPr="008E2D11">
        <w:rPr>
          <w:rFonts w:ascii="Arial" w:hAnsi="Arial" w:cs="Arial"/>
        </w:rPr>
        <w:t xml:space="preserve">El esquema fundamental de esta inversión se introdujo a algunos escritos de carácter apocalíptico de la época intertestamentaria y neotestamentaria; y a nivel del NT, sobre todo en el </w:t>
      </w:r>
      <w:proofErr w:type="spellStart"/>
      <w:r w:rsidRPr="008E2D11">
        <w:rPr>
          <w:rFonts w:ascii="Arial" w:hAnsi="Arial" w:cs="Arial"/>
        </w:rPr>
        <w:t>EvLc</w:t>
      </w:r>
      <w:proofErr w:type="spellEnd"/>
      <w:r w:rsidRPr="008E2D11">
        <w:rPr>
          <w:rFonts w:ascii="Arial" w:hAnsi="Arial" w:cs="Arial"/>
        </w:rPr>
        <w:t xml:space="preserve"> y en la Epístola de Santiago. Esta “piedad de los pobres” se expresa en el </w:t>
      </w:r>
      <w:proofErr w:type="spellStart"/>
      <w:r w:rsidRPr="008E2D11">
        <w:rPr>
          <w:rFonts w:ascii="Arial" w:hAnsi="Arial" w:cs="Arial"/>
        </w:rPr>
        <w:t>Magnificat</w:t>
      </w:r>
      <w:proofErr w:type="spellEnd"/>
      <w:r w:rsidRPr="008E2D11">
        <w:rPr>
          <w:rFonts w:ascii="Arial" w:hAnsi="Arial" w:cs="Arial"/>
        </w:rPr>
        <w:t xml:space="preserve">, </w:t>
      </w:r>
      <w:proofErr w:type="spellStart"/>
      <w:r w:rsidRPr="008E2D11">
        <w:rPr>
          <w:rFonts w:ascii="Arial" w:hAnsi="Arial" w:cs="Arial"/>
        </w:rPr>
        <w:t>Lc</w:t>
      </w:r>
      <w:proofErr w:type="spellEnd"/>
      <w:r w:rsidRPr="008E2D11">
        <w:rPr>
          <w:rFonts w:ascii="Arial" w:hAnsi="Arial" w:cs="Arial"/>
        </w:rPr>
        <w:t xml:space="preserve"> 1.46-55; la contraposición de bienaventuranzas y </w:t>
      </w:r>
      <w:proofErr w:type="spellStart"/>
      <w:r w:rsidRPr="008E2D11">
        <w:rPr>
          <w:rFonts w:ascii="Arial" w:hAnsi="Arial" w:cs="Arial"/>
        </w:rPr>
        <w:t>ayes</w:t>
      </w:r>
      <w:proofErr w:type="spellEnd"/>
      <w:r w:rsidRPr="008E2D11">
        <w:rPr>
          <w:rFonts w:ascii="Arial" w:hAnsi="Arial" w:cs="Arial"/>
        </w:rPr>
        <w:t xml:space="preserve">, </w:t>
      </w:r>
      <w:proofErr w:type="spellStart"/>
      <w:r w:rsidRPr="008E2D11">
        <w:rPr>
          <w:rFonts w:ascii="Arial" w:hAnsi="Arial" w:cs="Arial"/>
        </w:rPr>
        <w:t>Lc</w:t>
      </w:r>
      <w:proofErr w:type="spellEnd"/>
      <w:r w:rsidRPr="008E2D11">
        <w:rPr>
          <w:rFonts w:ascii="Arial" w:hAnsi="Arial" w:cs="Arial"/>
        </w:rPr>
        <w:t xml:space="preserve"> 6.20-26; y la inversión de las situaciones en la parábola del rico y Lázaro, el pobre, en </w:t>
      </w:r>
      <w:proofErr w:type="spellStart"/>
      <w:r w:rsidRPr="008E2D11">
        <w:rPr>
          <w:rFonts w:ascii="Arial" w:hAnsi="Arial" w:cs="Arial"/>
        </w:rPr>
        <w:t>Lc</w:t>
      </w:r>
      <w:proofErr w:type="spellEnd"/>
      <w:r w:rsidRPr="008E2D11">
        <w:rPr>
          <w:rFonts w:ascii="Arial" w:hAnsi="Arial" w:cs="Arial"/>
        </w:rPr>
        <w:t xml:space="preserve"> 16.19-31. En Santiago, el esquema aparece con nitidez explícita en </w:t>
      </w:r>
      <w:proofErr w:type="spellStart"/>
      <w:r w:rsidRPr="008E2D11">
        <w:rPr>
          <w:rFonts w:ascii="Arial" w:hAnsi="Arial" w:cs="Arial"/>
        </w:rPr>
        <w:t>St</w:t>
      </w:r>
      <w:proofErr w:type="spellEnd"/>
      <w:r w:rsidRPr="008E2D11">
        <w:rPr>
          <w:rFonts w:ascii="Arial" w:hAnsi="Arial" w:cs="Arial"/>
        </w:rPr>
        <w:t xml:space="preserve"> 1.9-11; pero también subyace a otros textos de la epístola que versan sobre la problemática de pobres y ricos. </w:t>
      </w:r>
    </w:p>
    <w:p w14:paraId="7277F5B5" w14:textId="77777777" w:rsidR="001868ED" w:rsidRPr="008E2D11" w:rsidRDefault="001868ED" w:rsidP="001868ED">
      <w:pPr>
        <w:pStyle w:val="Carnum"/>
        <w:spacing w:after="80"/>
        <w:ind w:right="0"/>
        <w:jc w:val="left"/>
        <w:rPr>
          <w:rFonts w:ascii="Arial" w:hAnsi="Arial" w:cs="Arial"/>
        </w:rPr>
      </w:pPr>
      <w:r w:rsidRPr="008E2D11">
        <w:rPr>
          <w:rFonts w:ascii="Arial" w:hAnsi="Arial" w:cs="Arial"/>
        </w:rPr>
        <w:t xml:space="preserve">En todos esos casos, se trata de una inversión escatológica de las estructuras y relaciones socioeconómicas; inversión ésta que traerá dignidad, salvación, satisfacción e identidad junto a Dios a los pobres, necesitados y perseguidos; mientras que producirá humillación, juicio y condenación a los ricos. La “piedad de los pobres” establecía una ecuación entre </w:t>
      </w:r>
      <w:r w:rsidRPr="008E2D11">
        <w:rPr>
          <w:rFonts w:ascii="Arial" w:hAnsi="Arial" w:cs="Arial"/>
          <w:i/>
          <w:iCs/>
        </w:rPr>
        <w:t>pobre</w:t>
      </w:r>
      <w:r w:rsidRPr="008E2D11">
        <w:rPr>
          <w:rFonts w:ascii="Arial" w:hAnsi="Arial" w:cs="Arial"/>
        </w:rPr>
        <w:t xml:space="preserve"> y </w:t>
      </w:r>
      <w:r w:rsidRPr="008E2D11">
        <w:rPr>
          <w:rFonts w:ascii="Arial" w:hAnsi="Arial" w:cs="Arial"/>
          <w:i/>
          <w:iCs/>
        </w:rPr>
        <w:t>piadoso</w:t>
      </w:r>
      <w:r w:rsidRPr="008E2D11">
        <w:rPr>
          <w:rFonts w:ascii="Arial" w:hAnsi="Arial" w:cs="Arial"/>
        </w:rPr>
        <w:t xml:space="preserve"> por un lado y </w:t>
      </w:r>
      <w:r w:rsidRPr="008E2D11">
        <w:rPr>
          <w:rFonts w:ascii="Arial" w:hAnsi="Arial" w:cs="Arial"/>
          <w:i/>
          <w:iCs/>
        </w:rPr>
        <w:t>rico</w:t>
      </w:r>
      <w:r w:rsidRPr="008E2D11">
        <w:rPr>
          <w:rFonts w:ascii="Arial" w:hAnsi="Arial" w:cs="Arial"/>
        </w:rPr>
        <w:t xml:space="preserve"> e </w:t>
      </w:r>
      <w:r w:rsidRPr="008E2D11">
        <w:rPr>
          <w:rFonts w:ascii="Arial" w:hAnsi="Arial" w:cs="Arial"/>
          <w:i/>
          <w:iCs/>
        </w:rPr>
        <w:t>impío</w:t>
      </w:r>
      <w:r w:rsidRPr="008E2D11">
        <w:rPr>
          <w:rFonts w:ascii="Arial" w:hAnsi="Arial" w:cs="Arial"/>
        </w:rPr>
        <w:t xml:space="preserve"> por el otro. </w:t>
      </w:r>
    </w:p>
    <w:p w14:paraId="7F1A089A" w14:textId="77777777" w:rsidR="001868ED" w:rsidRPr="008E2D11" w:rsidRDefault="001868ED" w:rsidP="001868ED">
      <w:pPr>
        <w:pStyle w:val="Carnum"/>
        <w:spacing w:after="80"/>
        <w:ind w:right="0"/>
        <w:jc w:val="left"/>
        <w:rPr>
          <w:rFonts w:ascii="Arial" w:hAnsi="Arial" w:cs="Arial"/>
        </w:rPr>
      </w:pPr>
      <w:r w:rsidRPr="008E2D11">
        <w:rPr>
          <w:rFonts w:ascii="Arial" w:hAnsi="Arial" w:cs="Arial"/>
        </w:rPr>
        <w:t>La “piedad de los pobres” debe ser comprendida como la expresión de una protesta “violenta” –a nivel literario– de los sectores más pobres del pueblo de Dios contra todos aquellos que los oprimían, tanto connacionales como extranjeros. Es una declaración decidida de que Dios no está de acuerdo con la brecha entre pobres y ricos ni con la explotación de sus hijos e hijas pobres por otras personas, y a la vez una afirmación vigorosa de que Dios mismo pondrá fin a ese estado vergonzoso de las cosas, invirtiendo al final de los tiempos drásticamente los destinos de ambos grupos socioeconómicos.</w:t>
      </w:r>
    </w:p>
    <w:p w14:paraId="24C8F2DC" w14:textId="77777777" w:rsidR="001868ED" w:rsidRPr="008E2D11" w:rsidRDefault="001868ED" w:rsidP="001868ED">
      <w:pPr>
        <w:pStyle w:val="Carnum"/>
        <w:spacing w:after="80"/>
        <w:ind w:right="0"/>
        <w:jc w:val="left"/>
        <w:rPr>
          <w:rFonts w:ascii="Arial" w:hAnsi="Arial" w:cs="Arial"/>
        </w:rPr>
      </w:pPr>
      <w:proofErr w:type="spellStart"/>
      <w:r w:rsidRPr="008E2D11">
        <w:rPr>
          <w:rFonts w:ascii="Arial" w:hAnsi="Arial" w:cs="Arial"/>
        </w:rPr>
        <w:t>Lc</w:t>
      </w:r>
      <w:proofErr w:type="spellEnd"/>
      <w:r w:rsidRPr="008E2D11">
        <w:rPr>
          <w:rFonts w:ascii="Arial" w:hAnsi="Arial" w:cs="Arial"/>
        </w:rPr>
        <w:t xml:space="preserve"> 12.32-34 no plantea expresamente el esquema de “piedad de los pobres”, pero éste subyace a la propuesta, con la cual Jesús incluso sobrepasa el esquematismo que de alguna manera no deja de ser “quietista”, ya que no propone acciones concretas, sino que espera todo del desenlace apocalíptico.</w:t>
      </w:r>
    </w:p>
    <w:p w14:paraId="4C199F96" w14:textId="77777777" w:rsidR="001868ED" w:rsidRPr="008E2D11" w:rsidRDefault="001868ED" w:rsidP="001868ED">
      <w:pPr>
        <w:pStyle w:val="Carnum"/>
        <w:spacing w:after="80"/>
        <w:ind w:right="0"/>
        <w:jc w:val="left"/>
        <w:rPr>
          <w:rFonts w:ascii="Arial" w:hAnsi="Arial" w:cs="Arial"/>
        </w:rPr>
      </w:pPr>
      <w:r w:rsidRPr="008E2D11">
        <w:rPr>
          <w:rFonts w:ascii="Arial" w:hAnsi="Arial" w:cs="Arial"/>
        </w:rPr>
        <w:t xml:space="preserve">El v. 32 es uno de los frecuentes dichos bíblicos que quieren transmitir paz, consuelo, seguridad; y cuyo fundamento es la intervención de Dios a favor de quienes confían en él. En esta ocasión, la exhortación a no temer tiene como base la decisión del Padre de otorgar el reino a su pequeño grupito de fieles. Directamente vinculada con esta atribución de seguridad viene el planteo de la venta de las posesiones y la entrega del dinero a los pobres (la condición de los destinatarios como tales se deduce del término </w:t>
      </w:r>
      <w:r w:rsidRPr="008E2D11">
        <w:rPr>
          <w:rFonts w:ascii="Arial" w:hAnsi="Arial" w:cs="Arial"/>
          <w:i/>
          <w:iCs/>
        </w:rPr>
        <w:t>limosna</w:t>
      </w:r>
      <w:r w:rsidRPr="008E2D11">
        <w:rPr>
          <w:rFonts w:ascii="Arial" w:hAnsi="Arial" w:cs="Arial"/>
        </w:rPr>
        <w:t>). Este trastrueque implica la formación de un tesoro imperecedero e inagotable junto a Dios.</w:t>
      </w:r>
    </w:p>
    <w:p w14:paraId="0E0C2A24" w14:textId="77777777" w:rsidR="001868ED" w:rsidRPr="008E2D11" w:rsidRDefault="001868ED" w:rsidP="001868ED">
      <w:pPr>
        <w:pStyle w:val="Carnum"/>
        <w:spacing w:after="80"/>
        <w:ind w:right="0"/>
        <w:jc w:val="left"/>
        <w:rPr>
          <w:rFonts w:ascii="Arial" w:hAnsi="Arial" w:cs="Arial"/>
        </w:rPr>
      </w:pPr>
      <w:r w:rsidRPr="008E2D11">
        <w:rPr>
          <w:rFonts w:ascii="Arial" w:hAnsi="Arial" w:cs="Arial"/>
        </w:rPr>
        <w:t>La mención de las polillas es una referencia a las vestimentas caras que usaban y amontonaban los ricos de la época. La acción devastadora de esos insectos se relacionaba con la concepción del fin del injusto</w:t>
      </w:r>
      <w:r w:rsidRPr="008E2D11">
        <w:rPr>
          <w:rStyle w:val="Refdenotaalpie"/>
          <w:rFonts w:ascii="Arial" w:hAnsi="Arial" w:cs="Arial"/>
        </w:rPr>
        <w:t xml:space="preserve"> </w:t>
      </w:r>
      <w:r w:rsidR="0015754E">
        <w:rPr>
          <w:rFonts w:ascii="Arial" w:hAnsi="Arial" w:cs="Arial"/>
        </w:rPr>
        <w:t xml:space="preserve">(cf. </w:t>
      </w:r>
      <w:proofErr w:type="spellStart"/>
      <w:r w:rsidR="0015754E">
        <w:rPr>
          <w:rFonts w:ascii="Arial" w:hAnsi="Arial" w:cs="Arial"/>
        </w:rPr>
        <w:t>Is</w:t>
      </w:r>
      <w:proofErr w:type="spellEnd"/>
      <w:r w:rsidR="0015754E">
        <w:rPr>
          <w:rFonts w:ascii="Arial" w:hAnsi="Arial" w:cs="Arial"/>
        </w:rPr>
        <w:t xml:space="preserve"> 50.9; 51.8; Os</w:t>
      </w:r>
      <w:r w:rsidRPr="008E2D11">
        <w:rPr>
          <w:rFonts w:ascii="Arial" w:hAnsi="Arial" w:cs="Arial"/>
        </w:rPr>
        <w:t xml:space="preserve"> 5.12). Es probable que este versículo establezca también alguna relación con </w:t>
      </w:r>
      <w:proofErr w:type="spellStart"/>
      <w:r w:rsidRPr="008E2D11">
        <w:rPr>
          <w:rFonts w:ascii="Arial" w:hAnsi="Arial" w:cs="Arial"/>
        </w:rPr>
        <w:t>Lc</w:t>
      </w:r>
      <w:proofErr w:type="spellEnd"/>
      <w:r w:rsidRPr="008E2D11">
        <w:rPr>
          <w:rFonts w:ascii="Arial" w:hAnsi="Arial" w:cs="Arial"/>
        </w:rPr>
        <w:t xml:space="preserve"> 16:19, donde se mencionan la ropa superlujosa del hombre rico y sus banquetes diarios: </w:t>
      </w:r>
      <w:r w:rsidRPr="008E2D11">
        <w:rPr>
          <w:rFonts w:ascii="Arial" w:hAnsi="Arial" w:cs="Arial"/>
          <w:i/>
          <w:iCs/>
        </w:rPr>
        <w:t>Había un hombre rico, que se vestía de púrpura y de lino fino, y hacía cada día banquete con esplendidez</w:t>
      </w:r>
      <w:r w:rsidRPr="008E2D11">
        <w:rPr>
          <w:rFonts w:ascii="Arial" w:hAnsi="Arial" w:cs="Arial"/>
        </w:rPr>
        <w:t xml:space="preserve">. Por su parte, los términos </w:t>
      </w:r>
      <w:r w:rsidRPr="008E2D11">
        <w:rPr>
          <w:rFonts w:ascii="Arial" w:hAnsi="Arial" w:cs="Arial"/>
          <w:i/>
          <w:iCs/>
        </w:rPr>
        <w:t>bolsas</w:t>
      </w:r>
      <w:r w:rsidRPr="008E2D11">
        <w:rPr>
          <w:rFonts w:ascii="Arial" w:hAnsi="Arial" w:cs="Arial"/>
        </w:rPr>
        <w:t xml:space="preserve">, </w:t>
      </w:r>
      <w:r w:rsidRPr="008E2D11">
        <w:rPr>
          <w:rFonts w:ascii="Arial" w:hAnsi="Arial" w:cs="Arial"/>
          <w:i/>
          <w:iCs/>
        </w:rPr>
        <w:t>tesoro</w:t>
      </w:r>
      <w:r w:rsidRPr="008E2D11">
        <w:rPr>
          <w:rFonts w:ascii="Arial" w:hAnsi="Arial" w:cs="Arial"/>
        </w:rPr>
        <w:t xml:space="preserve"> y </w:t>
      </w:r>
      <w:r w:rsidRPr="008E2D11">
        <w:rPr>
          <w:rFonts w:ascii="Arial" w:hAnsi="Arial" w:cs="Arial"/>
          <w:i/>
          <w:iCs/>
        </w:rPr>
        <w:t>ladrón</w:t>
      </w:r>
      <w:r w:rsidRPr="008E2D11">
        <w:rPr>
          <w:rFonts w:ascii="Arial" w:hAnsi="Arial" w:cs="Arial"/>
        </w:rPr>
        <w:t xml:space="preserve"> remiten al dinero, a monedas de oro y plata, joyas y otros objetos de valor, todos ellos representaciones de la riqueza.</w:t>
      </w:r>
    </w:p>
    <w:p w14:paraId="03B96918" w14:textId="77777777" w:rsidR="001868ED" w:rsidRPr="008E2D11" w:rsidRDefault="001868ED" w:rsidP="001868ED">
      <w:pPr>
        <w:pStyle w:val="Carnum"/>
        <w:spacing w:after="80"/>
        <w:ind w:right="0"/>
        <w:jc w:val="left"/>
        <w:rPr>
          <w:rFonts w:ascii="Arial" w:hAnsi="Arial" w:cs="Arial"/>
        </w:rPr>
      </w:pPr>
      <w:r w:rsidRPr="008E2D11">
        <w:rPr>
          <w:rFonts w:ascii="Arial" w:hAnsi="Arial" w:cs="Arial"/>
        </w:rPr>
        <w:t xml:space="preserve">Con la referencia a su </w:t>
      </w:r>
      <w:r w:rsidRPr="008E2D11">
        <w:rPr>
          <w:rFonts w:ascii="Arial" w:hAnsi="Arial" w:cs="Arial"/>
          <w:i/>
          <w:iCs/>
        </w:rPr>
        <w:t>envejecimiento</w:t>
      </w:r>
      <w:r w:rsidRPr="008E2D11">
        <w:rPr>
          <w:rFonts w:ascii="Arial" w:hAnsi="Arial" w:cs="Arial"/>
        </w:rPr>
        <w:t xml:space="preserve">, </w:t>
      </w:r>
      <w:r w:rsidRPr="008E2D11">
        <w:rPr>
          <w:rFonts w:ascii="Arial" w:hAnsi="Arial" w:cs="Arial"/>
          <w:i/>
          <w:iCs/>
        </w:rPr>
        <w:t>agotamiento</w:t>
      </w:r>
      <w:r w:rsidRPr="008E2D11">
        <w:rPr>
          <w:rFonts w:ascii="Arial" w:hAnsi="Arial" w:cs="Arial"/>
        </w:rPr>
        <w:t xml:space="preserve">, </w:t>
      </w:r>
      <w:r w:rsidRPr="008E2D11">
        <w:rPr>
          <w:rFonts w:ascii="Arial" w:hAnsi="Arial" w:cs="Arial"/>
          <w:i/>
          <w:iCs/>
        </w:rPr>
        <w:t>robo</w:t>
      </w:r>
      <w:r w:rsidRPr="008E2D11">
        <w:rPr>
          <w:rFonts w:ascii="Arial" w:hAnsi="Arial" w:cs="Arial"/>
        </w:rPr>
        <w:t xml:space="preserve"> y </w:t>
      </w:r>
      <w:r w:rsidRPr="008E2D11">
        <w:rPr>
          <w:rFonts w:ascii="Arial" w:hAnsi="Arial" w:cs="Arial"/>
          <w:i/>
          <w:iCs/>
        </w:rPr>
        <w:t>destrucción</w:t>
      </w:r>
      <w:r w:rsidRPr="008E2D11">
        <w:rPr>
          <w:rFonts w:ascii="Arial" w:hAnsi="Arial" w:cs="Arial"/>
        </w:rPr>
        <w:t xml:space="preserve">, Jesús enfatiza que la fortuna no tiene valor alguno como fundamento para la vida de quienes forman la comunidad de </w:t>
      </w:r>
      <w:r w:rsidRPr="008E2D11">
        <w:rPr>
          <w:rFonts w:ascii="Arial" w:hAnsi="Arial" w:cs="Arial"/>
        </w:rPr>
        <w:lastRenderedPageBreak/>
        <w:t>seguidoras y seguidores. El cuádruple efecto anulador hace que los símbolos de la opulencia queden destituidos de todo valor. ¿Puede imaginarse alguien una miseria peor para los ricos que la pérdida total de todos sus capitales?</w:t>
      </w:r>
    </w:p>
    <w:p w14:paraId="7B01722A" w14:textId="77777777" w:rsidR="001868ED" w:rsidRPr="008E2D11" w:rsidRDefault="001868ED" w:rsidP="001868ED">
      <w:pPr>
        <w:pStyle w:val="Carnum"/>
        <w:spacing w:after="80"/>
        <w:ind w:right="0"/>
        <w:jc w:val="left"/>
        <w:rPr>
          <w:rFonts w:ascii="Arial" w:hAnsi="Arial" w:cs="Arial"/>
        </w:rPr>
      </w:pPr>
      <w:r w:rsidRPr="008E2D11">
        <w:rPr>
          <w:rFonts w:ascii="Arial" w:hAnsi="Arial" w:cs="Arial"/>
        </w:rPr>
        <w:t>La exhortación a formar un tesoro imperecedero en el cielo se vincula estrechamente con la adhesión a Dios y al prójimo; y no tienen nada que ver con el ideal estoico de la renuncia, practicada por un individuo sin mayores relaciones con la sociedad. De la misma manera, la práctica de la solidaridad no es una opción por la pobreza, como si esta fuera un ideal para el perfeccionamiento propio; sino que se vincula más bien con la austeridad y con una opción comunitaria, que busca superar la pobreza de las hijas y los hijos de Dios. (Somos conscientes de las raíces protestantes de esta interpretación).</w:t>
      </w:r>
    </w:p>
    <w:p w14:paraId="0185BB29" w14:textId="77777777" w:rsidR="001868ED" w:rsidRPr="008E2D11" w:rsidRDefault="001868ED" w:rsidP="001868ED">
      <w:pPr>
        <w:pStyle w:val="Carnum"/>
        <w:spacing w:after="120"/>
        <w:ind w:right="0"/>
        <w:jc w:val="left"/>
        <w:rPr>
          <w:rFonts w:ascii="Arial" w:hAnsi="Arial" w:cs="Arial"/>
        </w:rPr>
      </w:pPr>
      <w:r w:rsidRPr="008E2D11">
        <w:rPr>
          <w:rFonts w:ascii="Arial" w:hAnsi="Arial" w:cs="Arial"/>
        </w:rPr>
        <w:t xml:space="preserve">Jesús enjuicia a los ricos que prefieren acumular tesoros para sí mismos en vez de socorrer a sus hermanos y hermanas pobres; prefieren que las polillas les devoren los atuendos valiosos en vez de compartirlas con los desnudos. Al mismo tiempo, se cierra el círculo abierto por la parábola del rico necio, quedando esbozado el proyecto alternativo: </w:t>
      </w:r>
      <w:r w:rsidRPr="008E2D11">
        <w:rPr>
          <w:rFonts w:ascii="Arial" w:hAnsi="Arial" w:cs="Arial"/>
          <w:i/>
          <w:iCs/>
        </w:rPr>
        <w:t>En vez de hacerse tesoros en la tierra, donde el ladrón y la polilla los eliminan, socorran a sus hermanos y hermanas necesitados; compartan lo que tienen para que todos y todas puedan vivir. La acumulación egoísta no sustenta ninguna vida; el compartir da sustento eterno a todas y todos.</w:t>
      </w:r>
    </w:p>
    <w:p w14:paraId="0269B7CA" w14:textId="77777777" w:rsidR="001868ED" w:rsidRPr="008E2D11" w:rsidRDefault="001868ED" w:rsidP="001868ED">
      <w:pPr>
        <w:pStyle w:val="Carnum"/>
        <w:spacing w:after="80"/>
        <w:ind w:right="0"/>
        <w:jc w:val="left"/>
        <w:rPr>
          <w:rFonts w:ascii="Arial" w:hAnsi="Arial" w:cs="Arial"/>
          <w:bCs/>
          <w:u w:val="single"/>
        </w:rPr>
      </w:pPr>
      <w:r w:rsidRPr="008E2D11">
        <w:rPr>
          <w:rFonts w:ascii="Arial" w:hAnsi="Arial" w:cs="Arial"/>
          <w:bCs/>
          <w:u w:val="single"/>
        </w:rPr>
        <w:t>Breve reflexión teológica</w:t>
      </w:r>
    </w:p>
    <w:p w14:paraId="2CBC7416" w14:textId="77777777" w:rsidR="001868ED" w:rsidRPr="008E2D11" w:rsidRDefault="001868ED" w:rsidP="001868ED">
      <w:pPr>
        <w:spacing w:after="80" w:line="240" w:lineRule="auto"/>
        <w:rPr>
          <w:rFonts w:ascii="Arial" w:hAnsi="Arial" w:cs="Arial"/>
        </w:rPr>
      </w:pPr>
      <w:r w:rsidRPr="008E2D11">
        <w:rPr>
          <w:rFonts w:ascii="Arial" w:hAnsi="Arial" w:cs="Arial"/>
        </w:rPr>
        <w:t xml:space="preserve">A nivel hermenéutico se plantea la pregunta acerca del significado último de la propuesta. ¿Tiene ella un sentido literal y una validez perenne, como para que todas las generaciones de cristianos y cristianas la cumplan al pie de la letra? </w:t>
      </w:r>
    </w:p>
    <w:p w14:paraId="54BE3BB4" w14:textId="77777777" w:rsidR="001868ED" w:rsidRPr="008E2D11" w:rsidRDefault="001868ED" w:rsidP="001868ED">
      <w:pPr>
        <w:spacing w:after="80" w:line="240" w:lineRule="auto"/>
        <w:rPr>
          <w:rFonts w:ascii="Arial" w:hAnsi="Arial" w:cs="Arial"/>
          <w:snapToGrid w:val="0"/>
        </w:rPr>
      </w:pPr>
      <w:proofErr w:type="spellStart"/>
      <w:r w:rsidRPr="008E2D11">
        <w:rPr>
          <w:rFonts w:ascii="Arial" w:hAnsi="Arial" w:cs="Arial"/>
          <w:snapToGrid w:val="0"/>
        </w:rPr>
        <w:t>Aún</w:t>
      </w:r>
      <w:proofErr w:type="spellEnd"/>
      <w:r w:rsidRPr="008E2D11">
        <w:rPr>
          <w:rFonts w:ascii="Arial" w:hAnsi="Arial" w:cs="Arial"/>
          <w:snapToGrid w:val="0"/>
        </w:rPr>
        <w:t xml:space="preserve"> reconociendo la necesidad de la contextualización de toda palabra bíblica, la propuesta de </w:t>
      </w:r>
      <w:proofErr w:type="spellStart"/>
      <w:r w:rsidRPr="008E2D11">
        <w:rPr>
          <w:rFonts w:ascii="Arial" w:hAnsi="Arial" w:cs="Arial"/>
          <w:snapToGrid w:val="0"/>
        </w:rPr>
        <w:t>Lc</w:t>
      </w:r>
      <w:proofErr w:type="spellEnd"/>
      <w:r w:rsidRPr="008E2D11">
        <w:rPr>
          <w:rFonts w:ascii="Arial" w:hAnsi="Arial" w:cs="Arial"/>
          <w:snapToGrid w:val="0"/>
        </w:rPr>
        <w:t xml:space="preserve"> 12.32-34 sigue levantando un planteo enérgico que hace a la esencia misma de las relaciones socioeconómicas de toda comunidad humana. Despliega una aguda crítica a todo sistema que se basa en la acumulación egoísta de los bienes y el dinero; y propone un objetivo diametralmente opuesto: la preocupación activa por la vida del prójimo necesitado.</w:t>
      </w:r>
    </w:p>
    <w:p w14:paraId="2105536E" w14:textId="77777777" w:rsidR="001868ED" w:rsidRPr="008E2D11" w:rsidRDefault="001868ED" w:rsidP="001868ED">
      <w:pPr>
        <w:pStyle w:val="Carnum"/>
        <w:spacing w:after="80"/>
        <w:ind w:right="0"/>
        <w:jc w:val="left"/>
        <w:rPr>
          <w:rFonts w:ascii="Arial" w:hAnsi="Arial" w:cs="Arial"/>
          <w:u w:val="single"/>
        </w:rPr>
      </w:pPr>
      <w:r w:rsidRPr="008E2D11">
        <w:rPr>
          <w:rFonts w:ascii="Arial" w:hAnsi="Arial" w:cs="Arial"/>
          <w:bCs/>
          <w:u w:val="single"/>
        </w:rPr>
        <w:t>Posible esquema para la predicación</w:t>
      </w:r>
    </w:p>
    <w:p w14:paraId="645E5576" w14:textId="77777777" w:rsidR="001868ED" w:rsidRPr="008E2D11" w:rsidRDefault="001868ED">
      <w:pPr>
        <w:pStyle w:val="Carnum"/>
        <w:numPr>
          <w:ilvl w:val="0"/>
          <w:numId w:val="34"/>
        </w:numPr>
        <w:spacing w:after="80"/>
        <w:ind w:right="0"/>
        <w:jc w:val="left"/>
        <w:rPr>
          <w:rFonts w:ascii="Arial" w:hAnsi="Arial" w:cs="Arial"/>
        </w:rPr>
        <w:pPrChange w:id="99" w:author="Usuario" w:date="2022-05-23T20:59:00Z">
          <w:pPr>
            <w:pStyle w:val="Carnum"/>
            <w:numPr>
              <w:numId w:val="36"/>
            </w:numPr>
            <w:tabs>
              <w:tab w:val="num" w:pos="360"/>
            </w:tabs>
            <w:spacing w:after="80"/>
            <w:ind w:left="360" w:right="0" w:hanging="360"/>
            <w:jc w:val="left"/>
          </w:pPr>
        </w:pPrChange>
      </w:pPr>
      <w:r w:rsidRPr="008E2D11">
        <w:rPr>
          <w:rFonts w:ascii="Arial" w:hAnsi="Arial" w:cs="Arial"/>
        </w:rPr>
        <w:t>Realizar un breve diálogo sobre los valores con los que se maneja el actual sistema socioeconómico y político.</w:t>
      </w:r>
    </w:p>
    <w:p w14:paraId="12017A0B" w14:textId="77777777" w:rsidR="001868ED" w:rsidRPr="008E2D11" w:rsidRDefault="001868ED">
      <w:pPr>
        <w:pStyle w:val="Carnum"/>
        <w:numPr>
          <w:ilvl w:val="0"/>
          <w:numId w:val="34"/>
        </w:numPr>
        <w:spacing w:after="80"/>
        <w:ind w:right="0"/>
        <w:jc w:val="left"/>
        <w:rPr>
          <w:rFonts w:ascii="Arial" w:hAnsi="Arial" w:cs="Arial"/>
        </w:rPr>
        <w:pPrChange w:id="100" w:author="Usuario" w:date="2022-05-23T20:59:00Z">
          <w:pPr>
            <w:pStyle w:val="Carnum"/>
            <w:numPr>
              <w:numId w:val="36"/>
            </w:numPr>
            <w:tabs>
              <w:tab w:val="num" w:pos="360"/>
            </w:tabs>
            <w:spacing w:after="80"/>
            <w:ind w:left="360" w:right="0" w:hanging="360"/>
            <w:jc w:val="left"/>
          </w:pPr>
        </w:pPrChange>
      </w:pPr>
      <w:r w:rsidRPr="008E2D11">
        <w:rPr>
          <w:rFonts w:ascii="Arial" w:hAnsi="Arial" w:cs="Arial"/>
        </w:rPr>
        <w:t xml:space="preserve">Hacer una reflexión sobre los efectos que tiene ese sistema sobre la sociedad, principalmente sobre los miembros más débiles del conjunto social: divisiones, marginación, exclusión, frustración, cierre de horizontes, pérdida de presente y futuro, desesperación, creciente violencia. Dios </w:t>
      </w:r>
      <w:proofErr w:type="spellStart"/>
      <w:r w:rsidRPr="008E2D11">
        <w:rPr>
          <w:rFonts w:ascii="Arial" w:hAnsi="Arial" w:cs="Arial"/>
        </w:rPr>
        <w:t>critica</w:t>
      </w:r>
      <w:proofErr w:type="spellEnd"/>
      <w:r w:rsidRPr="008E2D11">
        <w:rPr>
          <w:rFonts w:ascii="Arial" w:hAnsi="Arial" w:cs="Arial"/>
        </w:rPr>
        <w:t xml:space="preserve"> y condena este panorama sombrío.</w:t>
      </w:r>
    </w:p>
    <w:p w14:paraId="5DB3BA3B" w14:textId="77777777" w:rsidR="001868ED" w:rsidRPr="008E2D11" w:rsidRDefault="001868ED">
      <w:pPr>
        <w:pStyle w:val="Carnum"/>
        <w:numPr>
          <w:ilvl w:val="0"/>
          <w:numId w:val="34"/>
        </w:numPr>
        <w:spacing w:after="80"/>
        <w:ind w:right="0"/>
        <w:jc w:val="left"/>
        <w:rPr>
          <w:rFonts w:ascii="Arial" w:hAnsi="Arial" w:cs="Arial"/>
        </w:rPr>
        <w:pPrChange w:id="101" w:author="Usuario" w:date="2022-05-23T20:59:00Z">
          <w:pPr>
            <w:pStyle w:val="Carnum"/>
            <w:numPr>
              <w:numId w:val="36"/>
            </w:numPr>
            <w:tabs>
              <w:tab w:val="num" w:pos="360"/>
            </w:tabs>
            <w:spacing w:after="80"/>
            <w:ind w:left="360" w:right="0" w:hanging="360"/>
            <w:jc w:val="left"/>
          </w:pPr>
        </w:pPrChange>
      </w:pPr>
      <w:r w:rsidRPr="008E2D11">
        <w:rPr>
          <w:rFonts w:ascii="Arial" w:hAnsi="Arial" w:cs="Arial"/>
        </w:rPr>
        <w:t xml:space="preserve">Introducir la propuesta de Jesús: a pesar de lo poco que podamos tener, vale la pena intentar una práctica alternativa, empezando con la acción de la </w:t>
      </w:r>
      <w:r w:rsidRPr="008E2D11">
        <w:rPr>
          <w:rFonts w:ascii="Arial" w:hAnsi="Arial" w:cs="Arial"/>
          <w:i/>
          <w:iCs/>
        </w:rPr>
        <w:t>pequeña manada</w:t>
      </w:r>
      <w:r w:rsidRPr="008E2D11">
        <w:rPr>
          <w:rFonts w:ascii="Arial" w:hAnsi="Arial" w:cs="Arial"/>
        </w:rPr>
        <w:t>. Estas alternativas han de apuntar a la solidaridad, el compartir, la preocupación activa por los marginados y excluidos. A esta práctica alternativa también pertenecen el animarse y consolarse mutuamente, frecuentemente, Jesús antepone a sus propuestas una palabra de ánimo.</w:t>
      </w:r>
    </w:p>
    <w:p w14:paraId="52FC5927" w14:textId="77777777" w:rsidR="001868ED" w:rsidRDefault="001868ED" w:rsidP="001868ED">
      <w:pPr>
        <w:pStyle w:val="Carnum"/>
        <w:spacing w:after="120"/>
        <w:ind w:left="3540" w:right="0"/>
        <w:jc w:val="left"/>
        <w:rPr>
          <w:rFonts w:ascii="Arial Narrow" w:hAnsi="Arial Narrow" w:cs="Arial"/>
          <w:bCs/>
          <w:i/>
          <w:sz w:val="18"/>
          <w:szCs w:val="18"/>
        </w:rPr>
      </w:pPr>
      <w:r w:rsidRPr="00A772FC">
        <w:rPr>
          <w:rFonts w:ascii="Arial Narrow" w:hAnsi="Arial Narrow" w:cs="Arial"/>
          <w:bCs/>
          <w:i/>
          <w:sz w:val="18"/>
          <w:szCs w:val="18"/>
        </w:rPr>
        <w:t xml:space="preserve">René Krüger, pastor de la Iglesia Evangélica del Rio de la Plata, Argentina, en </w:t>
      </w:r>
      <w:r>
        <w:rPr>
          <w:rFonts w:ascii="Arial Narrow" w:hAnsi="Arial Narrow" w:cs="Arial"/>
          <w:b/>
          <w:bCs/>
          <w:i/>
          <w:sz w:val="18"/>
          <w:szCs w:val="18"/>
        </w:rPr>
        <w:t>Estudios Exegético-</w:t>
      </w:r>
      <w:r w:rsidRPr="00A772FC">
        <w:rPr>
          <w:rFonts w:ascii="Arial Narrow" w:hAnsi="Arial Narrow" w:cs="Arial"/>
          <w:b/>
          <w:bCs/>
          <w:i/>
          <w:sz w:val="18"/>
          <w:szCs w:val="18"/>
        </w:rPr>
        <w:t>Hermenéuticos</w:t>
      </w:r>
      <w:r w:rsidRPr="00A772FC">
        <w:rPr>
          <w:rFonts w:ascii="Arial Narrow" w:hAnsi="Arial Narrow" w:cs="Arial"/>
          <w:bCs/>
          <w:i/>
          <w:sz w:val="18"/>
          <w:szCs w:val="18"/>
        </w:rPr>
        <w:t>, ISEDET, agosto 2001. Resumen de GB</w:t>
      </w:r>
    </w:p>
    <w:p w14:paraId="35F50057" w14:textId="53F22BA5" w:rsidR="001868ED" w:rsidRPr="002B0F0C" w:rsidRDefault="001868ED">
      <w:pPr>
        <w:pStyle w:val="Prrafodelista"/>
        <w:numPr>
          <w:ilvl w:val="0"/>
          <w:numId w:val="40"/>
        </w:numPr>
        <w:spacing w:after="80"/>
        <w:rPr>
          <w:rFonts w:ascii="Arial" w:hAnsi="Arial" w:cs="Arial"/>
        </w:rPr>
        <w:pPrChange w:id="102" w:author="Usuario" w:date="2022-05-23T20:59:00Z">
          <w:pPr>
            <w:pStyle w:val="Prrafodelista"/>
            <w:numPr>
              <w:numId w:val="42"/>
            </w:numPr>
            <w:tabs>
              <w:tab w:val="num" w:pos="360"/>
            </w:tabs>
            <w:spacing w:after="80"/>
            <w:ind w:left="360" w:hanging="360"/>
          </w:pPr>
        </w:pPrChange>
      </w:pPr>
      <w:r w:rsidRPr="001868ED">
        <w:rPr>
          <w:rFonts w:ascii="Arial" w:hAnsi="Arial" w:cs="Arial"/>
          <w:b/>
        </w:rPr>
        <w:t xml:space="preserve">Introducción </w:t>
      </w:r>
      <w:r>
        <w:rPr>
          <w:rFonts w:ascii="Arial" w:hAnsi="Arial" w:cs="Arial"/>
          <w:b/>
        </w:rPr>
        <w:t>al Profeta</w:t>
      </w:r>
      <w:r w:rsidRPr="001868ED">
        <w:rPr>
          <w:rFonts w:ascii="Arial" w:hAnsi="Arial" w:cs="Arial"/>
          <w:b/>
        </w:rPr>
        <w:t xml:space="preserve"> Isaías</w:t>
      </w:r>
      <w:r w:rsidR="009F2B75">
        <w:rPr>
          <w:rFonts w:ascii="Arial" w:hAnsi="Arial" w:cs="Arial"/>
          <w:b/>
        </w:rPr>
        <w:t xml:space="preserve"> - </w:t>
      </w:r>
      <w:r w:rsidR="009F2B75">
        <w:rPr>
          <w:rFonts w:ascii="Arial Narrow" w:hAnsi="Arial Narrow" w:cs="Arial"/>
          <w:i/>
          <w:sz w:val="20"/>
          <w:szCs w:val="20"/>
        </w:rPr>
        <w:t>Presentación de</w:t>
      </w:r>
      <w:r w:rsidR="009F2B75" w:rsidRPr="00AA6A64">
        <w:rPr>
          <w:rFonts w:ascii="Arial Narrow" w:hAnsi="Arial Narrow" w:cs="Arial"/>
          <w:i/>
          <w:sz w:val="20"/>
          <w:szCs w:val="20"/>
        </w:rPr>
        <w:t xml:space="preserve"> Samuel Pagán</w:t>
      </w:r>
      <w:r w:rsidR="009F2B75">
        <w:rPr>
          <w:rFonts w:ascii="Arial Narrow" w:hAnsi="Arial Narrow" w:cs="Arial"/>
          <w:i/>
          <w:sz w:val="20"/>
          <w:szCs w:val="20"/>
        </w:rPr>
        <w:t xml:space="preserve"> </w:t>
      </w:r>
    </w:p>
    <w:p w14:paraId="131AD4E9" w14:textId="77777777" w:rsidR="001868ED" w:rsidRPr="002B0F0C" w:rsidRDefault="001868ED" w:rsidP="000A4D2D">
      <w:pPr>
        <w:pStyle w:val="Prrafodelista"/>
        <w:spacing w:after="80" w:line="240" w:lineRule="auto"/>
        <w:ind w:left="0"/>
        <w:rPr>
          <w:rFonts w:ascii="Arial" w:hAnsi="Arial" w:cs="Arial"/>
        </w:rPr>
      </w:pPr>
      <w:r w:rsidRPr="002B0F0C">
        <w:rPr>
          <w:rFonts w:ascii="Arial" w:hAnsi="Arial" w:cs="Arial"/>
        </w:rPr>
        <w:t>Isaías es el texto del AT más citado o aludido en el NT (cerca de 590  referencias en 23 libros). Esta preferencia por el uso del libro de Isaías se halla, sobre todo, en las características literarias y teológicas de la obra. Una de sus cualidades más notables es el contenido del mensaje: el libro de Isaías expone una teología de la salvación que Dios realiza mediante sus intervenciones en los acontecimientos de la historia humana. Esta peculiaridad teológica se revela en las diferentes secciones del libro y hasta en el nombre mismo del profeta, ya que Isaías significa “la salvación es de YHWH (el Señor).</w:t>
      </w:r>
    </w:p>
    <w:p w14:paraId="0766B72E" w14:textId="77777777" w:rsidR="001868ED" w:rsidRPr="002B0F0C" w:rsidRDefault="001868ED" w:rsidP="000A4D2D">
      <w:pPr>
        <w:spacing w:after="80" w:line="240" w:lineRule="auto"/>
        <w:rPr>
          <w:rFonts w:ascii="Arial" w:hAnsi="Arial" w:cs="Arial"/>
        </w:rPr>
      </w:pPr>
      <w:r w:rsidRPr="002B0F0C">
        <w:rPr>
          <w:rFonts w:ascii="Arial" w:hAnsi="Arial" w:cs="Arial"/>
        </w:rPr>
        <w:t>Otro factor que ha</w:t>
      </w:r>
      <w:r>
        <w:rPr>
          <w:rFonts w:ascii="Arial" w:hAnsi="Arial" w:cs="Arial"/>
        </w:rPr>
        <w:t xml:space="preserve"> contribuido en forma notable </w:t>
      </w:r>
      <w:r w:rsidRPr="002B0F0C">
        <w:rPr>
          <w:rFonts w:ascii="Arial" w:hAnsi="Arial" w:cs="Arial"/>
        </w:rPr>
        <w:t xml:space="preserve">a la difusión de la obra es su belleza poética y la universalidad de su mensaje profético… y en la actualización de grandes temas tradicionales (como el tema del éxodo) y en la creación de imágenes teológico-poéticas adaptada a las nuevas necesidades de los creyentes (p. ej., la consolación de Israel, superando los límites del tiempo). </w:t>
      </w:r>
    </w:p>
    <w:p w14:paraId="0A8E0C99" w14:textId="77777777" w:rsidR="001868ED" w:rsidRPr="002B0F0C" w:rsidRDefault="001868ED" w:rsidP="000A4D2D">
      <w:pPr>
        <w:spacing w:after="80" w:line="240" w:lineRule="auto"/>
        <w:rPr>
          <w:rFonts w:ascii="Arial" w:hAnsi="Arial" w:cs="Arial"/>
        </w:rPr>
      </w:pPr>
      <w:r w:rsidRPr="002B0F0C">
        <w:rPr>
          <w:rFonts w:ascii="Arial" w:hAnsi="Arial" w:cs="Arial"/>
        </w:rPr>
        <w:lastRenderedPageBreak/>
        <w:t xml:space="preserve">A estas cualidades se suman el decidido compromiso a favor </w:t>
      </w:r>
      <w:r>
        <w:rPr>
          <w:rFonts w:ascii="Arial" w:hAnsi="Arial" w:cs="Arial"/>
        </w:rPr>
        <w:t>d</w:t>
      </w:r>
      <w:r w:rsidRPr="002B0F0C">
        <w:rPr>
          <w:rFonts w:ascii="Arial" w:hAnsi="Arial" w:cs="Arial"/>
        </w:rPr>
        <w:t>e los pobres y marginados de la sociedad (el “oprimido”, el “huérfano”, la “viuda”; 1.17) y e</w:t>
      </w:r>
      <w:r>
        <w:rPr>
          <w:rFonts w:ascii="Arial" w:hAnsi="Arial" w:cs="Arial"/>
        </w:rPr>
        <w:t>l</w:t>
      </w:r>
      <w:r w:rsidRPr="002B0F0C">
        <w:rPr>
          <w:rFonts w:ascii="Arial" w:hAnsi="Arial" w:cs="Arial"/>
        </w:rPr>
        <w:t xml:space="preserve"> rechazo de las políticas expansionistas y colonialistas de los imperios, que confieren al mensaje de Isaías una indudable actualidad en el contexto de las realidades políticas, sociales y espirituales de América Latina.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3"/>
        <w:gridCol w:w="2766"/>
      </w:tblGrid>
      <w:tr w:rsidR="0015754E" w14:paraId="786688FF" w14:textId="77777777" w:rsidTr="00B55436">
        <w:tc>
          <w:tcPr>
            <w:tcW w:w="7196" w:type="dxa"/>
          </w:tcPr>
          <w:p w14:paraId="0685F57E" w14:textId="77777777" w:rsidR="000A4D2D" w:rsidRPr="002B0F0C" w:rsidRDefault="000A4D2D" w:rsidP="000A4D2D">
            <w:pPr>
              <w:spacing w:after="80"/>
              <w:rPr>
                <w:rFonts w:ascii="Arial" w:hAnsi="Arial" w:cs="Arial"/>
                <w:u w:val="single"/>
              </w:rPr>
            </w:pPr>
            <w:r w:rsidRPr="002B0F0C">
              <w:rPr>
                <w:rFonts w:ascii="Arial" w:hAnsi="Arial" w:cs="Arial"/>
                <w:u w:val="single"/>
              </w:rPr>
              <w:t>Problemas de interpretación del libro de Isaías.</w:t>
            </w:r>
          </w:p>
          <w:p w14:paraId="5C27A72E" w14:textId="77777777" w:rsidR="000A4D2D" w:rsidRPr="002B0F0C" w:rsidRDefault="000A4D2D" w:rsidP="000A4D2D">
            <w:pPr>
              <w:spacing w:after="80"/>
              <w:rPr>
                <w:rFonts w:ascii="Arial" w:hAnsi="Arial" w:cs="Arial"/>
              </w:rPr>
            </w:pPr>
            <w:r w:rsidRPr="002B0F0C">
              <w:rPr>
                <w:rFonts w:ascii="Arial" w:hAnsi="Arial" w:cs="Arial"/>
              </w:rPr>
              <w:t>La considerable extensión del texto (66 capítulos) recoge tradiciones proféticas de varios siglos y hace que la obra presente una notable complejidad histórica, literaria y teológica. Según un conocido pasaje de los Hechos de los Apóstoles, un funcionario etíope convertido al judaísmo, mientras iba por el camino de Jerusalén a Gaza, leía un pasaje del libro de Isaías sin comprender claramente su significado. Y cuando Felipe se acerca a él y le pregunta: “¿Entiendes lo que lees?”, el etíope le responde: “¿Cómo voy a entenderlo si nadie me lo explica?” (</w:t>
            </w:r>
            <w:proofErr w:type="spellStart"/>
            <w:r w:rsidRPr="002B0F0C">
              <w:rPr>
                <w:rFonts w:ascii="Arial" w:hAnsi="Arial" w:cs="Arial"/>
              </w:rPr>
              <w:t>Hch</w:t>
            </w:r>
            <w:proofErr w:type="spellEnd"/>
            <w:r w:rsidRPr="002B0F0C">
              <w:rPr>
                <w:rFonts w:ascii="Arial" w:hAnsi="Arial" w:cs="Arial"/>
              </w:rPr>
              <w:t xml:space="preserve"> 8.30-31).</w:t>
            </w:r>
          </w:p>
          <w:p w14:paraId="784589B1" w14:textId="77777777" w:rsidR="000A4D2D" w:rsidRPr="000A4D2D" w:rsidRDefault="000A4D2D" w:rsidP="000A4D2D">
            <w:pPr>
              <w:spacing w:after="80"/>
              <w:rPr>
                <w:rFonts w:ascii="Arial" w:hAnsi="Arial" w:cs="Arial"/>
              </w:rPr>
            </w:pPr>
            <w:r w:rsidRPr="002B0F0C">
              <w:rPr>
                <w:rFonts w:ascii="Arial" w:hAnsi="Arial" w:cs="Arial"/>
              </w:rPr>
              <w:t>Numerosos intérpretes consideran que para comprender de manera adecuada el libro de Isaías es preciso dividirlo en por lo menos tres secciones, relacionadas cada una de ellas con distintos per</w:t>
            </w:r>
            <w:r>
              <w:rPr>
                <w:rFonts w:ascii="Arial" w:hAnsi="Arial" w:cs="Arial"/>
              </w:rPr>
              <w:t>íodos de la historia de Isra</w:t>
            </w:r>
            <w:r w:rsidRPr="000A4D2D">
              <w:rPr>
                <w:rFonts w:ascii="Arial" w:hAnsi="Arial" w:cs="Arial"/>
                <w:i/>
              </w:rPr>
              <w:t>e</w:t>
            </w:r>
            <w:r>
              <w:rPr>
                <w:rFonts w:ascii="Arial" w:hAnsi="Arial" w:cs="Arial"/>
              </w:rPr>
              <w:t>l.</w:t>
            </w:r>
          </w:p>
        </w:tc>
        <w:tc>
          <w:tcPr>
            <w:tcW w:w="2583" w:type="dxa"/>
            <w:shd w:val="clear" w:color="auto" w:fill="FFC000"/>
          </w:tcPr>
          <w:p w14:paraId="1EC0406B" w14:textId="77777777" w:rsidR="0015754E" w:rsidRPr="000A4D2D" w:rsidRDefault="000A4D2D" w:rsidP="0053244D">
            <w:pPr>
              <w:rPr>
                <w:rFonts w:ascii="Arial Narrow" w:hAnsi="Arial Narrow" w:cs="Arial"/>
                <w:i/>
                <w:sz w:val="16"/>
                <w:szCs w:val="16"/>
              </w:rPr>
            </w:pPr>
            <w:r w:rsidRPr="000A4D2D">
              <w:rPr>
                <w:rFonts w:ascii="Arial Narrow" w:hAnsi="Arial Narrow" w:cs="Arial"/>
                <w:i/>
                <w:sz w:val="16"/>
                <w:szCs w:val="16"/>
              </w:rPr>
              <w:t>Mil voces para celebrar</w:t>
            </w:r>
          </w:p>
          <w:p w14:paraId="5073F8C0" w14:textId="77777777" w:rsidR="000A4D2D" w:rsidRDefault="000A4D2D" w:rsidP="000A4D2D">
            <w:pPr>
              <w:rPr>
                <w:rFonts w:ascii="Arial Narrow" w:hAnsi="Arial Narrow" w:cs="Arial"/>
                <w:i/>
                <w:sz w:val="14"/>
                <w:szCs w:val="14"/>
              </w:rPr>
            </w:pPr>
            <w:r>
              <w:rPr>
                <w:noProof/>
              </w:rPr>
              <w:drawing>
                <wp:inline distT="0" distB="0" distL="0" distR="0" wp14:anchorId="11C91D74" wp14:editId="6B7B934D">
                  <wp:extent cx="1614487" cy="2152650"/>
                  <wp:effectExtent l="0" t="0" r="5080" b="0"/>
                  <wp:docPr id="32" name="Imagen 32" descr="C:\Users\Usuario\Downloads\IMG-20220413-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220413-WA0029.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617018" cy="2156025"/>
                          </a:xfrm>
                          <a:prstGeom prst="rect">
                            <a:avLst/>
                          </a:prstGeom>
                          <a:noFill/>
                          <a:ln>
                            <a:noFill/>
                          </a:ln>
                        </pic:spPr>
                      </pic:pic>
                    </a:graphicData>
                  </a:graphic>
                </wp:inline>
              </w:drawing>
            </w:r>
          </w:p>
          <w:p w14:paraId="0C1ABA37" w14:textId="77777777" w:rsidR="000A4D2D" w:rsidRPr="000A4D2D" w:rsidRDefault="000A4D2D" w:rsidP="000A4D2D">
            <w:pPr>
              <w:jc w:val="right"/>
              <w:rPr>
                <w:rFonts w:ascii="Arial Narrow" w:hAnsi="Arial Narrow" w:cs="Arial"/>
                <w:i/>
                <w:sz w:val="14"/>
                <w:szCs w:val="14"/>
              </w:rPr>
            </w:pPr>
            <w:r>
              <w:rPr>
                <w:rFonts w:ascii="Arial Narrow" w:hAnsi="Arial Narrow" w:cs="Arial"/>
                <w:i/>
                <w:sz w:val="14"/>
                <w:szCs w:val="14"/>
              </w:rPr>
              <w:t xml:space="preserve">Foto </w:t>
            </w:r>
            <w:proofErr w:type="spellStart"/>
            <w:r>
              <w:rPr>
                <w:rFonts w:ascii="Arial Narrow" w:hAnsi="Arial Narrow" w:cs="Arial"/>
                <w:i/>
                <w:sz w:val="14"/>
                <w:szCs w:val="14"/>
              </w:rPr>
              <w:t>Hanni</w:t>
            </w:r>
            <w:proofErr w:type="spellEnd"/>
            <w:r>
              <w:rPr>
                <w:rFonts w:ascii="Arial Narrow" w:hAnsi="Arial Narrow" w:cs="Arial"/>
                <w:i/>
                <w:sz w:val="14"/>
                <w:szCs w:val="14"/>
              </w:rPr>
              <w:t xml:space="preserve"> </w:t>
            </w:r>
            <w:proofErr w:type="spellStart"/>
            <w:r>
              <w:rPr>
                <w:rFonts w:ascii="Arial Narrow" w:hAnsi="Arial Narrow" w:cs="Arial"/>
                <w:i/>
                <w:sz w:val="14"/>
                <w:szCs w:val="14"/>
              </w:rPr>
              <w:t>Gut</w:t>
            </w:r>
            <w:proofErr w:type="spellEnd"/>
          </w:p>
        </w:tc>
      </w:tr>
    </w:tbl>
    <w:p w14:paraId="10A2A79C" w14:textId="77777777" w:rsidR="001868ED" w:rsidRPr="002B0F0C" w:rsidRDefault="001868ED" w:rsidP="000A4D2D">
      <w:pPr>
        <w:spacing w:after="80" w:line="240" w:lineRule="auto"/>
        <w:rPr>
          <w:rFonts w:ascii="Arial" w:hAnsi="Arial" w:cs="Arial"/>
        </w:rPr>
      </w:pPr>
      <w:r w:rsidRPr="002B0F0C">
        <w:rPr>
          <w:rFonts w:ascii="Arial" w:hAnsi="Arial" w:cs="Arial"/>
        </w:rPr>
        <w:t xml:space="preserve">La primera sección (caps. 1-39) se relaciona principalmente con el profeta Isaías de Jerusalén, que ejerció su misión profética en la segunda parte del siglo 8 a.C. La segunda (caps. 40-55) presupone un ambiente histórico diferente: el exilio en Babilonia durante los años 587-538 a-C., y por eso dirige a los exiliados un mensaje de consolación y de esperanza. </w:t>
      </w:r>
    </w:p>
    <w:p w14:paraId="4B04C0A5" w14:textId="77777777" w:rsidR="001868ED" w:rsidRPr="002B0F0C" w:rsidRDefault="001868ED" w:rsidP="000A4D2D">
      <w:pPr>
        <w:spacing w:after="80" w:line="240" w:lineRule="auto"/>
        <w:rPr>
          <w:rFonts w:ascii="Arial" w:hAnsi="Arial" w:cs="Arial"/>
        </w:rPr>
      </w:pPr>
      <w:r w:rsidRPr="002B0F0C">
        <w:rPr>
          <w:rFonts w:ascii="Arial" w:hAnsi="Arial" w:cs="Arial"/>
        </w:rPr>
        <w:t>En la tercera sección (caps. 56-66), el mensaje se dirige nuevamente a la comunidad judía de Jerusalén, pero esta vez se trata de la comunidad postexílica. Los oráculos proféticos incluyen mensajes de juicio condenatorio y de esperanza.</w:t>
      </w:r>
    </w:p>
    <w:p w14:paraId="105F63E5" w14:textId="77777777" w:rsidR="001868ED" w:rsidRPr="002B0F0C" w:rsidRDefault="001868ED" w:rsidP="005A0C5A">
      <w:pPr>
        <w:spacing w:after="120" w:line="240" w:lineRule="auto"/>
        <w:rPr>
          <w:rFonts w:ascii="Arial" w:hAnsi="Arial" w:cs="Arial"/>
        </w:rPr>
      </w:pPr>
      <w:r w:rsidRPr="002B0F0C">
        <w:rPr>
          <w:rFonts w:ascii="Arial" w:hAnsi="Arial" w:cs="Arial"/>
        </w:rPr>
        <w:t>El principal desafío que deben afrontar los intérpretes del libro de Isaías es analizarlo en su integridad tanto literaria cono canónica, para descubrir su sentido como un todo.</w:t>
      </w:r>
      <w:r>
        <w:rPr>
          <w:rFonts w:ascii="Arial" w:hAnsi="Arial" w:cs="Arial"/>
        </w:rPr>
        <w:t xml:space="preserve"> Así, una vez que se saque a la luz el mensaje fundamental del libro, podrán interpretarse las partes que lo integran, sin perder de vista el objetivo central de la obra.</w:t>
      </w:r>
    </w:p>
    <w:p w14:paraId="3687F586" w14:textId="491A4E3F" w:rsidR="001868ED" w:rsidRPr="005A0C5A" w:rsidRDefault="001868ED" w:rsidP="00906F46">
      <w:pPr>
        <w:pStyle w:val="Prrafodelista"/>
        <w:numPr>
          <w:ilvl w:val="0"/>
          <w:numId w:val="5"/>
        </w:numPr>
        <w:spacing w:after="80" w:line="240" w:lineRule="auto"/>
        <w:ind w:left="362"/>
        <w:rPr>
          <w:rFonts w:ascii="Arial" w:hAnsi="Arial" w:cs="Arial"/>
          <w:b/>
        </w:rPr>
      </w:pPr>
      <w:r w:rsidRPr="005A0C5A">
        <w:rPr>
          <w:rFonts w:ascii="Arial" w:hAnsi="Arial" w:cs="Arial"/>
          <w:b/>
        </w:rPr>
        <w:t xml:space="preserve">Isaías 1.1-31 </w:t>
      </w:r>
      <w:r w:rsidRPr="005A0C5A">
        <w:rPr>
          <w:rFonts w:ascii="Arial" w:hAnsi="Arial" w:cs="Arial"/>
          <w:i/>
        </w:rPr>
        <w:t>– Una nación pecadora</w:t>
      </w:r>
      <w:r w:rsidRPr="005A0C5A">
        <w:rPr>
          <w:rFonts w:ascii="Arial" w:hAnsi="Arial" w:cs="Arial"/>
          <w:b/>
        </w:rPr>
        <w:t xml:space="preserve"> </w:t>
      </w:r>
      <w:r w:rsidR="009F2B75" w:rsidRPr="005A0C5A">
        <w:rPr>
          <w:rFonts w:ascii="Arial" w:hAnsi="Arial" w:cs="Arial"/>
          <w:b/>
        </w:rPr>
        <w:t xml:space="preserve">- </w:t>
      </w:r>
      <w:r w:rsidR="009F2B75" w:rsidRPr="005A0C5A">
        <w:rPr>
          <w:rFonts w:ascii="Arial Narrow" w:hAnsi="Arial Narrow" w:cs="Arial"/>
          <w:i/>
          <w:sz w:val="20"/>
          <w:szCs w:val="20"/>
        </w:rPr>
        <w:t>Presentación de Samuel Pagán</w:t>
      </w:r>
    </w:p>
    <w:p w14:paraId="546D7A1A" w14:textId="77777777" w:rsidR="001868ED" w:rsidRDefault="001868ED" w:rsidP="001868ED">
      <w:pPr>
        <w:pStyle w:val="Carnum"/>
        <w:spacing w:after="80"/>
        <w:ind w:right="0"/>
        <w:jc w:val="left"/>
        <w:rPr>
          <w:rFonts w:ascii="Arial" w:hAnsi="Arial" w:cs="Arial"/>
        </w:rPr>
      </w:pPr>
      <w:r>
        <w:rPr>
          <w:rFonts w:ascii="Arial" w:hAnsi="Arial" w:cs="Arial"/>
        </w:rPr>
        <w:t xml:space="preserve">Este primer capítulo ser presenta como una especie de introducción a toda la obra, ya que anticipa los temas de juicio y salvación que van a desarrollarse después: mensajes contra la apostasía (v 2-9) y el culto superficial y externo (10-17); palabras sobre el “resto” o “remanente” (v 9); revelaciones en torno a la misericordia de </w:t>
      </w:r>
      <w:proofErr w:type="gramStart"/>
      <w:r>
        <w:rPr>
          <w:rFonts w:ascii="Arial" w:hAnsi="Arial" w:cs="Arial"/>
        </w:rPr>
        <w:t>Dios  (</w:t>
      </w:r>
      <w:proofErr w:type="gramEnd"/>
      <w:r>
        <w:rPr>
          <w:rFonts w:ascii="Arial" w:hAnsi="Arial" w:cs="Arial"/>
        </w:rPr>
        <w:t xml:space="preserve">v 18-20; </w:t>
      </w:r>
      <w:proofErr w:type="spellStart"/>
      <w:r>
        <w:rPr>
          <w:rFonts w:ascii="Arial" w:hAnsi="Arial" w:cs="Arial"/>
        </w:rPr>
        <w:t>cf</w:t>
      </w:r>
      <w:proofErr w:type="spellEnd"/>
      <w:r>
        <w:rPr>
          <w:rFonts w:ascii="Arial" w:hAnsi="Arial" w:cs="Arial"/>
        </w:rPr>
        <w:t xml:space="preserve"> 13.10-20). Estos temas dan un sentido de dirección teológica a todo el libro y anticipan algunos de sus temas más característicos: la experiencia religiosa realmente aceptable es la que tiene repercusiones en la vida; el culto que agrada a Dios va siempre acompañado de la práctica de la justicia.</w:t>
      </w:r>
    </w:p>
    <w:p w14:paraId="06F20D51" w14:textId="77777777" w:rsidR="001868ED" w:rsidRDefault="001868ED" w:rsidP="001868ED">
      <w:pPr>
        <w:pStyle w:val="Carnum"/>
        <w:spacing w:after="80"/>
        <w:ind w:right="0"/>
        <w:jc w:val="left"/>
        <w:rPr>
          <w:rFonts w:ascii="Arial" w:hAnsi="Arial" w:cs="Arial"/>
        </w:rPr>
      </w:pPr>
      <w:r>
        <w:rPr>
          <w:rFonts w:ascii="Arial" w:hAnsi="Arial" w:cs="Arial"/>
        </w:rPr>
        <w:t>La estructura temática del pasaje puede apreciarse en forma de quiasmo o en paralelo de ideas:</w:t>
      </w:r>
    </w:p>
    <w:p w14:paraId="0EF5960D" w14:textId="77777777" w:rsidR="001868ED" w:rsidRPr="00C01819" w:rsidRDefault="001868ED">
      <w:pPr>
        <w:pStyle w:val="Carnum"/>
        <w:numPr>
          <w:ilvl w:val="0"/>
          <w:numId w:val="44"/>
        </w:numPr>
        <w:ind w:right="0"/>
        <w:jc w:val="left"/>
        <w:rPr>
          <w:rFonts w:ascii="Arial" w:hAnsi="Arial" w:cs="Arial"/>
        </w:rPr>
        <w:pPrChange w:id="103" w:author="Usuario" w:date="2022-05-23T20:59:00Z">
          <w:pPr>
            <w:pStyle w:val="Carnum"/>
            <w:numPr>
              <w:numId w:val="47"/>
            </w:numPr>
            <w:ind w:left="360" w:right="0" w:hanging="360"/>
            <w:jc w:val="left"/>
          </w:pPr>
        </w:pPrChange>
      </w:pPr>
      <w:r w:rsidRPr="00C01819">
        <w:rPr>
          <w:rFonts w:ascii="Arial" w:hAnsi="Arial" w:cs="Arial"/>
        </w:rPr>
        <w:t>El desconocimiento del Señor (va 2-4)</w:t>
      </w:r>
    </w:p>
    <w:p w14:paraId="7E8A17FB" w14:textId="77777777" w:rsidR="001868ED" w:rsidRPr="00C01819" w:rsidRDefault="001868ED">
      <w:pPr>
        <w:pStyle w:val="Carnum"/>
        <w:numPr>
          <w:ilvl w:val="0"/>
          <w:numId w:val="44"/>
        </w:numPr>
        <w:ind w:right="0"/>
        <w:jc w:val="left"/>
        <w:rPr>
          <w:rFonts w:ascii="Arial" w:hAnsi="Arial" w:cs="Arial"/>
        </w:rPr>
        <w:pPrChange w:id="104" w:author="Usuario" w:date="2022-05-23T20:59:00Z">
          <w:pPr>
            <w:pStyle w:val="Carnum"/>
            <w:numPr>
              <w:numId w:val="47"/>
            </w:numPr>
            <w:ind w:left="360" w:right="0" w:hanging="360"/>
            <w:jc w:val="left"/>
          </w:pPr>
        </w:pPrChange>
      </w:pPr>
      <w:r w:rsidRPr="00C01819">
        <w:rPr>
          <w:rFonts w:ascii="Arial" w:hAnsi="Arial" w:cs="Arial"/>
        </w:rPr>
        <w:t>Enfermedad y desolación de Jerusalén (vs 5-9)</w:t>
      </w:r>
    </w:p>
    <w:p w14:paraId="12C6FF48" w14:textId="77777777" w:rsidR="001868ED" w:rsidRPr="00C01819" w:rsidRDefault="001868ED">
      <w:pPr>
        <w:pStyle w:val="Carnum"/>
        <w:numPr>
          <w:ilvl w:val="0"/>
          <w:numId w:val="44"/>
        </w:numPr>
        <w:ind w:right="0"/>
        <w:jc w:val="left"/>
        <w:rPr>
          <w:rFonts w:ascii="Arial" w:hAnsi="Arial" w:cs="Arial"/>
        </w:rPr>
        <w:pPrChange w:id="105" w:author="Usuario" w:date="2022-05-23T20:59:00Z">
          <w:pPr>
            <w:pStyle w:val="Carnum"/>
            <w:numPr>
              <w:numId w:val="47"/>
            </w:numPr>
            <w:ind w:left="360" w:right="0" w:hanging="360"/>
            <w:jc w:val="left"/>
          </w:pPr>
        </w:pPrChange>
      </w:pPr>
      <w:r w:rsidRPr="00C01819">
        <w:rPr>
          <w:rFonts w:ascii="Arial" w:hAnsi="Arial" w:cs="Arial"/>
        </w:rPr>
        <w:t>El culto deshonesto y abominable al Señor (vs 10-15a)</w:t>
      </w:r>
    </w:p>
    <w:p w14:paraId="773C33D0" w14:textId="77777777" w:rsidR="001868ED" w:rsidRPr="00C01819" w:rsidRDefault="001868ED">
      <w:pPr>
        <w:pStyle w:val="Carnum"/>
        <w:numPr>
          <w:ilvl w:val="0"/>
          <w:numId w:val="44"/>
        </w:numPr>
        <w:ind w:right="0"/>
        <w:jc w:val="left"/>
        <w:rPr>
          <w:rFonts w:ascii="Arial" w:hAnsi="Arial" w:cs="Arial"/>
        </w:rPr>
        <w:pPrChange w:id="106" w:author="Usuario" w:date="2022-05-23T20:59:00Z">
          <w:pPr>
            <w:pStyle w:val="Carnum"/>
            <w:numPr>
              <w:numId w:val="47"/>
            </w:numPr>
            <w:ind w:left="360" w:right="0" w:hanging="360"/>
            <w:jc w:val="left"/>
          </w:pPr>
        </w:pPrChange>
      </w:pPr>
      <w:r w:rsidRPr="00C01819">
        <w:rPr>
          <w:rFonts w:ascii="Arial" w:hAnsi="Arial" w:cs="Arial"/>
        </w:rPr>
        <w:t>La ciudad llena de crímenes y de injusticias (vs 15b-18a)</w:t>
      </w:r>
    </w:p>
    <w:p w14:paraId="5B9C976A" w14:textId="77777777" w:rsidR="001868ED" w:rsidRPr="00C01819" w:rsidRDefault="001868ED">
      <w:pPr>
        <w:pStyle w:val="Carnum"/>
        <w:numPr>
          <w:ilvl w:val="0"/>
          <w:numId w:val="44"/>
        </w:numPr>
        <w:ind w:right="0"/>
        <w:jc w:val="left"/>
        <w:rPr>
          <w:rFonts w:ascii="Arial" w:hAnsi="Arial" w:cs="Arial"/>
        </w:rPr>
        <w:pPrChange w:id="107" w:author="Usuario" w:date="2022-05-23T20:59:00Z">
          <w:pPr>
            <w:pStyle w:val="Carnum"/>
            <w:numPr>
              <w:numId w:val="47"/>
            </w:numPr>
            <w:ind w:left="360" w:right="0" w:hanging="360"/>
            <w:jc w:val="left"/>
          </w:pPr>
        </w:pPrChange>
      </w:pPr>
      <w:r w:rsidRPr="00C01819">
        <w:rPr>
          <w:rFonts w:ascii="Arial" w:hAnsi="Arial" w:cs="Arial"/>
        </w:rPr>
        <w:t>Posibilidad de perdón y bienestar (vs 18b-20)</w:t>
      </w:r>
    </w:p>
    <w:p w14:paraId="2169AA3B" w14:textId="77777777" w:rsidR="001868ED" w:rsidRPr="00C01819" w:rsidRDefault="001868ED" w:rsidP="001868ED">
      <w:pPr>
        <w:pStyle w:val="Carnum"/>
        <w:ind w:left="708" w:right="0"/>
        <w:jc w:val="left"/>
        <w:rPr>
          <w:rFonts w:ascii="Arial" w:hAnsi="Arial" w:cs="Arial"/>
        </w:rPr>
      </w:pPr>
      <w:r w:rsidRPr="00C01819">
        <w:rPr>
          <w:rFonts w:ascii="Arial" w:hAnsi="Arial" w:cs="Arial"/>
        </w:rPr>
        <w:t>D’. La ciudad sede de la opresión (vs 21-25a)</w:t>
      </w:r>
    </w:p>
    <w:p w14:paraId="6DB46269" w14:textId="77777777" w:rsidR="001868ED" w:rsidRPr="00C01819" w:rsidRDefault="001868ED" w:rsidP="001868ED">
      <w:pPr>
        <w:pStyle w:val="Carnum"/>
        <w:ind w:left="708" w:right="0"/>
        <w:jc w:val="left"/>
        <w:rPr>
          <w:rFonts w:ascii="Arial" w:hAnsi="Arial" w:cs="Arial"/>
        </w:rPr>
      </w:pPr>
      <w:r w:rsidRPr="00C01819">
        <w:rPr>
          <w:rFonts w:ascii="Arial" w:hAnsi="Arial" w:cs="Arial"/>
        </w:rPr>
        <w:t>C’. La ciudad purificada será sede de la justicia (vs 25b-27)</w:t>
      </w:r>
    </w:p>
    <w:p w14:paraId="3C305333" w14:textId="77777777" w:rsidR="001868ED" w:rsidRPr="00C01819" w:rsidRDefault="001868ED" w:rsidP="001868ED">
      <w:pPr>
        <w:pStyle w:val="Carnum"/>
        <w:ind w:left="708" w:right="0"/>
        <w:jc w:val="left"/>
        <w:rPr>
          <w:rFonts w:ascii="Arial" w:hAnsi="Arial" w:cs="Arial"/>
        </w:rPr>
      </w:pPr>
      <w:r w:rsidRPr="00C01819">
        <w:rPr>
          <w:rFonts w:ascii="Arial" w:hAnsi="Arial" w:cs="Arial"/>
        </w:rPr>
        <w:t>B’. Destrucción de los pecadores (v 28)</w:t>
      </w:r>
    </w:p>
    <w:p w14:paraId="24F4AB83" w14:textId="77777777" w:rsidR="001868ED" w:rsidRPr="00C01819" w:rsidRDefault="001868ED" w:rsidP="001868ED">
      <w:pPr>
        <w:pStyle w:val="Carnum"/>
        <w:spacing w:after="80"/>
        <w:ind w:left="708" w:right="0"/>
        <w:jc w:val="left"/>
        <w:rPr>
          <w:rFonts w:ascii="Arial" w:hAnsi="Arial" w:cs="Arial"/>
        </w:rPr>
      </w:pPr>
      <w:r w:rsidRPr="00C01819">
        <w:rPr>
          <w:rFonts w:ascii="Arial" w:hAnsi="Arial" w:cs="Arial"/>
        </w:rPr>
        <w:t>A’. Rechazo de otros dioses y sus cultos (vs 29-31)</w:t>
      </w:r>
    </w:p>
    <w:p w14:paraId="7993E7AF" w14:textId="77777777" w:rsidR="00C01819" w:rsidRDefault="001868ED" w:rsidP="001868ED">
      <w:pPr>
        <w:pStyle w:val="Carnum"/>
        <w:spacing w:after="80"/>
        <w:ind w:right="0"/>
        <w:jc w:val="left"/>
        <w:rPr>
          <w:rFonts w:ascii="Arial" w:hAnsi="Arial" w:cs="Arial"/>
        </w:rPr>
      </w:pPr>
      <w:r>
        <w:rPr>
          <w:rFonts w:ascii="Arial" w:hAnsi="Arial" w:cs="Arial"/>
        </w:rPr>
        <w:t>En esta estructura concéntrica, el centro temático y poético del pasaje se encuentra en los vs 18-20 (E), que ponen en clara evidencia el propósito teológico del mensaje: el Dios bíblico está interesado en el perdón y el bienestar de su pueblo.</w:t>
      </w:r>
    </w:p>
    <w:p w14:paraId="01B0B4B8" w14:textId="298F748D" w:rsidR="001868ED" w:rsidRDefault="001868ED" w:rsidP="001868ED">
      <w:pPr>
        <w:pStyle w:val="Carnum"/>
        <w:spacing w:after="80"/>
        <w:ind w:right="0"/>
        <w:jc w:val="left"/>
        <w:rPr>
          <w:rFonts w:ascii="Arial" w:hAnsi="Arial" w:cs="Arial"/>
        </w:rPr>
      </w:pPr>
      <w:r>
        <w:rPr>
          <w:rFonts w:ascii="Arial" w:hAnsi="Arial" w:cs="Arial"/>
        </w:rPr>
        <w:t xml:space="preserve">El v 1, probablemente el título del libro, “visión de </w:t>
      </w:r>
      <w:proofErr w:type="spellStart"/>
      <w:r>
        <w:rPr>
          <w:rFonts w:ascii="Arial" w:hAnsi="Arial" w:cs="Arial"/>
        </w:rPr>
        <w:t>Isías</w:t>
      </w:r>
      <w:proofErr w:type="spellEnd"/>
      <w:r>
        <w:rPr>
          <w:rFonts w:ascii="Arial" w:hAnsi="Arial" w:cs="Arial"/>
        </w:rPr>
        <w:t xml:space="preserve">” –con seguridad de un editor y recopilador posterior semejante a otros libros proféticos como </w:t>
      </w:r>
      <w:proofErr w:type="spellStart"/>
      <w:r>
        <w:rPr>
          <w:rFonts w:ascii="Arial" w:hAnsi="Arial" w:cs="Arial"/>
        </w:rPr>
        <w:t>Jr</w:t>
      </w:r>
      <w:proofErr w:type="spellEnd"/>
      <w:r>
        <w:rPr>
          <w:rFonts w:ascii="Arial" w:hAnsi="Arial" w:cs="Arial"/>
        </w:rPr>
        <w:t xml:space="preserve">, Os, </w:t>
      </w:r>
      <w:r w:rsidR="00C01819">
        <w:rPr>
          <w:rFonts w:ascii="Arial" w:hAnsi="Arial" w:cs="Arial"/>
        </w:rPr>
        <w:t>A</w:t>
      </w:r>
      <w:r>
        <w:rPr>
          <w:rFonts w:ascii="Arial" w:hAnsi="Arial" w:cs="Arial"/>
        </w:rPr>
        <w:t xml:space="preserve">m, </w:t>
      </w:r>
      <w:proofErr w:type="spellStart"/>
      <w:r>
        <w:rPr>
          <w:rFonts w:ascii="Arial" w:hAnsi="Arial" w:cs="Arial"/>
        </w:rPr>
        <w:t>Miq</w:t>
      </w:r>
      <w:proofErr w:type="spellEnd"/>
      <w:r>
        <w:rPr>
          <w:rFonts w:ascii="Arial" w:hAnsi="Arial" w:cs="Arial"/>
        </w:rPr>
        <w:t xml:space="preserve">– presenta mucho más que una </w:t>
      </w:r>
      <w:r>
        <w:rPr>
          <w:rFonts w:ascii="Arial" w:hAnsi="Arial" w:cs="Arial"/>
        </w:rPr>
        <w:lastRenderedPageBreak/>
        <w:t xml:space="preserve">“visión” del profeta como experiencia visual o momentánea, sino la profunda toma de conciencia, el descubrimiento, la comprensión y la presentación de la voluntad de Dios a su comunidad. </w:t>
      </w:r>
    </w:p>
    <w:p w14:paraId="7311970F" w14:textId="77777777" w:rsidR="001868ED" w:rsidRDefault="001868ED" w:rsidP="001868ED">
      <w:pPr>
        <w:pStyle w:val="Carnum"/>
        <w:spacing w:after="80"/>
        <w:ind w:right="0"/>
        <w:jc w:val="left"/>
        <w:rPr>
          <w:rFonts w:ascii="Arial" w:hAnsi="Arial" w:cs="Arial"/>
        </w:rPr>
      </w:pPr>
      <w:r>
        <w:rPr>
          <w:rFonts w:ascii="Arial" w:hAnsi="Arial" w:cs="Arial"/>
        </w:rPr>
        <w:t xml:space="preserve">Y el vs sitúa además la actividad del profeta en su contexto histórico, social, político y geográfico. El Isaías de Jerusalén desempeñó su misión profética en Judá (ca. 740-701), durante los reinados de Uzías (conocido también como Azarías), </w:t>
      </w:r>
      <w:proofErr w:type="spellStart"/>
      <w:r>
        <w:rPr>
          <w:rFonts w:ascii="Arial" w:hAnsi="Arial" w:cs="Arial"/>
        </w:rPr>
        <w:t>Jotam</w:t>
      </w:r>
      <w:proofErr w:type="spellEnd"/>
      <w:r>
        <w:rPr>
          <w:rFonts w:ascii="Arial" w:hAnsi="Arial" w:cs="Arial"/>
        </w:rPr>
        <w:t xml:space="preserve">, </w:t>
      </w:r>
      <w:proofErr w:type="spellStart"/>
      <w:r>
        <w:rPr>
          <w:rFonts w:ascii="Arial" w:hAnsi="Arial" w:cs="Arial"/>
        </w:rPr>
        <w:t>Ajaz</w:t>
      </w:r>
      <w:proofErr w:type="spellEnd"/>
      <w:r>
        <w:rPr>
          <w:rFonts w:ascii="Arial" w:hAnsi="Arial" w:cs="Arial"/>
        </w:rPr>
        <w:t xml:space="preserve"> y Ezequías, que gobernaron a Judá del 781 al 687 </w:t>
      </w:r>
      <w:proofErr w:type="spellStart"/>
      <w:r>
        <w:rPr>
          <w:rFonts w:ascii="Arial" w:hAnsi="Arial" w:cs="Arial"/>
        </w:rPr>
        <w:t>aC</w:t>
      </w:r>
      <w:proofErr w:type="spellEnd"/>
      <w:r>
        <w:rPr>
          <w:rFonts w:ascii="Arial" w:hAnsi="Arial" w:cs="Arial"/>
        </w:rPr>
        <w:t>. El mensaje de Isaías se dirige principalmente a Judá y a Jerusalén, pero contiene además oráculos dirigidos a otros pueblos.</w:t>
      </w:r>
    </w:p>
    <w:p w14:paraId="04DD1EB4" w14:textId="1EF4E374" w:rsidR="001868ED" w:rsidRDefault="001868ED" w:rsidP="001868ED">
      <w:pPr>
        <w:pStyle w:val="Carnum"/>
        <w:spacing w:after="80"/>
        <w:ind w:right="0"/>
        <w:jc w:val="left"/>
        <w:rPr>
          <w:rFonts w:ascii="Arial" w:hAnsi="Arial" w:cs="Arial"/>
        </w:rPr>
      </w:pPr>
      <w:r>
        <w:rPr>
          <w:rFonts w:ascii="Arial" w:hAnsi="Arial" w:cs="Arial"/>
        </w:rPr>
        <w:t>La línea inicial, “Oigan, cielos, y escucha tú, tierra” (1.2) es típica de los textos que denuncian la ruptura de la alianza. La infidelidad del pueblo se pone en relación con la alianza del Sinaí, y se alude implícitamente a la liberación de la esclavitud en Egipto. A la acción liberadora de Dios, el pueblo responde solo con ingratitud: ¡Los animales conocen a sus dueños, pero Israel no conoce a su Señor! El pueblo ha sido infiel a Dios no solo por haber rendido culto a divinidades paganas, sino por haber dejado de cumplir sus mandamientos en las circunstancias concretas de la vida. El profeta da a entender que la justicia social debe ser un valor preponderante en la sociedad.</w:t>
      </w:r>
    </w:p>
    <w:p w14:paraId="31EF9A5C" w14:textId="1D13A73A" w:rsidR="001868ED" w:rsidRDefault="001868ED" w:rsidP="001868ED">
      <w:pPr>
        <w:pStyle w:val="Carnum"/>
        <w:spacing w:after="80"/>
        <w:ind w:right="0"/>
        <w:jc w:val="left"/>
        <w:rPr>
          <w:rFonts w:ascii="Arial" w:hAnsi="Arial" w:cs="Arial"/>
        </w:rPr>
      </w:pPr>
      <w:r>
        <w:rPr>
          <w:rFonts w:ascii="Arial" w:hAnsi="Arial" w:cs="Arial"/>
        </w:rPr>
        <w:t>Uno de los títulos preferidos por el profeta Isaías para referi</w:t>
      </w:r>
      <w:r w:rsidR="00C01819">
        <w:rPr>
          <w:rFonts w:ascii="Arial" w:hAnsi="Arial" w:cs="Arial"/>
        </w:rPr>
        <w:t>r</w:t>
      </w:r>
      <w:r>
        <w:rPr>
          <w:rFonts w:ascii="Arial" w:hAnsi="Arial" w:cs="Arial"/>
        </w:rPr>
        <w:t xml:space="preserve">se a Dios es “El Santo de Israel” que aparece unas 26 veces en libro ( p </w:t>
      </w:r>
      <w:proofErr w:type="spellStart"/>
      <w:r>
        <w:rPr>
          <w:rFonts w:ascii="Arial" w:hAnsi="Arial" w:cs="Arial"/>
        </w:rPr>
        <w:t>ej</w:t>
      </w:r>
      <w:proofErr w:type="spellEnd"/>
      <w:r>
        <w:rPr>
          <w:rFonts w:ascii="Arial" w:hAnsi="Arial" w:cs="Arial"/>
        </w:rPr>
        <w:t xml:space="preserve"> 5.16; 19.24; 10.20; 30.11). Este título afirma la santidad divina con sus connotaciones de majestad, bondad y poder. Pero el Dios santo no es Dios lejano, sino que está muy cerca de su pueblo, siempre dispuesto a manifestarle su misericordia. Y por ser un Dios santo, quiere para sí un pueblo santo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Lv</w:t>
      </w:r>
      <w:proofErr w:type="spellEnd"/>
      <w:r>
        <w:rPr>
          <w:rFonts w:ascii="Arial" w:hAnsi="Arial" w:cs="Arial"/>
        </w:rPr>
        <w:t xml:space="preserve"> 19.2).</w:t>
      </w:r>
    </w:p>
    <w:p w14:paraId="50019363" w14:textId="77777777" w:rsidR="001868ED" w:rsidRDefault="001868ED" w:rsidP="001868ED">
      <w:pPr>
        <w:pStyle w:val="Carnum"/>
        <w:spacing w:after="80"/>
        <w:ind w:right="0"/>
        <w:jc w:val="left"/>
        <w:rPr>
          <w:rFonts w:ascii="Arial" w:hAnsi="Arial" w:cs="Arial"/>
        </w:rPr>
      </w:pPr>
      <w:r>
        <w:rPr>
          <w:rFonts w:ascii="Arial" w:hAnsi="Arial" w:cs="Arial"/>
        </w:rPr>
        <w:t xml:space="preserve">El v 9 introduce por primera vez en el libro el tema del “resto” o “remanente”. El Señor no dejará que su pueblo sea destruido totalmente, sino que va a conservar una parte de él. A esos sobrevivientes, que son salvados únicamente por la misericordia de Dios, se les </w:t>
      </w:r>
      <w:r w:rsidR="00714D47">
        <w:rPr>
          <w:rFonts w:ascii="Arial" w:hAnsi="Arial" w:cs="Arial"/>
        </w:rPr>
        <w:t>llama</w:t>
      </w:r>
      <w:r>
        <w:rPr>
          <w:rFonts w:ascii="Arial" w:hAnsi="Arial" w:cs="Arial"/>
        </w:rPr>
        <w:t xml:space="preserve"> “resto”. Su salvación es una manifestación exclusiva de la misericordia divina, pues sus pecados se asemejan a los de Sodoma y Gomorra, símbolos de la perversidad moral y la injusticia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Gn</w:t>
      </w:r>
      <w:proofErr w:type="spellEnd"/>
      <w:r>
        <w:rPr>
          <w:rFonts w:ascii="Arial" w:hAnsi="Arial" w:cs="Arial"/>
        </w:rPr>
        <w:t xml:space="preserve"> 19).</w:t>
      </w:r>
    </w:p>
    <w:p w14:paraId="3961DE37" w14:textId="1DF0EAC6" w:rsidR="001868ED" w:rsidRDefault="001868ED" w:rsidP="001868ED">
      <w:pPr>
        <w:pStyle w:val="Carnum"/>
        <w:spacing w:after="80"/>
        <w:ind w:right="0"/>
        <w:jc w:val="left"/>
        <w:rPr>
          <w:rFonts w:ascii="Arial" w:hAnsi="Arial" w:cs="Arial"/>
        </w:rPr>
      </w:pPr>
      <w:r>
        <w:rPr>
          <w:rFonts w:ascii="Arial" w:hAnsi="Arial" w:cs="Arial"/>
        </w:rPr>
        <w:t>El tema fundamental del mensaje es la verdadera adoración. La fe saludable es la que relaciona los actos de culto con la práctica diaria. Las “manos llenas de sangre“ (v 15) no aluden solamente a los sacrificios de animales, sino a las injusticias que producen dolor y muerte a personas inocentes e indefensas.</w:t>
      </w:r>
      <w:r w:rsidR="00C01819">
        <w:rPr>
          <w:rFonts w:ascii="Arial" w:hAnsi="Arial" w:cs="Arial"/>
        </w:rPr>
        <w:t xml:space="preserve"> </w:t>
      </w:r>
      <w:r>
        <w:rPr>
          <w:rFonts w:ascii="Arial" w:hAnsi="Arial" w:cs="Arial"/>
        </w:rPr>
        <w:t>El profeta no se opone propiamente a las prácticas cultuales; lo que él reprueba son los sacrificios y actos religiosos que no tienen repercusiones morales ni lleva a un cambio de vida. De ahí la insistente exhortación a practicar la justicia, particularmente con  los huérfanos y las viudas, representantes prototípicos de las personas pobres y marginadas de la sociedad (</w:t>
      </w:r>
      <w:proofErr w:type="spellStart"/>
      <w:r>
        <w:rPr>
          <w:rFonts w:ascii="Arial" w:hAnsi="Arial" w:cs="Arial"/>
        </w:rPr>
        <w:t>cf</w:t>
      </w:r>
      <w:proofErr w:type="spellEnd"/>
      <w:r>
        <w:rPr>
          <w:rFonts w:ascii="Arial" w:hAnsi="Arial" w:cs="Arial"/>
        </w:rPr>
        <w:t xml:space="preserve"> 8.21–9.5; 29.18-21; 58.6-7; 61.1-2).</w:t>
      </w:r>
    </w:p>
    <w:p w14:paraId="7A96A8D6" w14:textId="77777777" w:rsidR="001868ED" w:rsidRDefault="001868ED" w:rsidP="001868ED">
      <w:pPr>
        <w:pStyle w:val="Carnum"/>
        <w:spacing w:after="80"/>
        <w:ind w:right="0"/>
        <w:jc w:val="left"/>
        <w:rPr>
          <w:rFonts w:ascii="Arial" w:hAnsi="Arial" w:cs="Arial"/>
        </w:rPr>
      </w:pPr>
      <w:r>
        <w:rPr>
          <w:rFonts w:ascii="Arial" w:hAnsi="Arial" w:cs="Arial"/>
        </w:rPr>
        <w:t>En este punto el mensaje de Isaías coincide con el de Amós, que también relaciona el culto con la implantación en la sociedad de un orden justo y fraternal (Am 5.18-27). No tiene ningún sentido dar culto a Dios y oprimir al prójimo. Este culto exterior es incluso peligroso cuando se pretende obtener por medio de él el favor divino.</w:t>
      </w:r>
    </w:p>
    <w:p w14:paraId="00D8172D" w14:textId="77777777" w:rsidR="001868ED" w:rsidRDefault="001868ED" w:rsidP="001868ED">
      <w:pPr>
        <w:pStyle w:val="Carnum"/>
        <w:spacing w:after="80"/>
        <w:ind w:right="0"/>
        <w:jc w:val="left"/>
        <w:rPr>
          <w:rFonts w:ascii="Arial" w:hAnsi="Arial" w:cs="Arial"/>
        </w:rPr>
      </w:pPr>
      <w:r>
        <w:rPr>
          <w:rFonts w:ascii="Arial" w:hAnsi="Arial" w:cs="Arial"/>
        </w:rPr>
        <w:t>A continuación, el capítulo incluye uno de los pasajes más famosos de Isaías: “Vengan, dice el Señor, y hagamos la cuenta…” (vs 18-20). El Dios bíblico está siempre dispuesto a conceder el perdón, con tal que se dé un auténtico arrepentimiento. La conversión a Dios es la exigencia fundamental. La prosperidad se funda en el cambio radical de vida y en el compromiso con la palabra de Dios. Aquí los reproches divinos se expresan en el lenguaje típico de los procesos judiciales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Miq</w:t>
      </w:r>
      <w:proofErr w:type="spellEnd"/>
      <w:r>
        <w:rPr>
          <w:rFonts w:ascii="Arial" w:hAnsi="Arial" w:cs="Arial"/>
        </w:rPr>
        <w:t xml:space="preserve"> 6.1-8).</w:t>
      </w:r>
    </w:p>
    <w:p w14:paraId="7CFDCF84" w14:textId="77777777" w:rsidR="001868ED" w:rsidRDefault="001868ED" w:rsidP="001868ED">
      <w:pPr>
        <w:pStyle w:val="Carnum"/>
        <w:spacing w:after="80"/>
        <w:ind w:right="0"/>
        <w:jc w:val="left"/>
        <w:rPr>
          <w:rFonts w:ascii="Arial" w:hAnsi="Arial" w:cs="Arial"/>
        </w:rPr>
      </w:pPr>
      <w:r>
        <w:rPr>
          <w:rFonts w:ascii="Arial" w:hAnsi="Arial" w:cs="Arial"/>
        </w:rPr>
        <w:t>La parte final (vs 21-31) incluye una serie de amenazas divinas por la corrupción política y social del pueblo y de sus líderes. El huérfano y la viuda son los representantes típicos de la gente marginada y oprimida. A los malos gobernantes se los acusa de abandonar sus responsabilidades y de actuar en beneficio propio, en vez de proteger a los más necesitados. ¡Ellos recibirán el castigo divino en el crisol del sufrimiento! Un punto que merece destacarse es que el juicio divino tiene un  propósito redentor, como la purificación de los metales por medio del fuego. Sión será purificada, la justicia será un valor fundamental en la transformación y redención de la ciudad.</w:t>
      </w:r>
    </w:p>
    <w:p w14:paraId="300F07AC" w14:textId="77777777" w:rsidR="001868ED" w:rsidRDefault="001868ED" w:rsidP="0015754E">
      <w:pPr>
        <w:spacing w:after="0" w:line="240" w:lineRule="auto"/>
        <w:ind w:left="2124"/>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 Divino, Navarra, España, 2007.</w:t>
      </w:r>
      <w:r>
        <w:rPr>
          <w:rFonts w:ascii="Arial Narrow" w:hAnsi="Arial Narrow" w:cs="Arial"/>
          <w:i/>
          <w:sz w:val="20"/>
          <w:szCs w:val="20"/>
        </w:rPr>
        <w:t xml:space="preserve"> A</w:t>
      </w:r>
      <w:r w:rsidRPr="00196895">
        <w:rPr>
          <w:rFonts w:ascii="Arial Narrow" w:hAnsi="Arial Narrow" w:cs="Arial"/>
          <w:i/>
          <w:sz w:val="20"/>
          <w:szCs w:val="20"/>
        </w:rPr>
        <w:t>daptación de GB del último pá</w:t>
      </w:r>
      <w:r>
        <w:rPr>
          <w:rFonts w:ascii="Arial Narrow" w:hAnsi="Arial Narrow" w:cs="Arial"/>
          <w:i/>
          <w:sz w:val="20"/>
          <w:szCs w:val="20"/>
        </w:rPr>
        <w:t>rrafo.</w:t>
      </w:r>
    </w:p>
    <w:p w14:paraId="71717A34" w14:textId="77777777" w:rsidR="00906F46" w:rsidRDefault="00906F46" w:rsidP="0015754E">
      <w:pPr>
        <w:spacing w:after="0" w:line="240" w:lineRule="auto"/>
        <w:ind w:left="2124"/>
        <w:jc w:val="right"/>
        <w:rPr>
          <w:rFonts w:ascii="Arial Narrow" w:hAnsi="Arial Narrow" w:cs="Arial"/>
          <w:i/>
          <w:sz w:val="20"/>
          <w:szCs w:val="20"/>
        </w:rPr>
      </w:pPr>
    </w:p>
    <w:p w14:paraId="63365E24" w14:textId="77777777" w:rsidR="00906F46" w:rsidRPr="00196895" w:rsidRDefault="00906F46" w:rsidP="0015754E">
      <w:pPr>
        <w:spacing w:after="0" w:line="240" w:lineRule="auto"/>
        <w:ind w:left="2124"/>
        <w:jc w:val="right"/>
        <w:rPr>
          <w:rFonts w:ascii="Arial Narrow" w:hAnsi="Arial Narrow" w:cs="Arial"/>
          <w:i/>
          <w:sz w:val="20"/>
          <w:szCs w:val="20"/>
        </w:rPr>
      </w:pPr>
    </w:p>
    <w:p w14:paraId="0AEA71BF" w14:textId="59A6DB0E" w:rsidR="009C5443" w:rsidRPr="005A0C5A" w:rsidRDefault="009C5443" w:rsidP="005A0C5A">
      <w:pPr>
        <w:pStyle w:val="Prrafodelista"/>
        <w:numPr>
          <w:ilvl w:val="0"/>
          <w:numId w:val="5"/>
        </w:numPr>
        <w:spacing w:after="80" w:line="240" w:lineRule="auto"/>
        <w:ind w:left="362"/>
        <w:rPr>
          <w:rFonts w:ascii="Arial" w:hAnsi="Arial" w:cs="Arial"/>
          <w:b/>
        </w:rPr>
      </w:pPr>
      <w:r w:rsidRPr="005A0C5A">
        <w:rPr>
          <w:rFonts w:ascii="Arial" w:eastAsia="Batang" w:hAnsi="Arial" w:cs="Arial"/>
          <w:b/>
          <w:bCs/>
        </w:rPr>
        <w:lastRenderedPageBreak/>
        <w:t xml:space="preserve">Salmo 50 </w:t>
      </w:r>
      <w:r w:rsidRPr="005A0C5A">
        <w:rPr>
          <w:rFonts w:ascii="Arial Narrow" w:eastAsia="Batang" w:hAnsi="Arial Narrow" w:cs="Arial"/>
          <w:i/>
          <w:iCs/>
          <w:sz w:val="20"/>
          <w:szCs w:val="20"/>
        </w:rPr>
        <w:t xml:space="preserve">– Presentación de Mercedes </w:t>
      </w:r>
      <w:r w:rsidR="00C8443A" w:rsidRPr="005A0C5A">
        <w:rPr>
          <w:rFonts w:ascii="Arial Narrow" w:eastAsia="Batang" w:hAnsi="Arial Narrow" w:cs="Arial"/>
          <w:i/>
          <w:iCs/>
          <w:sz w:val="20"/>
          <w:szCs w:val="20"/>
        </w:rPr>
        <w:t xml:space="preserve">García </w:t>
      </w:r>
      <w:r w:rsidRPr="005A0C5A">
        <w:rPr>
          <w:rFonts w:ascii="Arial Narrow" w:eastAsia="Batang" w:hAnsi="Arial Narrow" w:cs="Arial"/>
          <w:i/>
          <w:iCs/>
          <w:sz w:val="20"/>
          <w:szCs w:val="20"/>
        </w:rPr>
        <w:t>Bachmann</w:t>
      </w:r>
    </w:p>
    <w:p w14:paraId="5F1A5B71"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u w:val="single"/>
        </w:rPr>
      </w:pPr>
      <w:r w:rsidRPr="00F633C8">
        <w:rPr>
          <w:rFonts w:ascii="Arial" w:eastAsia="Batang" w:hAnsi="Arial" w:cs="Arial"/>
          <w:u w:val="single"/>
        </w:rPr>
        <w:t>Principales asuntos textuales</w:t>
      </w:r>
    </w:p>
    <w:p w14:paraId="1132DA97"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 xml:space="preserve">V. 1. </w:t>
      </w:r>
      <w:proofErr w:type="spellStart"/>
      <w:r w:rsidRPr="00F633C8">
        <w:rPr>
          <w:rFonts w:ascii="Arial" w:eastAsia="Batang" w:hAnsi="Arial" w:cs="Arial"/>
          <w:i/>
          <w:iCs/>
        </w:rPr>
        <w:t>mizmor</w:t>
      </w:r>
      <w:proofErr w:type="spellEnd"/>
      <w:r w:rsidRPr="00F633C8">
        <w:rPr>
          <w:rFonts w:ascii="Arial" w:eastAsia="Batang" w:hAnsi="Arial" w:cs="Arial"/>
          <w:i/>
          <w:iCs/>
        </w:rPr>
        <w:t xml:space="preserve"> le</w:t>
      </w:r>
      <w:r w:rsidRPr="00F633C8">
        <w:rPr>
          <w:rFonts w:ascii="Arial" w:eastAsia="Batang" w:hAnsi="Arial" w:cs="Arial"/>
          <w:i/>
          <w:iCs/>
          <w:lang w:val="en-GB"/>
        </w:rPr>
        <w:t>’</w:t>
      </w:r>
      <w:proofErr w:type="spellStart"/>
      <w:r w:rsidRPr="00F633C8">
        <w:rPr>
          <w:rFonts w:ascii="Arial" w:eastAsia="Batang" w:hAnsi="Arial" w:cs="Arial"/>
          <w:i/>
          <w:iCs/>
        </w:rPr>
        <w:t>asap</w:t>
      </w:r>
      <w:proofErr w:type="spellEnd"/>
      <w:r w:rsidRPr="00F633C8">
        <w:rPr>
          <w:rFonts w:ascii="Arial" w:eastAsia="Batang" w:hAnsi="Arial" w:cs="Arial"/>
          <w:i/>
          <w:iCs/>
        </w:rPr>
        <w:t>.</w:t>
      </w:r>
      <w:r w:rsidRPr="00F633C8">
        <w:rPr>
          <w:rFonts w:ascii="Arial" w:eastAsia="Batang" w:hAnsi="Arial" w:cs="Arial"/>
        </w:rPr>
        <w:t xml:space="preserve"> El salmo es atribuido a Asaf, un levita a quien también se asignan los salmos</w:t>
      </w:r>
      <w:r w:rsidRPr="00F633C8">
        <w:rPr>
          <w:rFonts w:ascii="Arial" w:hAnsi="Arial" w:cs="Arial"/>
        </w:rPr>
        <w:t xml:space="preserve"> </w:t>
      </w:r>
      <w:r w:rsidRPr="00F633C8">
        <w:rPr>
          <w:rFonts w:ascii="Arial" w:eastAsia="Batang" w:hAnsi="Arial" w:cs="Arial"/>
        </w:rPr>
        <w:t>73</w:t>
      </w:r>
      <w:r w:rsidRPr="00F633C8">
        <w:rPr>
          <w:rFonts w:ascii="Arial" w:eastAsia="Batang" w:hAnsi="Arial" w:cs="Arial"/>
          <w:lang w:val="en-US"/>
        </w:rPr>
        <w:t>–</w:t>
      </w:r>
      <w:r w:rsidRPr="00F633C8">
        <w:rPr>
          <w:rFonts w:ascii="Arial" w:eastAsia="Batang" w:hAnsi="Arial" w:cs="Arial"/>
        </w:rPr>
        <w:t xml:space="preserve">83 (1 </w:t>
      </w:r>
      <w:proofErr w:type="spellStart"/>
      <w:r w:rsidRPr="00F633C8">
        <w:rPr>
          <w:rFonts w:ascii="Arial" w:eastAsia="Batang" w:hAnsi="Arial" w:cs="Arial"/>
        </w:rPr>
        <w:t>Cró</w:t>
      </w:r>
      <w:proofErr w:type="spellEnd"/>
      <w:r w:rsidRPr="00F633C8">
        <w:rPr>
          <w:rFonts w:ascii="Arial" w:eastAsia="Batang" w:hAnsi="Arial" w:cs="Arial"/>
        </w:rPr>
        <w:t xml:space="preserve"> 15:17</w:t>
      </w:r>
      <w:r w:rsidRPr="00F633C8">
        <w:rPr>
          <w:rFonts w:ascii="Arial" w:eastAsia="Batang" w:hAnsi="Arial" w:cs="Arial"/>
          <w:lang w:val="en-US"/>
        </w:rPr>
        <w:t>–</w:t>
      </w:r>
      <w:r w:rsidRPr="00F633C8">
        <w:rPr>
          <w:rFonts w:ascii="Arial" w:eastAsia="Batang" w:hAnsi="Arial" w:cs="Arial"/>
        </w:rPr>
        <w:t>19; 16:4</w:t>
      </w:r>
      <w:r w:rsidRPr="00F633C8">
        <w:rPr>
          <w:rFonts w:ascii="Arial" w:eastAsia="Batang" w:hAnsi="Arial" w:cs="Arial"/>
          <w:lang w:val="en-US"/>
        </w:rPr>
        <w:t>–</w:t>
      </w:r>
      <w:r w:rsidRPr="00F633C8">
        <w:rPr>
          <w:rFonts w:ascii="Arial" w:eastAsia="Batang" w:hAnsi="Arial" w:cs="Arial"/>
        </w:rPr>
        <w:t xml:space="preserve">5). </w:t>
      </w:r>
    </w:p>
    <w:p w14:paraId="66F892D8"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 xml:space="preserve">Las expresiones </w:t>
      </w:r>
      <w:r w:rsidRPr="00F633C8">
        <w:rPr>
          <w:rFonts w:ascii="Arial" w:eastAsia="Batang" w:hAnsi="Arial" w:cs="Arial"/>
          <w:i/>
          <w:iCs/>
          <w:lang w:val="en-GB"/>
        </w:rPr>
        <w:t>‘</w:t>
      </w:r>
      <w:r w:rsidRPr="00F633C8">
        <w:rPr>
          <w:rFonts w:ascii="Arial" w:eastAsia="Batang" w:hAnsi="Arial" w:cs="Arial"/>
          <w:i/>
          <w:iCs/>
        </w:rPr>
        <w:t xml:space="preserve">el </w:t>
      </w:r>
      <w:r w:rsidRPr="00F633C8">
        <w:rPr>
          <w:rFonts w:ascii="Arial" w:eastAsia="Batang" w:hAnsi="Arial" w:cs="Arial"/>
          <w:i/>
          <w:iCs/>
          <w:lang w:val="en-GB"/>
        </w:rPr>
        <w:t>‘</w:t>
      </w:r>
      <w:proofErr w:type="spellStart"/>
      <w:r w:rsidRPr="00F633C8">
        <w:rPr>
          <w:rFonts w:ascii="Arial" w:eastAsia="Batang" w:hAnsi="Arial" w:cs="Arial"/>
          <w:i/>
          <w:iCs/>
        </w:rPr>
        <w:t>elohim</w:t>
      </w:r>
      <w:proofErr w:type="spellEnd"/>
      <w:r w:rsidRPr="00F633C8">
        <w:rPr>
          <w:rFonts w:ascii="Arial" w:eastAsia="Batang" w:hAnsi="Arial" w:cs="Arial"/>
          <w:i/>
          <w:iCs/>
        </w:rPr>
        <w:t xml:space="preserve"> </w:t>
      </w:r>
      <w:proofErr w:type="spellStart"/>
      <w:r w:rsidRPr="00F633C8">
        <w:rPr>
          <w:rFonts w:ascii="Arial" w:eastAsia="Batang" w:hAnsi="Arial" w:cs="Arial"/>
          <w:i/>
          <w:iCs/>
        </w:rPr>
        <w:t>yhwh</w:t>
      </w:r>
      <w:proofErr w:type="spellEnd"/>
      <w:r w:rsidRPr="00F633C8">
        <w:rPr>
          <w:rFonts w:ascii="Arial" w:eastAsia="Batang" w:hAnsi="Arial" w:cs="Arial"/>
        </w:rPr>
        <w:t xml:space="preserve"> presentan dificultades porque no es clara la relación sintáctica entre ellas. Kraus considera que la expresión no debe traducirse por </w:t>
      </w:r>
      <w:r w:rsidRPr="00F633C8">
        <w:rPr>
          <w:rFonts w:ascii="Arial" w:eastAsia="Batang" w:hAnsi="Arial" w:cs="Arial"/>
          <w:lang w:val="en-GB"/>
        </w:rPr>
        <w:t>“</w:t>
      </w:r>
      <w:r w:rsidRPr="00F633C8">
        <w:rPr>
          <w:rFonts w:ascii="Arial" w:eastAsia="Batang" w:hAnsi="Arial" w:cs="Arial"/>
        </w:rPr>
        <w:t>el Dios de Dioses</w:t>
      </w:r>
      <w:r w:rsidRPr="00F633C8">
        <w:rPr>
          <w:rFonts w:ascii="Arial" w:eastAsia="Batang" w:hAnsi="Arial" w:cs="Arial"/>
          <w:lang w:val="en-GB"/>
        </w:rPr>
        <w:t>”.</w:t>
      </w:r>
      <w:r w:rsidRPr="00F633C8">
        <w:rPr>
          <w:rFonts w:ascii="Arial" w:eastAsia="Batang" w:hAnsi="Arial" w:cs="Arial"/>
        </w:rPr>
        <w:t xml:space="preserve"> </w:t>
      </w:r>
      <w:proofErr w:type="spellStart"/>
      <w:r w:rsidRPr="00F633C8">
        <w:rPr>
          <w:rFonts w:ascii="Arial" w:eastAsia="Batang" w:hAnsi="Arial" w:cs="Arial"/>
        </w:rPr>
        <w:t>Dahood</w:t>
      </w:r>
      <w:proofErr w:type="spellEnd"/>
      <w:r w:rsidRPr="00F633C8">
        <w:rPr>
          <w:rFonts w:ascii="Arial" w:eastAsia="Batang" w:hAnsi="Arial" w:cs="Arial"/>
        </w:rPr>
        <w:t xml:space="preserve"> en cambio la acepta como forma de superlativo (común en hebreo en expresiones como </w:t>
      </w:r>
      <w:r w:rsidRPr="00F633C8">
        <w:rPr>
          <w:rFonts w:ascii="Arial" w:eastAsia="Batang" w:hAnsi="Arial" w:cs="Arial"/>
          <w:lang w:val="en-GB"/>
        </w:rPr>
        <w:t>“</w:t>
      </w:r>
      <w:r w:rsidRPr="00F633C8">
        <w:rPr>
          <w:rFonts w:ascii="Arial" w:eastAsia="Batang" w:hAnsi="Arial" w:cs="Arial"/>
        </w:rPr>
        <w:t>el rey de reyes</w:t>
      </w:r>
      <w:r w:rsidRPr="00F633C8">
        <w:rPr>
          <w:rFonts w:ascii="Arial" w:eastAsia="Batang" w:hAnsi="Arial" w:cs="Arial"/>
          <w:lang w:val="en-GB"/>
        </w:rPr>
        <w:t>”</w:t>
      </w:r>
      <w:r w:rsidRPr="00F633C8">
        <w:rPr>
          <w:rFonts w:ascii="Arial" w:eastAsia="Batang" w:hAnsi="Arial" w:cs="Arial"/>
        </w:rPr>
        <w:t xml:space="preserve"> o </w:t>
      </w:r>
      <w:r w:rsidRPr="00F633C8">
        <w:rPr>
          <w:rFonts w:ascii="Arial" w:eastAsia="Batang" w:hAnsi="Arial" w:cs="Arial"/>
          <w:lang w:val="en-GB"/>
        </w:rPr>
        <w:t>“</w:t>
      </w:r>
      <w:r w:rsidRPr="00F633C8">
        <w:rPr>
          <w:rFonts w:ascii="Arial" w:eastAsia="Batang" w:hAnsi="Arial" w:cs="Arial"/>
        </w:rPr>
        <w:t>cantar de los cantares</w:t>
      </w:r>
      <w:r w:rsidRPr="00F633C8">
        <w:rPr>
          <w:rFonts w:ascii="Arial" w:eastAsia="Batang" w:hAnsi="Arial" w:cs="Arial"/>
          <w:lang w:val="en-GB"/>
        </w:rPr>
        <w:t>”</w:t>
      </w:r>
      <w:r w:rsidRPr="00F633C8">
        <w:rPr>
          <w:rFonts w:ascii="Arial" w:eastAsia="Batang" w:hAnsi="Arial" w:cs="Arial"/>
        </w:rPr>
        <w:t xml:space="preserve">) y traduce </w:t>
      </w:r>
      <w:r w:rsidRPr="00F633C8">
        <w:rPr>
          <w:rFonts w:ascii="Arial" w:eastAsia="Batang" w:hAnsi="Arial" w:cs="Arial"/>
          <w:lang w:val="en-GB"/>
        </w:rPr>
        <w:t>“</w:t>
      </w:r>
      <w:r w:rsidRPr="00F633C8">
        <w:rPr>
          <w:rFonts w:ascii="Arial" w:eastAsia="Batang" w:hAnsi="Arial" w:cs="Arial"/>
        </w:rPr>
        <w:t>Dios de Dioses es Yavé</w:t>
      </w:r>
      <w:r w:rsidRPr="00F633C8">
        <w:rPr>
          <w:rFonts w:ascii="Arial" w:eastAsia="Batang" w:hAnsi="Arial" w:cs="Arial"/>
          <w:lang w:val="en-GB"/>
        </w:rPr>
        <w:t>”</w:t>
      </w:r>
      <w:r w:rsidRPr="00F633C8">
        <w:rPr>
          <w:rFonts w:ascii="Arial" w:eastAsia="Batang" w:hAnsi="Arial" w:cs="Arial"/>
        </w:rPr>
        <w:t>.</w:t>
      </w:r>
    </w:p>
    <w:p w14:paraId="692646F3"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 xml:space="preserve">V. 6: la expresión </w:t>
      </w:r>
      <w:r w:rsidRPr="00F633C8">
        <w:rPr>
          <w:rFonts w:ascii="Arial" w:eastAsia="Batang" w:hAnsi="Arial" w:cs="Arial"/>
        </w:rPr>
        <w:sym w:font="SIL Heb Trans" w:char="F027"/>
      </w:r>
      <w:proofErr w:type="spellStart"/>
      <w:r w:rsidRPr="00F633C8">
        <w:rPr>
          <w:rFonts w:ascii="Arial" w:eastAsia="Batang" w:hAnsi="Arial" w:cs="Arial"/>
          <w:i/>
          <w:iCs/>
        </w:rPr>
        <w:t>lhym</w:t>
      </w:r>
      <w:proofErr w:type="spellEnd"/>
      <w:r w:rsidRPr="00F633C8">
        <w:rPr>
          <w:rFonts w:ascii="Arial" w:eastAsia="Batang" w:hAnsi="Arial" w:cs="Arial"/>
          <w:i/>
          <w:iCs/>
        </w:rPr>
        <w:t xml:space="preserve"> </w:t>
      </w:r>
      <w:r w:rsidRPr="00F633C8">
        <w:rPr>
          <w:rFonts w:ascii="Arial" w:eastAsia="Batang" w:hAnsi="Arial" w:cs="Arial"/>
          <w:i/>
          <w:iCs/>
        </w:rPr>
        <w:sym w:font="SIL Heb Trans" w:char="F048"/>
      </w:r>
      <w:r w:rsidRPr="00F633C8">
        <w:rPr>
          <w:rFonts w:ascii="Arial" w:eastAsia="Batang" w:hAnsi="Arial" w:cs="Arial"/>
          <w:i/>
          <w:iCs/>
        </w:rPr>
        <w:t>pt</w:t>
      </w:r>
      <w:r w:rsidRPr="00F633C8">
        <w:rPr>
          <w:rFonts w:ascii="Arial" w:eastAsia="Batang" w:hAnsi="Arial" w:cs="Arial"/>
        </w:rPr>
        <w:t xml:space="preserve"> significa </w:t>
      </w:r>
      <w:r w:rsidRPr="00F633C8">
        <w:rPr>
          <w:rFonts w:ascii="Arial" w:eastAsia="Batang" w:hAnsi="Arial" w:cs="Arial"/>
          <w:lang w:val="en-GB"/>
        </w:rPr>
        <w:t>“</w:t>
      </w:r>
      <w:r w:rsidRPr="00F633C8">
        <w:rPr>
          <w:rFonts w:ascii="Arial" w:eastAsia="Batang" w:hAnsi="Arial" w:cs="Arial"/>
        </w:rPr>
        <w:t>Dios es juez</w:t>
      </w:r>
      <w:r w:rsidRPr="00F633C8">
        <w:rPr>
          <w:rFonts w:ascii="Arial" w:eastAsia="Batang" w:hAnsi="Arial" w:cs="Arial"/>
          <w:lang w:val="en-GB"/>
        </w:rPr>
        <w:t>”</w:t>
      </w:r>
      <w:r w:rsidRPr="00F633C8">
        <w:rPr>
          <w:rFonts w:ascii="Arial" w:eastAsia="Batang" w:hAnsi="Arial" w:cs="Arial"/>
        </w:rPr>
        <w:t xml:space="preserve"> o </w:t>
      </w:r>
      <w:r w:rsidRPr="00F633C8">
        <w:rPr>
          <w:rFonts w:ascii="Arial" w:eastAsia="Batang" w:hAnsi="Arial" w:cs="Arial"/>
          <w:lang w:val="en-GB"/>
        </w:rPr>
        <w:t>“</w:t>
      </w:r>
      <w:r w:rsidRPr="00F633C8">
        <w:rPr>
          <w:rFonts w:ascii="Arial" w:eastAsia="Batang" w:hAnsi="Arial" w:cs="Arial"/>
        </w:rPr>
        <w:t>Dios juzgó</w:t>
      </w:r>
      <w:r w:rsidRPr="00F633C8">
        <w:rPr>
          <w:rFonts w:ascii="Arial" w:eastAsia="Batang" w:hAnsi="Arial" w:cs="Arial"/>
          <w:lang w:val="en-GB"/>
        </w:rPr>
        <w:t>”</w:t>
      </w:r>
      <w:r w:rsidRPr="00F633C8">
        <w:rPr>
          <w:rFonts w:ascii="Arial" w:eastAsia="Batang" w:hAnsi="Arial" w:cs="Arial"/>
        </w:rPr>
        <w:t xml:space="preserve">. También puede traducirse como </w:t>
      </w:r>
      <w:r w:rsidRPr="00F633C8">
        <w:rPr>
          <w:rFonts w:ascii="Arial" w:eastAsia="Batang" w:hAnsi="Arial" w:cs="Arial"/>
          <w:lang w:val="en-GB"/>
        </w:rPr>
        <w:t>“</w:t>
      </w:r>
      <w:r w:rsidRPr="00F633C8">
        <w:rPr>
          <w:rFonts w:ascii="Arial" w:eastAsia="Batang" w:hAnsi="Arial" w:cs="Arial"/>
        </w:rPr>
        <w:t>Dios de justicia</w:t>
      </w:r>
      <w:r w:rsidRPr="00F633C8">
        <w:rPr>
          <w:rFonts w:ascii="Arial" w:eastAsia="Batang" w:hAnsi="Arial" w:cs="Arial"/>
          <w:lang w:val="en-GB"/>
        </w:rPr>
        <w:t>”</w:t>
      </w:r>
      <w:r w:rsidRPr="00F633C8">
        <w:rPr>
          <w:rFonts w:ascii="Arial" w:eastAsia="Batang" w:hAnsi="Arial" w:cs="Arial"/>
        </w:rPr>
        <w:t>. El sentido de la frase no varía fundamentalmente.</w:t>
      </w:r>
    </w:p>
    <w:p w14:paraId="7C7CDA59"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rPr>
          <w:rFonts w:ascii="Arial" w:eastAsia="Batang" w:hAnsi="Arial" w:cs="Arial"/>
        </w:rPr>
      </w:pPr>
      <w:r w:rsidRPr="00F633C8">
        <w:rPr>
          <w:rFonts w:ascii="Arial" w:eastAsia="Batang" w:hAnsi="Arial" w:cs="Arial"/>
        </w:rPr>
        <w:t xml:space="preserve">V. 10: La expresión </w:t>
      </w:r>
      <w:proofErr w:type="spellStart"/>
      <w:r w:rsidRPr="00F633C8">
        <w:rPr>
          <w:rFonts w:ascii="Arial" w:eastAsia="Batang" w:hAnsi="Arial" w:cs="Arial"/>
          <w:i/>
          <w:iCs/>
        </w:rPr>
        <w:t>bhrry</w:t>
      </w:r>
      <w:proofErr w:type="spellEnd"/>
      <w:r w:rsidRPr="00F633C8">
        <w:rPr>
          <w:rFonts w:ascii="Arial" w:eastAsia="Batang" w:hAnsi="Arial" w:cs="Arial"/>
          <w:i/>
          <w:iCs/>
        </w:rPr>
        <w:t>-</w:t>
      </w:r>
      <w:r w:rsidRPr="00F633C8">
        <w:rPr>
          <w:rFonts w:ascii="Arial" w:eastAsia="Batang" w:hAnsi="Arial" w:cs="Arial"/>
          <w:i/>
          <w:iCs/>
          <w:lang w:val="en-GB"/>
        </w:rPr>
        <w:sym w:font="SIL Heb Trans" w:char="F027"/>
      </w:r>
      <w:proofErr w:type="spellStart"/>
      <w:r w:rsidRPr="00F633C8">
        <w:rPr>
          <w:rFonts w:ascii="Arial" w:eastAsia="Batang" w:hAnsi="Arial" w:cs="Arial"/>
          <w:i/>
          <w:iCs/>
        </w:rPr>
        <w:t>lp</w:t>
      </w:r>
      <w:proofErr w:type="spellEnd"/>
      <w:r w:rsidRPr="00F633C8">
        <w:rPr>
          <w:rFonts w:ascii="Arial" w:eastAsia="Batang" w:hAnsi="Arial" w:cs="Arial"/>
        </w:rPr>
        <w:t xml:space="preserve"> puede entenderse, basados sobre el Sal 36:7, como </w:t>
      </w:r>
      <w:r w:rsidRPr="00F633C8">
        <w:rPr>
          <w:rFonts w:ascii="Arial" w:eastAsia="Batang" w:hAnsi="Arial" w:cs="Arial"/>
          <w:lang w:val="en-GB"/>
        </w:rPr>
        <w:t>“</w:t>
      </w:r>
      <w:r w:rsidRPr="00F633C8">
        <w:rPr>
          <w:rFonts w:ascii="Arial" w:eastAsia="Batang" w:hAnsi="Arial" w:cs="Arial"/>
        </w:rPr>
        <w:t>los montes de Dios</w:t>
      </w:r>
      <w:r w:rsidRPr="00F633C8">
        <w:rPr>
          <w:rFonts w:ascii="Arial" w:eastAsia="Batang" w:hAnsi="Arial" w:cs="Arial"/>
          <w:lang w:val="en-GB"/>
        </w:rPr>
        <w:t>”</w:t>
      </w:r>
      <w:r w:rsidRPr="00F633C8">
        <w:rPr>
          <w:rFonts w:ascii="Arial" w:eastAsia="Batang" w:hAnsi="Arial" w:cs="Arial"/>
        </w:rPr>
        <w:t xml:space="preserve"> o </w:t>
      </w:r>
      <w:r w:rsidRPr="00F633C8">
        <w:rPr>
          <w:rFonts w:ascii="Arial" w:eastAsia="Batang" w:hAnsi="Arial" w:cs="Arial"/>
          <w:lang w:val="en-GB"/>
        </w:rPr>
        <w:t>“</w:t>
      </w:r>
      <w:r w:rsidRPr="00F633C8">
        <w:rPr>
          <w:rFonts w:ascii="Arial" w:eastAsia="Batang" w:hAnsi="Arial" w:cs="Arial"/>
        </w:rPr>
        <w:t>los montes maravillosos</w:t>
      </w:r>
      <w:r w:rsidRPr="00F633C8">
        <w:rPr>
          <w:rFonts w:ascii="Arial" w:eastAsia="Batang" w:hAnsi="Arial" w:cs="Arial"/>
          <w:lang w:val="en-GB"/>
        </w:rPr>
        <w:t>”</w:t>
      </w:r>
      <w:r w:rsidRPr="00F633C8">
        <w:rPr>
          <w:rFonts w:ascii="Arial" w:eastAsia="Batang" w:hAnsi="Arial" w:cs="Arial"/>
        </w:rPr>
        <w:t xml:space="preserve"> (donde el nombre divino no actúa semánticamente como nombre propio, sino como superlativo de calidad). Pero también se lo puede tomar como el numeral 1000, </w:t>
      </w:r>
      <w:r w:rsidRPr="00F633C8">
        <w:rPr>
          <w:rFonts w:ascii="Arial" w:eastAsia="Batang" w:hAnsi="Arial" w:cs="Arial"/>
          <w:lang w:val="en-GB"/>
        </w:rPr>
        <w:t>“</w:t>
      </w:r>
      <w:r w:rsidRPr="00F633C8">
        <w:rPr>
          <w:rFonts w:ascii="Arial" w:eastAsia="Batang" w:hAnsi="Arial" w:cs="Arial"/>
        </w:rPr>
        <w:t>mil montes</w:t>
      </w:r>
      <w:r w:rsidRPr="00F633C8">
        <w:rPr>
          <w:rFonts w:ascii="Arial" w:eastAsia="Batang" w:hAnsi="Arial" w:cs="Arial"/>
          <w:lang w:val="en-GB"/>
        </w:rPr>
        <w:t>”</w:t>
      </w:r>
      <w:r w:rsidRPr="00F633C8">
        <w:rPr>
          <w:rFonts w:ascii="Arial" w:eastAsia="Batang" w:hAnsi="Arial" w:cs="Arial"/>
        </w:rPr>
        <w:t>.</w:t>
      </w:r>
    </w:p>
    <w:p w14:paraId="5CD1951F"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u w:val="single"/>
        </w:rPr>
      </w:pPr>
      <w:r w:rsidRPr="00F633C8">
        <w:rPr>
          <w:rFonts w:ascii="Arial" w:eastAsia="Batang" w:hAnsi="Arial" w:cs="Arial"/>
          <w:u w:val="single"/>
        </w:rPr>
        <w:t>Estructura</w:t>
      </w:r>
    </w:p>
    <w:p w14:paraId="6F52ABC9"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 xml:space="preserve">La estructura es inteligible y no presenta mayores controversias entre los comentaristas. Se divide en una teofanía introductoria, llamando a los </w:t>
      </w:r>
      <w:proofErr w:type="spellStart"/>
      <w:r w:rsidRPr="00F633C8">
        <w:rPr>
          <w:rFonts w:ascii="Arial" w:eastAsia="Batang" w:hAnsi="Arial" w:cs="Arial"/>
          <w:i/>
          <w:iCs/>
        </w:rPr>
        <w:t>jasidim</w:t>
      </w:r>
      <w:proofErr w:type="spellEnd"/>
      <w:r w:rsidRPr="00F633C8">
        <w:rPr>
          <w:rFonts w:ascii="Arial" w:eastAsia="Batang" w:hAnsi="Arial" w:cs="Arial"/>
        </w:rPr>
        <w:t>, los justos, a reunirse e introduciendo el discurso divino que continúa (vs 1</w:t>
      </w:r>
      <w:r w:rsidRPr="00F633C8">
        <w:rPr>
          <w:rFonts w:ascii="Arial" w:eastAsia="Batang" w:hAnsi="Arial" w:cs="Arial"/>
          <w:lang w:val="en-GB"/>
        </w:rPr>
        <w:t>–</w:t>
      </w:r>
      <w:r w:rsidRPr="00F633C8">
        <w:rPr>
          <w:rFonts w:ascii="Arial" w:eastAsia="Batang" w:hAnsi="Arial" w:cs="Arial"/>
        </w:rPr>
        <w:t xml:space="preserve">7); una sección sobre el sentido correcto de los sacrificios o, como lo pone </w:t>
      </w:r>
      <w:proofErr w:type="spellStart"/>
      <w:r w:rsidRPr="00F633C8">
        <w:rPr>
          <w:rFonts w:ascii="Arial" w:eastAsia="Batang" w:hAnsi="Arial" w:cs="Arial"/>
        </w:rPr>
        <w:t>Bos</w:t>
      </w:r>
      <w:proofErr w:type="spellEnd"/>
      <w:r w:rsidRPr="00F633C8">
        <w:rPr>
          <w:rFonts w:ascii="Arial" w:eastAsia="Batang" w:hAnsi="Arial" w:cs="Arial"/>
        </w:rPr>
        <w:t xml:space="preserve">, </w:t>
      </w:r>
      <w:r w:rsidRPr="00F633C8">
        <w:rPr>
          <w:rFonts w:ascii="Arial" w:eastAsia="Batang" w:hAnsi="Arial" w:cs="Arial"/>
          <w:lang w:val="en-GB"/>
        </w:rPr>
        <w:t>“</w:t>
      </w:r>
      <w:r w:rsidRPr="00F633C8">
        <w:rPr>
          <w:rFonts w:ascii="Arial" w:eastAsia="Batang" w:hAnsi="Arial" w:cs="Arial"/>
        </w:rPr>
        <w:t>la naturaleza de Dios</w:t>
      </w:r>
      <w:r w:rsidRPr="00F633C8">
        <w:rPr>
          <w:rFonts w:ascii="Arial" w:eastAsia="Batang" w:hAnsi="Arial" w:cs="Arial"/>
          <w:lang w:val="en-GB"/>
        </w:rPr>
        <w:t>”</w:t>
      </w:r>
      <w:r w:rsidRPr="00F633C8">
        <w:rPr>
          <w:rFonts w:ascii="Arial" w:eastAsia="Batang" w:hAnsi="Arial" w:cs="Arial"/>
        </w:rPr>
        <w:t xml:space="preserve"> (v</w:t>
      </w:r>
      <w:r>
        <w:rPr>
          <w:rFonts w:ascii="Arial" w:eastAsia="Batang" w:hAnsi="Arial" w:cs="Arial"/>
        </w:rPr>
        <w:t xml:space="preserve">s </w:t>
      </w:r>
      <w:r w:rsidRPr="00F633C8">
        <w:rPr>
          <w:rFonts w:ascii="Arial" w:eastAsia="Batang" w:hAnsi="Arial" w:cs="Arial"/>
        </w:rPr>
        <w:t>8</w:t>
      </w:r>
      <w:r w:rsidRPr="00F633C8">
        <w:rPr>
          <w:rFonts w:ascii="Arial" w:eastAsia="Batang" w:hAnsi="Arial" w:cs="Arial"/>
          <w:lang w:val="en-GB"/>
        </w:rPr>
        <w:t>–</w:t>
      </w:r>
      <w:r w:rsidRPr="00F633C8">
        <w:rPr>
          <w:rFonts w:ascii="Arial" w:eastAsia="Batang" w:hAnsi="Arial" w:cs="Arial"/>
        </w:rPr>
        <w:t>15); y una última sección sobre la obediencia a las estipulaciones de la alianza, que forman la vida del pueblo (vs 16</w:t>
      </w:r>
      <w:r w:rsidRPr="00F633C8">
        <w:rPr>
          <w:rFonts w:ascii="Arial" w:eastAsia="Batang" w:hAnsi="Arial" w:cs="Arial"/>
          <w:lang w:val="en-GB"/>
        </w:rPr>
        <w:t>–</w:t>
      </w:r>
      <w:r w:rsidRPr="00F633C8">
        <w:rPr>
          <w:rFonts w:ascii="Arial" w:eastAsia="Batang" w:hAnsi="Arial" w:cs="Arial"/>
        </w:rPr>
        <w:t xml:space="preserve">23). Distintos comentarios ubican el v 7 en la primera sección, como parte de la introducción divina a su discurso al pueblo, o como parte del mismo en la segunda sección. </w:t>
      </w:r>
    </w:p>
    <w:p w14:paraId="519542F1"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rPr>
          <w:rFonts w:ascii="Arial" w:eastAsia="Batang" w:hAnsi="Arial" w:cs="Arial"/>
        </w:rPr>
      </w:pPr>
      <w:r w:rsidRPr="00F633C8">
        <w:rPr>
          <w:rFonts w:ascii="Arial" w:eastAsia="Batang" w:hAnsi="Arial" w:cs="Arial"/>
        </w:rPr>
        <w:t>La métrica es regular, con unas pocas excepciones que podrían deberse a glosas o, mejor, a su uso intencional como medio de llamar la atención a su importancia (el medio como mensaje). Predomina el paralelismo sinonímico.</w:t>
      </w:r>
    </w:p>
    <w:p w14:paraId="6635FA61" w14:textId="77777777" w:rsidR="009C5443" w:rsidRPr="00353D8C"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u w:val="single"/>
        </w:rPr>
      </w:pPr>
      <w:r w:rsidRPr="00353D8C">
        <w:rPr>
          <w:rFonts w:ascii="Arial" w:eastAsia="Batang" w:hAnsi="Arial" w:cs="Arial"/>
          <w:u w:val="single"/>
        </w:rPr>
        <w:t>Comentario</w:t>
      </w:r>
    </w:p>
    <w:p w14:paraId="3FD34B7B" w14:textId="759E5E66"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 xml:space="preserve">El género literario es difícil de determinar; como el contexto de donde surgió el salmo. Yo consideraría un género literario mixto, en el sentido de que, por un lado, es una liturgia introducida por la anotación </w:t>
      </w:r>
      <w:r w:rsidRPr="00F633C8">
        <w:rPr>
          <w:rFonts w:ascii="Arial" w:eastAsia="Batang" w:hAnsi="Arial" w:cs="Arial"/>
          <w:lang w:val="en-GB"/>
        </w:rPr>
        <w:t>“</w:t>
      </w:r>
      <w:r w:rsidRPr="00F633C8">
        <w:rPr>
          <w:rFonts w:ascii="Arial" w:eastAsia="Batang" w:hAnsi="Arial" w:cs="Arial"/>
        </w:rPr>
        <w:t>Un salmo de Asaf</w:t>
      </w:r>
      <w:r w:rsidRPr="00F633C8">
        <w:rPr>
          <w:rFonts w:ascii="Arial" w:eastAsia="Batang" w:hAnsi="Arial" w:cs="Arial"/>
          <w:lang w:val="en-GB"/>
        </w:rPr>
        <w:t>”</w:t>
      </w:r>
      <w:r w:rsidRPr="00F633C8">
        <w:rPr>
          <w:rFonts w:ascii="Arial" w:eastAsia="Batang" w:hAnsi="Arial" w:cs="Arial"/>
        </w:rPr>
        <w:t xml:space="preserve"> en el v 1 y, por otro lado, está basado sobre la presentación judicial donde una parte perjudicada denuncia a otra y pide que la justicia determine sobre el caso. Varios comentarios lo consideran una liturgia de renovación del pacto entre Yavé e Israel durante una festividad de renovación de</w:t>
      </w:r>
      <w:r w:rsidR="00BD3973">
        <w:rPr>
          <w:rFonts w:ascii="Arial" w:eastAsia="Batang" w:hAnsi="Arial" w:cs="Arial"/>
        </w:rPr>
        <w:t xml:space="preserve"> </w:t>
      </w:r>
      <w:r w:rsidRPr="00F633C8">
        <w:rPr>
          <w:rFonts w:ascii="Arial" w:eastAsia="Batang" w:hAnsi="Arial" w:cs="Arial"/>
        </w:rPr>
        <w:t>l</w:t>
      </w:r>
      <w:r w:rsidR="00BD3973">
        <w:rPr>
          <w:rFonts w:ascii="Arial" w:eastAsia="Batang" w:hAnsi="Arial" w:cs="Arial"/>
        </w:rPr>
        <w:t>a</w:t>
      </w:r>
      <w:r w:rsidRPr="00F633C8">
        <w:rPr>
          <w:rFonts w:ascii="Arial" w:eastAsia="Batang" w:hAnsi="Arial" w:cs="Arial"/>
        </w:rPr>
        <w:t xml:space="preserve"> </w:t>
      </w:r>
      <w:r w:rsidR="00BD3973">
        <w:rPr>
          <w:rFonts w:ascii="Arial" w:eastAsia="Batang" w:hAnsi="Arial" w:cs="Arial"/>
        </w:rPr>
        <w:t>alianza</w:t>
      </w:r>
      <w:r w:rsidRPr="00F633C8">
        <w:rPr>
          <w:rFonts w:ascii="Arial" w:eastAsia="Batang" w:hAnsi="Arial" w:cs="Arial"/>
        </w:rPr>
        <w:t xml:space="preserve">. Sin embargo, no hay pruebas de dicha supuesta festividad. Dadas todas estas incertidumbres, nos limitaremos al análisis del texto en sí, sin hacer presuposiciones sobre su origen o finalidad. Esto, por otra parte, es una pena, pues todo salmo debió de tener su origen cultual, que ahora no podemos reconocer. Si Kraus está en lo correcto, los vs 7ss son un sermón sacerdotal ofrecido por un levita en el marco del culto en Jerusalén. Así se introducía una actualización de los mandamientos en un discurso de juicio al socio de Dios en este pacto, Israel. Es notable que la primera autopresentación de Yavé es </w:t>
      </w:r>
      <w:r w:rsidRPr="00F633C8">
        <w:rPr>
          <w:rFonts w:ascii="Arial" w:eastAsia="Batang" w:hAnsi="Arial" w:cs="Arial"/>
          <w:lang w:val="en-GB"/>
        </w:rPr>
        <w:t>“</w:t>
      </w:r>
      <w:proofErr w:type="spellStart"/>
      <w:r w:rsidRPr="00F633C8">
        <w:rPr>
          <w:rFonts w:ascii="Arial" w:eastAsia="Batang" w:hAnsi="Arial" w:cs="Arial"/>
        </w:rPr>
        <w:t>Elohim</w:t>
      </w:r>
      <w:proofErr w:type="spellEnd"/>
      <w:r w:rsidRPr="00F633C8">
        <w:rPr>
          <w:rFonts w:ascii="Arial" w:eastAsia="Batang" w:hAnsi="Arial" w:cs="Arial"/>
        </w:rPr>
        <w:t xml:space="preserve">/Dios, </w:t>
      </w:r>
      <w:r w:rsidRPr="00F633C8">
        <w:rPr>
          <w:rFonts w:ascii="Arial" w:eastAsia="Batang" w:hAnsi="Arial" w:cs="Arial"/>
          <w:b/>
          <w:bCs/>
        </w:rPr>
        <w:t>tu</w:t>
      </w:r>
      <w:r w:rsidRPr="00F633C8">
        <w:rPr>
          <w:rFonts w:ascii="Arial" w:eastAsia="Batang" w:hAnsi="Arial" w:cs="Arial"/>
        </w:rPr>
        <w:t xml:space="preserve"> Dios, soy yo</w:t>
      </w:r>
      <w:r w:rsidRPr="00F633C8">
        <w:rPr>
          <w:rFonts w:ascii="Arial" w:eastAsia="Batang" w:hAnsi="Arial" w:cs="Arial"/>
          <w:lang w:val="en-GB"/>
        </w:rPr>
        <w:t>”</w:t>
      </w:r>
      <w:r w:rsidRPr="00F633C8">
        <w:rPr>
          <w:rFonts w:ascii="Arial" w:eastAsia="Batang" w:hAnsi="Arial" w:cs="Arial"/>
        </w:rPr>
        <w:t>, palabras muy similares a las que introducen los mandamientos en Éxodo 20.</w:t>
      </w:r>
    </w:p>
    <w:p w14:paraId="28038B45"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 xml:space="preserve">Es de notarse también que en este salmo se ha transferido el lugar de la teofanía divina, del monte Sinaí al monte Sión. El Sinaí, como sabemos, fue el lugar teológico del encuentro entre Moisés y Yavé, donde aquel recibió los términos de la alianza (los mandamientos) para que el pueblo viviera en la relación correcta con Yavé. Ahora, en este Salmo, ese lugar de la manifestación es el templo en el monte Sión, en Jerusalén. </w:t>
      </w:r>
    </w:p>
    <w:p w14:paraId="2B02AAE3"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El Salmo 50 también puede ser leído junto con el Salmo 51, formando ambos una liturgia profética de juicio. Aunque puede muy bien resultar demasiado largo hacer ambas lecturas completas en el culto, deberá estudiarse y presentarse el Salmo 50 (o al menos los versículos asignados) con este horizonte mayor en mente. En esta lectura, Yavé es la parte perjudicada por Israel (nótese que los vs 5.7</w:t>
      </w:r>
      <w:r w:rsidRPr="00F633C8">
        <w:rPr>
          <w:rFonts w:ascii="Arial" w:eastAsia="Batang" w:hAnsi="Arial" w:cs="Arial"/>
          <w:lang w:val="en-US"/>
        </w:rPr>
        <w:t>-</w:t>
      </w:r>
      <w:r w:rsidRPr="00F633C8">
        <w:rPr>
          <w:rFonts w:ascii="Arial" w:eastAsia="Batang" w:hAnsi="Arial" w:cs="Arial"/>
        </w:rPr>
        <w:t>15.16b</w:t>
      </w:r>
      <w:r w:rsidRPr="00F633C8">
        <w:rPr>
          <w:rFonts w:ascii="Arial" w:eastAsia="Batang" w:hAnsi="Arial" w:cs="Arial"/>
          <w:lang w:val="en-US"/>
        </w:rPr>
        <w:t>–</w:t>
      </w:r>
      <w:r w:rsidRPr="00F633C8">
        <w:rPr>
          <w:rFonts w:ascii="Arial" w:eastAsia="Batang" w:hAnsi="Arial" w:cs="Arial"/>
        </w:rPr>
        <w:t>23 son puestos en boca de Dios, anunciada por algún/a oficial cultual o profético/a). Mientras que el Sal 50 contiene la acusación, el Sal 51 presenta la confesión de culpa de Israel. Como muy bien nota Schaefer, el campo semántico del pecado va dando lugar al del perdón.</w:t>
      </w:r>
    </w:p>
    <w:p w14:paraId="2062919F"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lastRenderedPageBreak/>
        <w:t xml:space="preserve">Posiblemente, la recitación del salmo estaba ligada al amanecer, de modo que la teofanía con que comienza fuese percibida no solo en las palabras </w:t>
      </w:r>
      <w:r w:rsidRPr="00F633C8">
        <w:rPr>
          <w:rFonts w:ascii="Arial" w:eastAsia="Batang" w:hAnsi="Arial" w:cs="Arial"/>
          <w:lang w:val="en-GB"/>
        </w:rPr>
        <w:t>“</w:t>
      </w:r>
      <w:r w:rsidRPr="00F633C8">
        <w:rPr>
          <w:rFonts w:ascii="Arial" w:eastAsia="Batang" w:hAnsi="Arial" w:cs="Arial"/>
        </w:rPr>
        <w:t>desde Sión resplandece</w:t>
      </w:r>
      <w:r w:rsidRPr="00F633C8">
        <w:rPr>
          <w:rFonts w:ascii="Arial" w:eastAsia="Batang" w:hAnsi="Arial" w:cs="Arial"/>
          <w:lang w:val="en-GB"/>
        </w:rPr>
        <w:t>”</w:t>
      </w:r>
      <w:r w:rsidRPr="00F633C8">
        <w:rPr>
          <w:rFonts w:ascii="Arial" w:eastAsia="Batang" w:hAnsi="Arial" w:cs="Arial"/>
        </w:rPr>
        <w:t xml:space="preserve"> (v.2), sino también en el </w:t>
      </w:r>
      <w:r w:rsidRPr="00F633C8">
        <w:rPr>
          <w:rFonts w:ascii="Arial" w:eastAsia="Batang" w:hAnsi="Arial" w:cs="Arial"/>
          <w:lang w:val="en-GB"/>
        </w:rPr>
        <w:t>“</w:t>
      </w:r>
      <w:r w:rsidRPr="00F633C8">
        <w:rPr>
          <w:rFonts w:ascii="Arial" w:eastAsia="Batang" w:hAnsi="Arial" w:cs="Arial"/>
        </w:rPr>
        <w:t>desde el nacimiento del sol hasta su ocaso</w:t>
      </w:r>
      <w:r w:rsidRPr="00F633C8">
        <w:rPr>
          <w:rFonts w:ascii="Arial" w:eastAsia="Batang" w:hAnsi="Arial" w:cs="Arial"/>
          <w:lang w:val="en-GB"/>
        </w:rPr>
        <w:t>”</w:t>
      </w:r>
      <w:r w:rsidRPr="00F633C8">
        <w:rPr>
          <w:rFonts w:ascii="Arial" w:eastAsia="Batang" w:hAnsi="Arial" w:cs="Arial"/>
        </w:rPr>
        <w:t xml:space="preserve"> del vs 1. Y también es posible interpretar esta afirmación en su sentido no temporal sino geográfico: de este a oeste. En cualquier caso, cubre todo lo conocido, toda la experiencia humana: nada escapa a Dios. Y como todo pertenece a Dios, el ser humano no tiene nada que ofrecer, ni siquiera los animales que ofrenda según los rituales prescriptos: todo le pertenece a Yavé. Es cierto que podemos reconocer que lo que presentamos ante el altar es solo devolución de lo ya recibido. De todos modos, el punto en este Salmo 50 es este: el ser humano ofrece sacrificios por su propia necesidad, no porque Dios necesite. En todo caso, si algo necesita Dios, es que su comunidad, su pueblo, sea fiel a los términos de la alianza. En los vs 18-20 se enumeran unas pocas posibles transgresiones. Todas ellas lesionan las relaciones interpersonales en la comunidad: robo, adulterio, difamación. Contra estas, los sacrificios a Dios no restauran, no consuelan, no expían. Cada miembro de la comunidad deberá velar porque las relaciones interpersonales reflejen la pertenencia al pueblo elegido por Dios.</w:t>
      </w:r>
    </w:p>
    <w:p w14:paraId="00793B5C"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 xml:space="preserve">En este salmo no hay controversia entre una supuesta verdadera ofrenda espiritual y otra material, sino que lo que se cuestiona es la falsa creencia de que podemos manipular a Dios con lo que le ofrecemos, cuando en realidad Dios se ofrece a Sí como fuente de salvación, cuidado y perdón. El verdadero culto, dice Yavé, es clamar a Dios ante el peligro, ser salvados/as y agradecer.  </w:t>
      </w:r>
    </w:p>
    <w:p w14:paraId="45E6ED8C"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 xml:space="preserve">Los recursos estilísticos más usados en este salmo son el paralelismo sinonímico, la concentración en cada una de las tres secciones en ciertos campos semánticos (Dios/dioses, habla, sacrificios, pacto) y la ironía. </w:t>
      </w:r>
    </w:p>
    <w:p w14:paraId="4733E562"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 xml:space="preserve">Efectivamente, el salmo está repleto de ironías: los </w:t>
      </w:r>
      <w:proofErr w:type="spellStart"/>
      <w:r w:rsidRPr="00F633C8">
        <w:rPr>
          <w:rFonts w:ascii="Arial" w:eastAsia="Batang" w:hAnsi="Arial" w:cs="Arial"/>
          <w:i/>
          <w:iCs/>
        </w:rPr>
        <w:t>jasidim</w:t>
      </w:r>
      <w:proofErr w:type="spellEnd"/>
      <w:r w:rsidRPr="00F633C8">
        <w:rPr>
          <w:rFonts w:ascii="Arial" w:eastAsia="Batang" w:hAnsi="Arial" w:cs="Arial"/>
        </w:rPr>
        <w:t xml:space="preserve">, santos o elegidos, que han recibido de Yavé la alianza y con ella los mandamientos, han dejado de ser receptores de la gracia (= salvación) para convertirse en hacedores de la alianza y, con sus sacrificios, alimentadores de Dios, para ser, irónicamente, </w:t>
      </w:r>
      <w:r w:rsidRPr="00F633C8">
        <w:rPr>
          <w:rFonts w:ascii="Arial" w:eastAsia="Batang" w:hAnsi="Arial" w:cs="Arial"/>
          <w:lang w:val="en-GB"/>
        </w:rPr>
        <w:t>“</w:t>
      </w:r>
      <w:r w:rsidRPr="00F633C8">
        <w:rPr>
          <w:rFonts w:ascii="Arial" w:eastAsia="Batang" w:hAnsi="Arial" w:cs="Arial"/>
        </w:rPr>
        <w:t>los que os olvidáis de Dios</w:t>
      </w:r>
      <w:r w:rsidRPr="00F633C8">
        <w:rPr>
          <w:rFonts w:ascii="Arial" w:eastAsia="Batang" w:hAnsi="Arial" w:cs="Arial"/>
          <w:lang w:val="en-GB"/>
        </w:rPr>
        <w:t>”</w:t>
      </w:r>
      <w:r w:rsidRPr="00F633C8">
        <w:rPr>
          <w:rFonts w:ascii="Arial" w:eastAsia="Batang" w:hAnsi="Arial" w:cs="Arial"/>
        </w:rPr>
        <w:t xml:space="preserve"> (v.22).</w:t>
      </w:r>
    </w:p>
    <w:p w14:paraId="2CF3B785"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 xml:space="preserve">Como muestra </w:t>
      </w:r>
      <w:proofErr w:type="spellStart"/>
      <w:r w:rsidRPr="00F633C8">
        <w:rPr>
          <w:rFonts w:ascii="Arial" w:eastAsia="Batang" w:hAnsi="Arial" w:cs="Arial"/>
        </w:rPr>
        <w:t>Bos</w:t>
      </w:r>
      <w:proofErr w:type="spellEnd"/>
      <w:r w:rsidRPr="00F633C8">
        <w:rPr>
          <w:rFonts w:ascii="Arial" w:eastAsia="Batang" w:hAnsi="Arial" w:cs="Arial"/>
        </w:rPr>
        <w:t xml:space="preserve">, el tema profundo del salmo es la idolatría. No la adoración a otras divinidades, sino en su versión más insidiosa, al usar el nombre de Yavé en vano: </w:t>
      </w:r>
      <w:r w:rsidRPr="00F633C8">
        <w:rPr>
          <w:rFonts w:ascii="Arial" w:eastAsia="Batang" w:hAnsi="Arial" w:cs="Arial"/>
          <w:lang w:val="en-GB"/>
        </w:rPr>
        <w:t>“</w:t>
      </w:r>
      <w:r w:rsidRPr="00F633C8">
        <w:rPr>
          <w:rFonts w:ascii="Arial" w:eastAsia="Batang" w:hAnsi="Arial" w:cs="Arial"/>
        </w:rPr>
        <w:t>...los santos han convertido a Dios en un ídolo, un dios a ser alimentado, un dios necesitado... el culto es el cumplimiento de dicha necesidad... Al contrario, el Dios de Israel es un Dios que rescata</w:t>
      </w:r>
      <w:r w:rsidRPr="00F633C8">
        <w:rPr>
          <w:rFonts w:ascii="Arial" w:eastAsia="Batang" w:hAnsi="Arial" w:cs="Arial"/>
          <w:lang w:val="en-GB"/>
        </w:rPr>
        <w:t>”</w:t>
      </w:r>
      <w:r w:rsidRPr="00F633C8">
        <w:rPr>
          <w:rFonts w:ascii="Arial" w:eastAsia="Batang" w:hAnsi="Arial" w:cs="Arial"/>
        </w:rPr>
        <w:t xml:space="preserve">. </w:t>
      </w:r>
    </w:p>
    <w:p w14:paraId="1CD437C5"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Cada predicador y cada predicadora conoce las necesidades y las debilidades de su comunidad y tendrá suficientes ejemplos para traer a hoy estas advertencias.</w:t>
      </w:r>
    </w:p>
    <w:p w14:paraId="146C3ADD"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eastAsia="Batang" w:hAnsi="Arial" w:cs="Arial"/>
        </w:rPr>
      </w:pPr>
      <w:r w:rsidRPr="00F633C8">
        <w:rPr>
          <w:rFonts w:ascii="Arial" w:eastAsia="Batang" w:hAnsi="Arial" w:cs="Arial"/>
        </w:rPr>
        <w:t>Una posible estructura del sermón podría ser la siguiente:</w:t>
      </w:r>
    </w:p>
    <w:p w14:paraId="171AEFE7"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rPr>
          <w:rFonts w:ascii="Arial" w:eastAsia="Batang" w:hAnsi="Arial" w:cs="Arial"/>
        </w:rPr>
      </w:pPr>
      <w:r w:rsidRPr="00F633C8">
        <w:rPr>
          <w:rFonts w:ascii="Arial" w:eastAsia="Batang" w:hAnsi="Arial" w:cs="Arial"/>
        </w:rPr>
        <w:t>1. La manifestación de Dios (teofanía), vs 1-6: Dios viene a juicio</w:t>
      </w:r>
    </w:p>
    <w:p w14:paraId="7F722C8F"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rPr>
          <w:rFonts w:ascii="Arial" w:eastAsia="Batang" w:hAnsi="Arial" w:cs="Arial"/>
        </w:rPr>
      </w:pPr>
      <w:r w:rsidRPr="00F633C8">
        <w:rPr>
          <w:rFonts w:ascii="Arial" w:eastAsia="Batang" w:hAnsi="Arial" w:cs="Arial"/>
        </w:rPr>
        <w:t xml:space="preserve">2. Cómo nos relacionamos con Dios, vs 7-15: maneras insuficientes de adorar </w:t>
      </w:r>
    </w:p>
    <w:p w14:paraId="5A245A44"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6"/>
        <w:rPr>
          <w:rFonts w:ascii="Arial" w:eastAsia="Batang" w:hAnsi="Arial" w:cs="Arial"/>
        </w:rPr>
      </w:pPr>
      <w:r w:rsidRPr="00F633C8">
        <w:rPr>
          <w:rFonts w:ascii="Arial" w:eastAsia="Batang" w:hAnsi="Arial" w:cs="Arial"/>
        </w:rPr>
        <w:tab/>
        <w:t xml:space="preserve">a. Sacrificios (buenos, aceptables... pero no sustituyen la fe) </w:t>
      </w:r>
    </w:p>
    <w:p w14:paraId="3FA7C755"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6"/>
        <w:rPr>
          <w:rFonts w:ascii="Arial" w:eastAsia="Batang" w:hAnsi="Arial" w:cs="Arial"/>
        </w:rPr>
      </w:pPr>
      <w:r w:rsidRPr="00F633C8">
        <w:rPr>
          <w:rFonts w:ascii="Arial" w:eastAsia="Batang" w:hAnsi="Arial" w:cs="Arial"/>
        </w:rPr>
        <w:tab/>
        <w:t>b. Alimentando a la divinidad (</w:t>
      </w:r>
      <w:r w:rsidRPr="00F633C8">
        <w:rPr>
          <w:rFonts w:ascii="Arial" w:eastAsia="Batang" w:hAnsi="Arial" w:cs="Arial"/>
          <w:lang w:val="en-GB"/>
        </w:rPr>
        <w:t>¡</w:t>
      </w:r>
      <w:r w:rsidRPr="00F633C8">
        <w:rPr>
          <w:rFonts w:ascii="Arial" w:eastAsia="Batang" w:hAnsi="Arial" w:cs="Arial"/>
        </w:rPr>
        <w:t>error!)</w:t>
      </w:r>
    </w:p>
    <w:p w14:paraId="2296DF8C"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rPr>
          <w:rFonts w:ascii="Arial" w:eastAsia="Batang" w:hAnsi="Arial" w:cs="Arial"/>
        </w:rPr>
      </w:pPr>
      <w:r w:rsidRPr="00F633C8">
        <w:rPr>
          <w:rFonts w:ascii="Arial" w:eastAsia="Batang" w:hAnsi="Arial" w:cs="Arial"/>
        </w:rPr>
        <w:t>3. Qué pide Dios: confianza en el poder de Yavé (llamar y ser salvados/as)</w:t>
      </w:r>
    </w:p>
    <w:p w14:paraId="110AC545"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rPr>
          <w:rFonts w:ascii="Arial" w:eastAsia="Batang" w:hAnsi="Arial" w:cs="Arial"/>
        </w:rPr>
      </w:pPr>
      <w:r w:rsidRPr="00F633C8">
        <w:rPr>
          <w:rFonts w:ascii="Arial" w:eastAsia="Batang" w:hAnsi="Arial" w:cs="Arial"/>
        </w:rPr>
        <w:t>4. De qué cuidarse, v 16s: celebrar culto pero no vivir en la alianza</w:t>
      </w:r>
    </w:p>
    <w:p w14:paraId="653E9F83"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08"/>
        <w:rPr>
          <w:rFonts w:ascii="Arial" w:eastAsia="Batang" w:hAnsi="Arial" w:cs="Arial"/>
        </w:rPr>
      </w:pPr>
      <w:r w:rsidRPr="00F633C8">
        <w:rPr>
          <w:rFonts w:ascii="Arial" w:eastAsia="Batang" w:hAnsi="Arial" w:cs="Arial"/>
        </w:rPr>
        <w:t>5. Razón de que el pueblo esté errando en la relación, v. 21: NO SOY COMO UNO DE USTEDES, dice Yavé</w:t>
      </w:r>
    </w:p>
    <w:p w14:paraId="2E7A4E51"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left="708"/>
        <w:rPr>
          <w:rFonts w:ascii="Arial" w:eastAsia="Batang" w:hAnsi="Arial" w:cs="Arial"/>
        </w:rPr>
      </w:pPr>
      <w:r w:rsidRPr="00F633C8">
        <w:rPr>
          <w:rFonts w:ascii="Arial" w:eastAsia="Batang" w:hAnsi="Arial" w:cs="Arial"/>
        </w:rPr>
        <w:t xml:space="preserve">6. Algunas aplicaciones actuales de haber hecho a Dios a nuestra semejanza, </w:t>
      </w:r>
      <w:r w:rsidRPr="00F633C8">
        <w:rPr>
          <w:rFonts w:ascii="Arial" w:eastAsia="Batang" w:hAnsi="Arial" w:cs="Arial"/>
          <w:lang w:val="en-GB"/>
        </w:rPr>
        <w:t>“</w:t>
      </w:r>
      <w:r w:rsidRPr="00F633C8">
        <w:rPr>
          <w:rFonts w:ascii="Arial" w:eastAsia="Batang" w:hAnsi="Arial" w:cs="Arial"/>
        </w:rPr>
        <w:t>uno de nosotros</w:t>
      </w:r>
      <w:r w:rsidRPr="00F633C8">
        <w:rPr>
          <w:rFonts w:ascii="Arial" w:eastAsia="Batang" w:hAnsi="Arial" w:cs="Arial"/>
          <w:lang w:val="en-GB"/>
        </w:rPr>
        <w:t>”</w:t>
      </w:r>
    </w:p>
    <w:p w14:paraId="251B3838"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Batang" w:hAnsi="Arial" w:cs="Arial"/>
        </w:rPr>
      </w:pPr>
      <w:r w:rsidRPr="00F633C8">
        <w:rPr>
          <w:rFonts w:ascii="Arial" w:eastAsia="Batang" w:hAnsi="Arial" w:cs="Arial"/>
        </w:rPr>
        <w:t>Bibliografía:</w:t>
      </w:r>
    </w:p>
    <w:p w14:paraId="20487810" w14:textId="77777777" w:rsidR="009C5443" w:rsidRPr="00F633C8" w:rsidRDefault="009C5443" w:rsidP="009C5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left="708"/>
        <w:rPr>
          <w:rFonts w:ascii="Arial" w:eastAsia="Batang" w:hAnsi="Arial" w:cs="Arial"/>
          <w:lang w:val="en-GB"/>
        </w:rPr>
      </w:pPr>
      <w:r w:rsidRPr="00F633C8">
        <w:rPr>
          <w:rFonts w:ascii="Arial" w:eastAsia="Batang" w:hAnsi="Arial" w:cs="Arial"/>
          <w:lang w:val="en-GB"/>
        </w:rPr>
        <w:t xml:space="preserve">Hans-J. Kraus, </w:t>
      </w:r>
      <w:r w:rsidRPr="00F633C8">
        <w:rPr>
          <w:rFonts w:ascii="Arial" w:eastAsia="Batang" w:hAnsi="Arial" w:cs="Arial"/>
          <w:i/>
          <w:iCs/>
          <w:lang w:val="en-GB"/>
        </w:rPr>
        <w:t>Los Salmos I: Salmos 1-59.</w:t>
      </w:r>
      <w:r w:rsidRPr="00F633C8">
        <w:rPr>
          <w:rFonts w:ascii="Arial" w:eastAsia="Batang" w:hAnsi="Arial" w:cs="Arial"/>
          <w:lang w:val="en-GB"/>
        </w:rPr>
        <w:t xml:space="preserve"> </w:t>
      </w:r>
      <w:r w:rsidRPr="00F633C8">
        <w:rPr>
          <w:rFonts w:ascii="Arial" w:eastAsia="Batang" w:hAnsi="Arial" w:cs="Arial"/>
        </w:rPr>
        <w:t xml:space="preserve">Salamanca, Sígueme, 1993; </w:t>
      </w:r>
    </w:p>
    <w:p w14:paraId="7BD3F101" w14:textId="67033931" w:rsidR="009C5443" w:rsidRPr="00CF4406" w:rsidRDefault="009C5443" w:rsidP="00CF4406">
      <w:pPr>
        <w:spacing w:before="120" w:after="80" w:line="240" w:lineRule="auto"/>
        <w:ind w:left="3540"/>
        <w:jc w:val="right"/>
        <w:rPr>
          <w:rFonts w:ascii="Arial Narrow" w:hAnsi="Arial Narrow" w:cs="Arial"/>
          <w:b/>
          <w:bCs/>
          <w:i/>
          <w:sz w:val="20"/>
          <w:szCs w:val="20"/>
        </w:rPr>
      </w:pPr>
      <w:r w:rsidRPr="00F633C8">
        <w:rPr>
          <w:rFonts w:ascii="Arial Narrow" w:eastAsia="Batang" w:hAnsi="Arial Narrow" w:cs="Arial"/>
          <w:i/>
          <w:sz w:val="20"/>
          <w:szCs w:val="20"/>
        </w:rPr>
        <w:t>Mercedes García Bachmann, biblista luterana (IELU) argentina, en</w:t>
      </w:r>
      <w:r w:rsidRPr="00F633C8">
        <w:rPr>
          <w:rFonts w:ascii="Arial Narrow" w:hAnsi="Arial Narrow" w:cs="Arial"/>
          <w:b/>
          <w:bCs/>
          <w:i/>
          <w:sz w:val="20"/>
          <w:szCs w:val="20"/>
        </w:rPr>
        <w:t xml:space="preserve"> Estudio Exegético–Homilético 99 </w:t>
      </w:r>
      <w:r w:rsidRPr="00F633C8">
        <w:rPr>
          <w:rFonts w:ascii="Arial Narrow" w:hAnsi="Arial Narrow" w:cs="Arial"/>
          <w:i/>
          <w:sz w:val="20"/>
          <w:szCs w:val="20"/>
        </w:rPr>
        <w:t>– Junio de 2008, ISEDET, Buenos Aires, Argentina</w:t>
      </w:r>
    </w:p>
    <w:p w14:paraId="03C75066" w14:textId="77777777" w:rsidR="00293CAF" w:rsidRPr="0015754E" w:rsidRDefault="00293CAF" w:rsidP="00900F1B">
      <w:pPr>
        <w:pStyle w:val="Carnum"/>
        <w:ind w:right="0"/>
        <w:jc w:val="left"/>
        <w:rPr>
          <w:rFonts w:ascii="Arial" w:hAnsi="Arial" w:cs="Arial"/>
          <w:sz w:val="12"/>
          <w:szCs w:val="12"/>
        </w:rPr>
      </w:pPr>
    </w:p>
    <w:p w14:paraId="3D86071B" w14:textId="0E38AE06" w:rsidR="001868ED" w:rsidRPr="008E2D11" w:rsidRDefault="001868ED">
      <w:pPr>
        <w:pStyle w:val="Prrafodelista"/>
        <w:numPr>
          <w:ilvl w:val="0"/>
          <w:numId w:val="28"/>
        </w:numPr>
        <w:spacing w:after="80" w:line="240" w:lineRule="auto"/>
        <w:ind w:left="360"/>
        <w:rPr>
          <w:rFonts w:ascii="Arial" w:hAnsi="Arial" w:cs="Arial"/>
          <w:b/>
        </w:rPr>
        <w:pPrChange w:id="108" w:author="Usuario" w:date="2022-05-23T20:59:00Z">
          <w:pPr>
            <w:pStyle w:val="Prrafodelista"/>
            <w:numPr>
              <w:numId w:val="30"/>
            </w:numPr>
            <w:tabs>
              <w:tab w:val="num" w:pos="360"/>
            </w:tabs>
            <w:spacing w:after="80" w:line="240" w:lineRule="auto"/>
            <w:ind w:left="360" w:hanging="360"/>
          </w:pPr>
        </w:pPrChange>
      </w:pPr>
      <w:r w:rsidRPr="008E2D11">
        <w:rPr>
          <w:rFonts w:ascii="Arial" w:hAnsi="Arial" w:cs="Arial"/>
          <w:b/>
        </w:rPr>
        <w:t>Carta a los Hebreos 11.1-2, 8-16</w:t>
      </w:r>
      <w:r w:rsidR="009F2B75">
        <w:rPr>
          <w:rFonts w:ascii="Arial" w:hAnsi="Arial" w:cs="Arial"/>
          <w:b/>
        </w:rPr>
        <w:t xml:space="preserve"> </w:t>
      </w:r>
      <w:r w:rsidR="005A0C5A">
        <w:rPr>
          <w:rFonts w:ascii="Arial" w:hAnsi="Arial" w:cs="Arial"/>
          <w:b/>
        </w:rPr>
        <w:t>–</w:t>
      </w:r>
      <w:r w:rsidR="009F2B75">
        <w:rPr>
          <w:rFonts w:ascii="Arial" w:hAnsi="Arial" w:cs="Arial"/>
          <w:b/>
        </w:rPr>
        <w:t xml:space="preserve"> </w:t>
      </w:r>
      <w:r w:rsidR="009F2B75">
        <w:rPr>
          <w:rFonts w:ascii="Arial Narrow" w:hAnsi="Arial Narrow" w:cs="Arial"/>
          <w:i/>
          <w:sz w:val="20"/>
          <w:szCs w:val="20"/>
        </w:rPr>
        <w:t xml:space="preserve">Presentación de </w:t>
      </w:r>
      <w:r w:rsidR="009F2B75" w:rsidRPr="0053244D">
        <w:rPr>
          <w:rFonts w:ascii="Arial Narrow" w:hAnsi="Arial Narrow" w:cs="Arial"/>
          <w:i/>
          <w:sz w:val="20"/>
          <w:szCs w:val="20"/>
        </w:rPr>
        <w:t xml:space="preserve">Enrique </w:t>
      </w:r>
      <w:proofErr w:type="spellStart"/>
      <w:r w:rsidR="009F2B75" w:rsidRPr="0053244D">
        <w:rPr>
          <w:rFonts w:ascii="Arial Narrow" w:hAnsi="Arial Narrow" w:cs="Arial"/>
          <w:i/>
          <w:sz w:val="20"/>
          <w:szCs w:val="20"/>
        </w:rPr>
        <w:t>Nardoni</w:t>
      </w:r>
      <w:proofErr w:type="spellEnd"/>
      <w:r w:rsidR="009F2B75">
        <w:rPr>
          <w:rFonts w:ascii="Arial Narrow" w:hAnsi="Arial Narrow" w:cs="Arial"/>
          <w:i/>
          <w:sz w:val="20"/>
          <w:szCs w:val="20"/>
        </w:rPr>
        <w:t xml:space="preserve"> </w:t>
      </w:r>
    </w:p>
    <w:p w14:paraId="59CB6867" w14:textId="77777777" w:rsidR="001868ED" w:rsidRPr="008E2D11" w:rsidRDefault="001868ED" w:rsidP="001868ED">
      <w:pPr>
        <w:spacing w:after="120" w:line="240" w:lineRule="auto"/>
        <w:rPr>
          <w:rFonts w:ascii="Arial" w:hAnsi="Arial" w:cs="Arial"/>
          <w:u w:val="single"/>
        </w:rPr>
      </w:pPr>
      <w:r w:rsidRPr="008E2D11">
        <w:rPr>
          <w:rFonts w:ascii="Arial" w:hAnsi="Arial" w:cs="Arial"/>
          <w:u w:val="single"/>
        </w:rPr>
        <w:t>La  fe, anticipo de lo que se espera, prueba de lo que no se ve (vs. 1-2).</w:t>
      </w:r>
    </w:p>
    <w:p w14:paraId="6B713033" w14:textId="77777777" w:rsidR="001868ED" w:rsidRDefault="001868ED" w:rsidP="001868ED">
      <w:pPr>
        <w:pStyle w:val="Prrafodelista"/>
        <w:spacing w:after="120" w:line="240" w:lineRule="auto"/>
        <w:ind w:left="2"/>
        <w:rPr>
          <w:rFonts w:ascii="Arial" w:hAnsi="Arial" w:cs="Arial"/>
        </w:rPr>
      </w:pPr>
      <w:r w:rsidRPr="008E2D11">
        <w:rPr>
          <w:rFonts w:ascii="Arial" w:hAnsi="Arial" w:cs="Arial"/>
        </w:rPr>
        <w:t xml:space="preserve">La definición de la fe como “anticipo de lo que se espera y prueba de realidades que no se ven” se combina bien con el contexto anterior y el siguiente.  En el contexto anterior hay dos frases que preparan esta descripción. La primera se refiere a los fieles que, desposeídos de sus propiedades </w:t>
      </w:r>
      <w:r w:rsidRPr="008E2D11">
        <w:rPr>
          <w:rFonts w:ascii="Arial" w:hAnsi="Arial" w:cs="Arial"/>
        </w:rPr>
        <w:lastRenderedPageBreak/>
        <w:t xml:space="preserve">en la tierra, encuentran su fuerza en el hecho de tener ya una propiedad mejor y estable en el cielo (10.34). </w:t>
      </w:r>
    </w:p>
    <w:p w14:paraId="70530D3C" w14:textId="77777777" w:rsidR="001868ED" w:rsidRPr="000F3255" w:rsidRDefault="001868ED" w:rsidP="001868ED">
      <w:pPr>
        <w:pStyle w:val="Prrafodelista"/>
        <w:spacing w:after="120" w:line="240" w:lineRule="auto"/>
        <w:ind w:left="2"/>
        <w:rPr>
          <w:rFonts w:ascii="Arial" w:hAnsi="Arial" w:cs="Arial"/>
          <w:sz w:val="8"/>
          <w:szCs w:val="8"/>
        </w:rPr>
      </w:pPr>
    </w:p>
    <w:p w14:paraId="3D2FA89D" w14:textId="77777777" w:rsidR="001868ED" w:rsidRPr="008E2D11" w:rsidRDefault="001868ED" w:rsidP="001868ED">
      <w:pPr>
        <w:pStyle w:val="Prrafodelista"/>
        <w:spacing w:after="80" w:line="240" w:lineRule="auto"/>
        <w:ind w:left="2"/>
        <w:rPr>
          <w:rFonts w:ascii="Arial" w:hAnsi="Arial" w:cs="Arial"/>
        </w:rPr>
      </w:pPr>
      <w:r w:rsidRPr="008E2D11">
        <w:rPr>
          <w:rFonts w:ascii="Arial" w:hAnsi="Arial" w:cs="Arial"/>
        </w:rPr>
        <w:t>La segunda frase es “El justo vivirá por la fe (10.38), que Hebreos toma de Hab. 2.4. El autor de Hebreos entiende “la fe” de esta frase como la fidelidad que por un lado tiene en vista el premio futuro (10.35) y por otro es una fuerza presente en el cristiano que lo mueve a actuar. Lo mueve a hacer la voluntad de Dios (10.36), la cual consiste en seguir a Cristo en el sufrimiento (12.1-3; 13.13). Lo mueve también a perseverar en la prueba (10.39) y alcanzan la salvación.</w:t>
      </w:r>
    </w:p>
    <w:p w14:paraId="68646593" w14:textId="77777777" w:rsidR="001868ED" w:rsidRPr="008E2D11" w:rsidRDefault="001868ED" w:rsidP="001868ED">
      <w:pPr>
        <w:spacing w:after="80" w:line="240" w:lineRule="auto"/>
        <w:rPr>
          <w:rFonts w:ascii="Arial" w:hAnsi="Arial" w:cs="Arial"/>
        </w:rPr>
      </w:pPr>
      <w:r w:rsidRPr="008E2D11">
        <w:rPr>
          <w:rFonts w:ascii="Arial" w:hAnsi="Arial" w:cs="Arial"/>
        </w:rPr>
        <w:t xml:space="preserve">El contexto siguiente (11.3-38), como el anterior, se combina bien con la interpretación dada sobre el concepto de la fe que se lee en </w:t>
      </w:r>
      <w:proofErr w:type="spellStart"/>
      <w:r w:rsidRPr="008E2D11">
        <w:rPr>
          <w:rFonts w:ascii="Arial" w:hAnsi="Arial" w:cs="Arial"/>
        </w:rPr>
        <w:t>Heb</w:t>
      </w:r>
      <w:proofErr w:type="spellEnd"/>
      <w:r w:rsidRPr="008E2D11">
        <w:rPr>
          <w:rFonts w:ascii="Arial" w:hAnsi="Arial" w:cs="Arial"/>
        </w:rPr>
        <w:t xml:space="preserve"> 1.1. En efecto, en este contexto la fe es la fuerza que mueve a los héroes allí mencionados a tomar sus grandes decisiones; la fe les hace presente la realidad futura invisible por la cual empeñan sus vidas.</w:t>
      </w:r>
    </w:p>
    <w:p w14:paraId="6E99B0BC" w14:textId="77777777" w:rsidR="001868ED" w:rsidRPr="008E2D11" w:rsidRDefault="001868ED" w:rsidP="001868ED">
      <w:pPr>
        <w:pStyle w:val="Prrafodelista"/>
        <w:spacing w:after="80" w:line="240" w:lineRule="auto"/>
        <w:ind w:left="0"/>
        <w:rPr>
          <w:rFonts w:ascii="Arial" w:hAnsi="Arial" w:cs="Arial"/>
        </w:rPr>
      </w:pPr>
      <w:r w:rsidRPr="008E2D11">
        <w:rPr>
          <w:rFonts w:ascii="Arial" w:hAnsi="Arial" w:cs="Arial"/>
        </w:rPr>
        <w:t>Este concepto de fe es semejante a la idea de esperanza</w:t>
      </w:r>
      <w:r w:rsidR="00714D47">
        <w:rPr>
          <w:rFonts w:ascii="Arial" w:hAnsi="Arial" w:cs="Arial"/>
        </w:rPr>
        <w:t>, a la cual el autor se refirió</w:t>
      </w:r>
      <w:r w:rsidRPr="008E2D11">
        <w:rPr>
          <w:rFonts w:ascii="Arial" w:hAnsi="Arial" w:cs="Arial"/>
        </w:rPr>
        <w:t xml:space="preserve"> en 6.19-20. Así como la fe anticipa la realidad de lo que no se ve y contiene una participación inicial de lo esperado, así la esperanza hace que tomemos la realidad celeste que se nos promete y nos aferremos a ella como a nuestra ancla de salvación, echada en el santuario del cielo, enraizada en la misma presencia divina.</w:t>
      </w:r>
    </w:p>
    <w:p w14:paraId="191E1190" w14:textId="77777777" w:rsidR="001868ED" w:rsidRPr="001748FB" w:rsidRDefault="001868ED" w:rsidP="001868ED">
      <w:pPr>
        <w:pStyle w:val="Prrafodelista"/>
        <w:spacing w:after="80" w:line="240" w:lineRule="auto"/>
        <w:ind w:left="0"/>
        <w:rPr>
          <w:rFonts w:ascii="Arial" w:hAnsi="Arial" w:cs="Arial"/>
          <w:sz w:val="12"/>
          <w:szCs w:val="12"/>
        </w:rPr>
      </w:pPr>
    </w:p>
    <w:p w14:paraId="31947F21" w14:textId="77777777" w:rsidR="001868ED" w:rsidRPr="008E2D11" w:rsidRDefault="001868ED" w:rsidP="001868ED">
      <w:pPr>
        <w:pStyle w:val="Prrafodelista"/>
        <w:spacing w:after="80" w:line="240" w:lineRule="auto"/>
        <w:ind w:left="0"/>
        <w:rPr>
          <w:rFonts w:ascii="Arial" w:hAnsi="Arial" w:cs="Arial"/>
          <w:u w:val="single"/>
        </w:rPr>
      </w:pPr>
      <w:r w:rsidRPr="008E2D11">
        <w:rPr>
          <w:rFonts w:ascii="Arial" w:hAnsi="Arial" w:cs="Arial"/>
          <w:u w:val="single"/>
        </w:rPr>
        <w:t>La fe de los patriarcas, un fragmento: vs. 8-16)</w:t>
      </w:r>
    </w:p>
    <w:p w14:paraId="28DDE936" w14:textId="77777777" w:rsidR="001868ED" w:rsidRPr="001748FB" w:rsidRDefault="001868ED" w:rsidP="001868ED">
      <w:pPr>
        <w:pStyle w:val="Prrafodelista"/>
        <w:spacing w:after="80" w:line="240" w:lineRule="auto"/>
        <w:ind w:left="0"/>
        <w:rPr>
          <w:rFonts w:ascii="Arial" w:hAnsi="Arial" w:cs="Arial"/>
          <w:sz w:val="8"/>
          <w:szCs w:val="8"/>
        </w:rPr>
      </w:pPr>
    </w:p>
    <w:p w14:paraId="64487663" w14:textId="77777777" w:rsidR="001868ED" w:rsidRPr="008E2D11" w:rsidRDefault="00714D47" w:rsidP="001868ED">
      <w:pPr>
        <w:pStyle w:val="Prrafodelista"/>
        <w:spacing w:after="120" w:line="240" w:lineRule="auto"/>
        <w:ind w:left="0"/>
        <w:rPr>
          <w:rFonts w:ascii="Arial" w:hAnsi="Arial" w:cs="Arial"/>
        </w:rPr>
      </w:pPr>
      <w:r>
        <w:rPr>
          <w:rFonts w:ascii="Arial" w:hAnsi="Arial" w:cs="Arial"/>
        </w:rPr>
        <w:t>El primer ejemplo</w:t>
      </w:r>
      <w:r w:rsidR="001868ED" w:rsidRPr="008E2D11">
        <w:rPr>
          <w:rFonts w:ascii="Arial" w:hAnsi="Arial" w:cs="Arial"/>
        </w:rPr>
        <w:t xml:space="preserve"> muestra a Abraham obediente al llamado de ir a un lugar desconocido q</w:t>
      </w:r>
      <w:r>
        <w:rPr>
          <w:rFonts w:ascii="Arial" w:hAnsi="Arial" w:cs="Arial"/>
        </w:rPr>
        <w:t>ue se le promete como herencia.</w:t>
      </w:r>
      <w:r w:rsidR="001868ED" w:rsidRPr="008E2D11">
        <w:rPr>
          <w:rFonts w:ascii="Arial" w:hAnsi="Arial" w:cs="Arial"/>
        </w:rPr>
        <w:t xml:space="preserve"> Por la fe el patriarca sigu</w:t>
      </w:r>
      <w:r>
        <w:rPr>
          <w:rFonts w:ascii="Arial" w:hAnsi="Arial" w:cs="Arial"/>
        </w:rPr>
        <w:t>e</w:t>
      </w:r>
      <w:r w:rsidR="001868ED" w:rsidRPr="008E2D11">
        <w:rPr>
          <w:rFonts w:ascii="Arial" w:hAnsi="Arial" w:cs="Arial"/>
        </w:rPr>
        <w:t xml:space="preserve"> el llamado sin saber adónde</w:t>
      </w:r>
      <w:r>
        <w:rPr>
          <w:rFonts w:ascii="Arial" w:hAnsi="Arial" w:cs="Arial"/>
        </w:rPr>
        <w:t xml:space="preserve"> va</w:t>
      </w:r>
      <w:r w:rsidR="001868ED" w:rsidRPr="008E2D11">
        <w:rPr>
          <w:rFonts w:ascii="Arial" w:hAnsi="Arial" w:cs="Arial"/>
        </w:rPr>
        <w:t>. Hay que notar que Hebreos no</w:t>
      </w:r>
      <w:r>
        <w:rPr>
          <w:rFonts w:ascii="Arial" w:hAnsi="Arial" w:cs="Arial"/>
        </w:rPr>
        <w:t xml:space="preserve"> nos</w:t>
      </w:r>
      <w:r w:rsidR="001868ED" w:rsidRPr="008E2D11">
        <w:rPr>
          <w:rFonts w:ascii="Arial" w:hAnsi="Arial" w:cs="Arial"/>
        </w:rPr>
        <w:t xml:space="preserve"> da </w:t>
      </w:r>
      <w:r>
        <w:rPr>
          <w:rFonts w:ascii="Arial" w:hAnsi="Arial" w:cs="Arial"/>
        </w:rPr>
        <w:t>el</w:t>
      </w:r>
      <w:r w:rsidR="001868ED" w:rsidRPr="008E2D11">
        <w:rPr>
          <w:rFonts w:ascii="Arial" w:hAnsi="Arial" w:cs="Arial"/>
        </w:rPr>
        <w:t xml:space="preserve"> itinerario de Abraham como hace la narración del Génesis. Los deja </w:t>
      </w:r>
      <w:r>
        <w:rPr>
          <w:rFonts w:ascii="Arial" w:hAnsi="Arial" w:cs="Arial"/>
        </w:rPr>
        <w:t>sin nombres</w:t>
      </w:r>
      <w:r w:rsidR="001868ED" w:rsidRPr="008E2D11">
        <w:rPr>
          <w:rFonts w:ascii="Arial" w:hAnsi="Arial" w:cs="Arial"/>
        </w:rPr>
        <w:t xml:space="preserve"> para apuntar a un lugar de descanso que está más allá de la geografía del Génesis.</w:t>
      </w:r>
    </w:p>
    <w:p w14:paraId="4AF28F87" w14:textId="77777777" w:rsidR="001868ED" w:rsidRPr="001748FB" w:rsidRDefault="001868ED" w:rsidP="001868ED">
      <w:pPr>
        <w:pStyle w:val="Prrafodelista"/>
        <w:spacing w:after="120" w:line="240" w:lineRule="auto"/>
        <w:ind w:left="0"/>
        <w:rPr>
          <w:rFonts w:ascii="Arial" w:hAnsi="Arial" w:cs="Arial"/>
          <w:sz w:val="8"/>
          <w:szCs w:val="8"/>
        </w:rPr>
      </w:pPr>
    </w:p>
    <w:p w14:paraId="56790688" w14:textId="77777777" w:rsidR="001868ED" w:rsidRPr="008E2D11" w:rsidRDefault="001868ED" w:rsidP="001868ED">
      <w:pPr>
        <w:pStyle w:val="Prrafodelista"/>
        <w:spacing w:after="80" w:line="240" w:lineRule="auto"/>
        <w:ind w:left="0"/>
        <w:rPr>
          <w:rFonts w:ascii="Arial" w:hAnsi="Arial" w:cs="Arial"/>
        </w:rPr>
      </w:pPr>
      <w:r w:rsidRPr="008E2D11">
        <w:rPr>
          <w:rFonts w:ascii="Arial" w:hAnsi="Arial" w:cs="Arial"/>
        </w:rPr>
        <w:t>En el segundo ejemplo (11.9-10) el autor hace resaltar que por la fe Abraham, junto con Isaac y Jacob, vivió en carpas como forastero en la tierra de la promesa, dando a entender que buscaba algo mejor, buscaba la ciudad de fundamentos sólidos que Dios le había preparado.</w:t>
      </w:r>
    </w:p>
    <w:p w14:paraId="7BFC7D19" w14:textId="77777777" w:rsidR="001868ED" w:rsidRPr="001748FB" w:rsidRDefault="001868ED" w:rsidP="001868ED">
      <w:pPr>
        <w:pStyle w:val="Prrafodelista"/>
        <w:spacing w:after="80" w:line="240" w:lineRule="auto"/>
        <w:ind w:left="0"/>
        <w:rPr>
          <w:rFonts w:ascii="Arial" w:hAnsi="Arial" w:cs="Arial"/>
          <w:sz w:val="8"/>
          <w:szCs w:val="8"/>
        </w:rPr>
      </w:pPr>
    </w:p>
    <w:p w14:paraId="2058254A" w14:textId="77777777" w:rsidR="001868ED" w:rsidRDefault="001868ED" w:rsidP="001868ED">
      <w:pPr>
        <w:pStyle w:val="Prrafodelista"/>
        <w:spacing w:after="80" w:line="240" w:lineRule="auto"/>
        <w:ind w:left="0"/>
        <w:rPr>
          <w:rFonts w:ascii="Arial" w:hAnsi="Arial" w:cs="Arial"/>
        </w:rPr>
      </w:pPr>
      <w:r w:rsidRPr="008E2D11">
        <w:rPr>
          <w:rFonts w:ascii="Arial" w:hAnsi="Arial" w:cs="Arial"/>
        </w:rPr>
        <w:t xml:space="preserve">(En el tercer ejemplo -vs. 11-12-, valoramos la mejor traducción de la Biblia DHH, ya que sigue siendo Abraham el protagonista de la fe y no Sara, como parece insinuar el texto clásico). Es en virtud de su fe que Dios le dio a Abraham vigor para que, </w:t>
      </w:r>
      <w:r w:rsidR="00714D47">
        <w:rPr>
          <w:rFonts w:ascii="Arial" w:hAnsi="Arial" w:cs="Arial"/>
        </w:rPr>
        <w:t xml:space="preserve">más allá </w:t>
      </w:r>
      <w:r w:rsidRPr="008E2D11">
        <w:rPr>
          <w:rFonts w:ascii="Arial" w:hAnsi="Arial" w:cs="Arial"/>
        </w:rPr>
        <w:t xml:space="preserve">de </w:t>
      </w:r>
      <w:r w:rsidR="00714D47">
        <w:rPr>
          <w:rFonts w:ascii="Arial" w:hAnsi="Arial" w:cs="Arial"/>
        </w:rPr>
        <w:t>su</w:t>
      </w:r>
      <w:r w:rsidRPr="008E2D11">
        <w:rPr>
          <w:rFonts w:ascii="Arial" w:hAnsi="Arial" w:cs="Arial"/>
        </w:rPr>
        <w:t xml:space="preserve"> edad avanzada, pudiera superar la esterilidad de su esposa Sara y con ella producir una progenie que, usando las palabras de </w:t>
      </w:r>
      <w:proofErr w:type="spellStart"/>
      <w:r w:rsidRPr="008E2D11">
        <w:rPr>
          <w:rFonts w:ascii="Arial" w:hAnsi="Arial" w:cs="Arial"/>
        </w:rPr>
        <w:t>Gn</w:t>
      </w:r>
      <w:proofErr w:type="spellEnd"/>
      <w:r w:rsidRPr="008E2D11">
        <w:rPr>
          <w:rFonts w:ascii="Arial" w:hAnsi="Arial" w:cs="Arial"/>
        </w:rPr>
        <w:t xml:space="preserve"> 22.17, sería tan numerosa “como la arena incontable de la orilla del mar”.</w:t>
      </w:r>
    </w:p>
    <w:p w14:paraId="709B4F70" w14:textId="77777777" w:rsidR="00900F1B" w:rsidRPr="00900F1B" w:rsidRDefault="00900F1B" w:rsidP="001868ED">
      <w:pPr>
        <w:pStyle w:val="Prrafodelista"/>
        <w:spacing w:after="80" w:line="240" w:lineRule="auto"/>
        <w:ind w:left="0"/>
        <w:rPr>
          <w:rFonts w:ascii="Arial" w:hAnsi="Arial" w:cs="Arial"/>
          <w:sz w:val="8"/>
          <w:szCs w:val="8"/>
        </w:rPr>
      </w:pPr>
    </w:p>
    <w:p w14:paraId="11436770" w14:textId="77777777" w:rsidR="001868ED" w:rsidRPr="008E2D11" w:rsidRDefault="001868ED" w:rsidP="001868ED">
      <w:pPr>
        <w:pStyle w:val="Prrafodelista"/>
        <w:spacing w:after="80" w:line="240" w:lineRule="auto"/>
        <w:ind w:left="0"/>
        <w:rPr>
          <w:rFonts w:ascii="Arial" w:hAnsi="Arial" w:cs="Arial"/>
        </w:rPr>
      </w:pPr>
      <w:r w:rsidRPr="008E2D11">
        <w:rPr>
          <w:rFonts w:ascii="Arial" w:hAnsi="Arial" w:cs="Arial"/>
        </w:rPr>
        <w:t>Hebreos hace luego un interludio (11.13-16) con una reflexión sobre los que, como los patriarcas, fueron peregrinos en busca de una patria mejor. La anhelaron motivados por la fe, pero murieron sin alcanzarla…</w:t>
      </w:r>
    </w:p>
    <w:p w14:paraId="61E3EEF4" w14:textId="77777777" w:rsidR="001868ED" w:rsidRPr="0053244D" w:rsidRDefault="001868ED" w:rsidP="0053244D">
      <w:pPr>
        <w:spacing w:after="120" w:line="240" w:lineRule="auto"/>
        <w:ind w:left="1416"/>
        <w:jc w:val="right"/>
        <w:rPr>
          <w:rFonts w:ascii="Arial Narrow" w:hAnsi="Arial Narrow" w:cs="Arial"/>
          <w:i/>
          <w:sz w:val="20"/>
          <w:szCs w:val="20"/>
        </w:rPr>
      </w:pPr>
      <w:r w:rsidRPr="0053244D">
        <w:rPr>
          <w:rFonts w:ascii="Arial Narrow" w:hAnsi="Arial Narrow" w:cs="Arial"/>
          <w:i/>
          <w:sz w:val="20"/>
          <w:szCs w:val="20"/>
        </w:rPr>
        <w:t xml:space="preserve">Enrique </w:t>
      </w:r>
      <w:proofErr w:type="spellStart"/>
      <w:r w:rsidRPr="0053244D">
        <w:rPr>
          <w:rFonts w:ascii="Arial Narrow" w:hAnsi="Arial Narrow" w:cs="Arial"/>
          <w:i/>
          <w:sz w:val="20"/>
          <w:szCs w:val="20"/>
        </w:rPr>
        <w:t>Nardoni</w:t>
      </w:r>
      <w:proofErr w:type="spellEnd"/>
      <w:r w:rsidRPr="0053244D">
        <w:rPr>
          <w:rFonts w:ascii="Arial Narrow" w:hAnsi="Arial Narrow" w:cs="Arial"/>
          <w:i/>
          <w:sz w:val="20"/>
          <w:szCs w:val="20"/>
        </w:rPr>
        <w:t xml:space="preserve">, </w:t>
      </w:r>
      <w:r w:rsidRPr="0053244D">
        <w:rPr>
          <w:rFonts w:ascii="Arial Narrow" w:hAnsi="Arial Narrow" w:cs="Arial"/>
          <w:b/>
          <w:i/>
          <w:sz w:val="20"/>
          <w:szCs w:val="20"/>
        </w:rPr>
        <w:t>Carta a los Hebreos</w:t>
      </w:r>
      <w:r w:rsidRPr="0053244D">
        <w:rPr>
          <w:rFonts w:ascii="Arial Narrow" w:hAnsi="Arial Narrow" w:cs="Arial"/>
          <w:i/>
          <w:sz w:val="20"/>
          <w:szCs w:val="20"/>
        </w:rPr>
        <w:t xml:space="preserve">, en </w:t>
      </w:r>
      <w:r w:rsidRPr="0053244D">
        <w:rPr>
          <w:rFonts w:ascii="Arial Narrow" w:hAnsi="Arial Narrow" w:cs="Arial"/>
          <w:b/>
          <w:i/>
          <w:sz w:val="20"/>
          <w:szCs w:val="20"/>
        </w:rPr>
        <w:t xml:space="preserve">Comentario </w:t>
      </w:r>
      <w:proofErr w:type="spellStart"/>
      <w:r w:rsidRPr="0053244D">
        <w:rPr>
          <w:rFonts w:ascii="Arial Narrow" w:hAnsi="Arial Narrow" w:cs="Arial"/>
          <w:b/>
          <w:i/>
          <w:sz w:val="20"/>
          <w:szCs w:val="20"/>
        </w:rPr>
        <w:t>Biblico</w:t>
      </w:r>
      <w:proofErr w:type="spellEnd"/>
      <w:r w:rsidRPr="0053244D">
        <w:rPr>
          <w:rFonts w:ascii="Arial Narrow" w:hAnsi="Arial Narrow" w:cs="Arial"/>
          <w:b/>
          <w:i/>
          <w:sz w:val="20"/>
          <w:szCs w:val="20"/>
        </w:rPr>
        <w:t xml:space="preserve"> Latinoamericano</w:t>
      </w:r>
      <w:r w:rsidRPr="0053244D">
        <w:rPr>
          <w:rFonts w:ascii="Arial Narrow" w:hAnsi="Arial Narrow" w:cs="Arial"/>
          <w:i/>
          <w:sz w:val="20"/>
          <w:szCs w:val="20"/>
        </w:rPr>
        <w:t>, Verbo Divino, Estella, España, 2003.Hemos hecho un extracto-resumen de este comentario, pp. 1079-1081.</w:t>
      </w:r>
    </w:p>
    <w:p w14:paraId="0052FA7C" w14:textId="77777777" w:rsidR="001868ED" w:rsidRPr="001748FB" w:rsidRDefault="001868ED" w:rsidP="0053244D">
      <w:pPr>
        <w:shd w:val="clear" w:color="auto" w:fill="4F6228" w:themeFill="accent3" w:themeFillShade="80"/>
        <w:spacing w:after="0" w:line="240" w:lineRule="auto"/>
        <w:rPr>
          <w:rFonts w:ascii="Arial" w:hAnsi="Arial" w:cs="Arial"/>
          <w:b/>
          <w:color w:val="FFFFFF" w:themeColor="background1"/>
        </w:rPr>
      </w:pPr>
      <w:r w:rsidRPr="001748FB">
        <w:rPr>
          <w:rFonts w:ascii="Arial" w:hAnsi="Arial" w:cs="Arial"/>
          <w:b/>
          <w:color w:val="FFFFFF" w:themeColor="background1"/>
        </w:rPr>
        <w:t>R</w:t>
      </w:r>
      <w:r w:rsidR="000A3236">
        <w:rPr>
          <w:rFonts w:ascii="Arial" w:hAnsi="Arial" w:cs="Arial"/>
          <w:b/>
          <w:color w:val="FFFFFF" w:themeColor="background1"/>
        </w:rPr>
        <w:t>ecursos para la acción pastoral</w:t>
      </w:r>
    </w:p>
    <w:p w14:paraId="0A60137C" w14:textId="77777777" w:rsidR="001868ED" w:rsidRPr="001748FB" w:rsidRDefault="001868ED" w:rsidP="0053244D">
      <w:pPr>
        <w:pStyle w:val="Prrafodelista"/>
        <w:spacing w:after="0" w:line="240" w:lineRule="auto"/>
        <w:ind w:left="362"/>
        <w:rPr>
          <w:rFonts w:ascii="Arial" w:hAnsi="Arial" w:cs="Arial"/>
          <w:b/>
          <w:sz w:val="12"/>
          <w:szCs w:val="12"/>
        </w:rPr>
      </w:pPr>
    </w:p>
    <w:p w14:paraId="22D82483" w14:textId="77777777" w:rsidR="001868ED" w:rsidRPr="001748FB" w:rsidRDefault="001868ED" w:rsidP="001868ED">
      <w:pPr>
        <w:pStyle w:val="Prrafodelista"/>
        <w:numPr>
          <w:ilvl w:val="0"/>
          <w:numId w:val="5"/>
        </w:numPr>
        <w:spacing w:after="80" w:line="240" w:lineRule="auto"/>
        <w:ind w:left="362"/>
        <w:rPr>
          <w:rFonts w:ascii="Arial" w:hAnsi="Arial" w:cs="Arial"/>
          <w:b/>
        </w:rPr>
      </w:pPr>
      <w:r w:rsidRPr="001748FB">
        <w:rPr>
          <w:rFonts w:ascii="Arial" w:hAnsi="Arial" w:cs="Arial"/>
          <w:b/>
        </w:rPr>
        <w:t>El sacramento del pan</w:t>
      </w:r>
    </w:p>
    <w:p w14:paraId="58FD7ABD" w14:textId="77777777" w:rsidR="001868ED" w:rsidRPr="001748FB" w:rsidRDefault="001868ED" w:rsidP="001868ED">
      <w:pPr>
        <w:pStyle w:val="Prrafodelista"/>
        <w:spacing w:after="80" w:line="240" w:lineRule="auto"/>
        <w:ind w:left="362"/>
        <w:rPr>
          <w:rFonts w:ascii="Arial" w:hAnsi="Arial" w:cs="Arial"/>
          <w:b/>
          <w:sz w:val="8"/>
          <w:szCs w:val="8"/>
        </w:rPr>
      </w:pPr>
    </w:p>
    <w:p w14:paraId="0F5A885B" w14:textId="0BF68104" w:rsidR="001868ED" w:rsidRPr="001748FB" w:rsidRDefault="001868ED" w:rsidP="001868ED">
      <w:pPr>
        <w:pStyle w:val="Prrafodelista"/>
        <w:spacing w:after="80" w:line="240" w:lineRule="auto"/>
        <w:ind w:left="2"/>
        <w:rPr>
          <w:rFonts w:ascii="Arial" w:hAnsi="Arial" w:cs="Arial"/>
        </w:rPr>
      </w:pPr>
      <w:r w:rsidRPr="001748FB">
        <w:rPr>
          <w:rFonts w:ascii="Arial" w:hAnsi="Arial" w:cs="Arial"/>
        </w:rPr>
        <w:t>De vez en cuando allá en casa se hace pan. En una gran ciudad, con tantas panaderías, y en un departamento, esto no deja de ser extraño. ¡Alguien se da el</w:t>
      </w:r>
      <w:r w:rsidR="001D40F2">
        <w:rPr>
          <w:rFonts w:ascii="Arial" w:hAnsi="Arial" w:cs="Arial"/>
        </w:rPr>
        <w:t xml:space="preserve"> lujo o el trabajo de hacer pan!</w:t>
      </w:r>
      <w:r w:rsidRPr="001748FB">
        <w:rPr>
          <w:rFonts w:ascii="Arial" w:hAnsi="Arial" w:cs="Arial"/>
        </w:rPr>
        <w:t xml:space="preserve"> No es una necesidad. Ni es pan para matar el hambre. Hacer el pan obedece a un rito antiguo. Surge de una necesidad más fundamental que la de saciar el hambre. Se repite un gesto arquetípico. El hombre primitivo repetía algunos gestos, gestos primordiales con los que se sentía unido al origen de las cosas y al sentido latente del cosmos. También en este caso se repite un gesto lleno de sentido humano que va más allá de las necesidades inmediatas.</w:t>
      </w:r>
    </w:p>
    <w:p w14:paraId="1F2DC535" w14:textId="77777777" w:rsidR="001868ED" w:rsidRPr="001748FB" w:rsidRDefault="001868ED" w:rsidP="001868ED">
      <w:pPr>
        <w:pStyle w:val="Prrafodelista"/>
        <w:spacing w:after="80" w:line="240" w:lineRule="auto"/>
        <w:ind w:left="2"/>
        <w:rPr>
          <w:rFonts w:ascii="Arial" w:hAnsi="Arial" w:cs="Arial"/>
          <w:sz w:val="8"/>
          <w:szCs w:val="8"/>
        </w:rPr>
      </w:pPr>
    </w:p>
    <w:p w14:paraId="39F333EF" w14:textId="77777777" w:rsidR="001868ED" w:rsidRPr="001748FB" w:rsidRDefault="001868ED" w:rsidP="001868ED">
      <w:pPr>
        <w:pStyle w:val="Prrafodelista"/>
        <w:spacing w:after="80" w:line="240" w:lineRule="auto"/>
        <w:ind w:left="2"/>
        <w:rPr>
          <w:rFonts w:ascii="Arial" w:hAnsi="Arial" w:cs="Arial"/>
        </w:rPr>
      </w:pPr>
      <w:r w:rsidRPr="001748FB">
        <w:rPr>
          <w:rFonts w:ascii="Arial" w:hAnsi="Arial" w:cs="Arial"/>
        </w:rPr>
        <w:t>Ahora el pan se hace en la estrechez del horno de una estufa de gas. Ya no es como en otros tiempos, en un enorme horno de ladrillos. El pan se amasa con la mano. Largamente. Las cosas no se amasan sin dolor. Se cocía y se repartía entre los hermanos, que eran muchos y ahora ya están fuera, tiene sus familias y sus hijos. Para todos ellos el pan era sabroso. “Era el pan de mamá”. Había algo especial en él que no tenía el pan anónimo, sin historia, comprado en la panadería del portugués de al lado o en el supermercado del centro.</w:t>
      </w:r>
    </w:p>
    <w:p w14:paraId="421C1BB6" w14:textId="77777777" w:rsidR="001868ED" w:rsidRPr="001748FB" w:rsidRDefault="001868ED" w:rsidP="001868ED">
      <w:pPr>
        <w:pStyle w:val="Prrafodelista"/>
        <w:spacing w:after="80" w:line="240" w:lineRule="auto"/>
        <w:ind w:left="2"/>
        <w:rPr>
          <w:rFonts w:ascii="Arial" w:hAnsi="Arial" w:cs="Arial"/>
          <w:sz w:val="8"/>
          <w:szCs w:val="8"/>
        </w:rPr>
      </w:pPr>
    </w:p>
    <w:p w14:paraId="4B5FDE52" w14:textId="77777777" w:rsidR="001868ED" w:rsidRPr="001748FB" w:rsidRDefault="001868ED" w:rsidP="001868ED">
      <w:pPr>
        <w:pStyle w:val="Prrafodelista"/>
        <w:spacing w:after="80" w:line="240" w:lineRule="auto"/>
        <w:ind w:left="2"/>
        <w:rPr>
          <w:rFonts w:ascii="Arial" w:hAnsi="Arial" w:cs="Arial"/>
        </w:rPr>
      </w:pPr>
      <w:r w:rsidRPr="001748FB">
        <w:rPr>
          <w:rFonts w:ascii="Arial" w:hAnsi="Arial" w:cs="Arial"/>
        </w:rPr>
        <w:lastRenderedPageBreak/>
        <w:t>¿Qué tiene ese pan? ¿Por qué se reparte entre los miembros de la familia? Porque ese pan es un pan sacramental. Está hecho de harina de trigo y con todos los ingredientes de cualquier pan. Sin embargo, es diferente. Diferente porque solamente él evoca otra realidad humana que se hace presente en ese pan hecho por la mamá, con sus cabellos blancos, ya viuda, pero ligada a los gestos originarios de la vida, y, por eso, al sentido profundo que lleva consigo cada cosa familiar.</w:t>
      </w:r>
    </w:p>
    <w:p w14:paraId="37E0DB63" w14:textId="77777777" w:rsidR="001868ED" w:rsidRPr="001748FB" w:rsidRDefault="001868ED" w:rsidP="001868ED">
      <w:pPr>
        <w:pStyle w:val="Prrafodelista"/>
        <w:spacing w:after="80" w:line="240" w:lineRule="auto"/>
        <w:ind w:left="2"/>
        <w:rPr>
          <w:rFonts w:ascii="Arial" w:hAnsi="Arial" w:cs="Arial"/>
          <w:sz w:val="8"/>
          <w:szCs w:val="8"/>
        </w:rPr>
      </w:pPr>
    </w:p>
    <w:p w14:paraId="484D3882" w14:textId="77777777" w:rsidR="001868ED" w:rsidRPr="001748FB" w:rsidRDefault="001868ED" w:rsidP="004C4781">
      <w:pPr>
        <w:pStyle w:val="Prrafodelista"/>
        <w:spacing w:after="0" w:line="240" w:lineRule="auto"/>
        <w:ind w:left="2"/>
        <w:rPr>
          <w:rFonts w:ascii="Arial" w:hAnsi="Arial" w:cs="Arial"/>
        </w:rPr>
      </w:pPr>
      <w:r w:rsidRPr="001748FB">
        <w:rPr>
          <w:rFonts w:ascii="Arial" w:hAnsi="Arial" w:cs="Arial"/>
        </w:rPr>
        <w:t>Ese pan evoca el recuerdo de un pasado, cuando se cocía semanalmente con mucho sacrificio. Eran once bocas, como pajaritos, esperando el alimento materno. Temprano se levantaba aquella mujer que se convirtió en el símbolo de la mujer fuerte y de la gran mamá. Amontonaba mucha harina de trigo blanquísima. Tomaba el fermento y añadía muchos huevos. Y después, con brazo fuerte y mano vigorosa, revolvía todo aquello hasta que se formaba una masa uniforme. La cubría con un poco de harina de maíz, más gruesa, y finalmente, con una enorme servilleta blanca.</w:t>
      </w:r>
    </w:p>
    <w:p w14:paraId="557DC15F" w14:textId="77777777" w:rsidR="001868ED" w:rsidRPr="001748FB" w:rsidRDefault="001868ED" w:rsidP="001868ED">
      <w:pPr>
        <w:pStyle w:val="Prrafodelista"/>
        <w:spacing w:after="80" w:line="240" w:lineRule="auto"/>
        <w:ind w:left="2"/>
        <w:rPr>
          <w:rFonts w:ascii="Arial" w:hAnsi="Arial" w:cs="Arial"/>
          <w:sz w:val="8"/>
          <w:szCs w:val="8"/>
        </w:rPr>
      </w:pPr>
    </w:p>
    <w:p w14:paraId="547033CD" w14:textId="77777777" w:rsidR="001868ED" w:rsidRPr="001748FB" w:rsidRDefault="001868ED" w:rsidP="001868ED">
      <w:pPr>
        <w:pStyle w:val="Prrafodelista"/>
        <w:spacing w:after="80" w:line="240" w:lineRule="auto"/>
        <w:ind w:left="2"/>
        <w:rPr>
          <w:rFonts w:ascii="Arial" w:hAnsi="Arial" w:cs="Arial"/>
        </w:rPr>
      </w:pPr>
      <w:r w:rsidRPr="001748FB">
        <w:rPr>
          <w:rFonts w:ascii="Arial" w:hAnsi="Arial" w:cs="Arial"/>
        </w:rPr>
        <w:t>Cuando nos levantábamos ya estaba sobre la mesa la enorme masa. Nosotros, aún pequeños, espiábamos por debajo de la servilleta para ver la masa esponjada y blanda. A escondidas, con el dedo índice, tomábamos un poco de masa y la cocinábamos en el hierro caliente del fogón de leña. Después venía el fuego del horno. Se necesitaba mucha leña. Las peleas eran frecuentes… ¿A quién le toca hoy ir a buscar la leña? Pero cuando salía el pan rosado como la salud, todos se alegraban. Los ojos de mamá brillaban entre el sudor del rostro enjugado con el delantal blanco.</w:t>
      </w:r>
    </w:p>
    <w:p w14:paraId="6F801497" w14:textId="77777777" w:rsidR="001868ED" w:rsidRPr="001748FB" w:rsidRDefault="001868ED" w:rsidP="001868ED">
      <w:pPr>
        <w:pStyle w:val="Prrafodelista"/>
        <w:spacing w:after="80" w:line="240" w:lineRule="auto"/>
        <w:ind w:left="2"/>
        <w:rPr>
          <w:rFonts w:ascii="Arial" w:hAnsi="Arial" w:cs="Arial"/>
          <w:sz w:val="8"/>
          <w:szCs w:val="8"/>
        </w:rPr>
      </w:pPr>
    </w:p>
    <w:p w14:paraId="1FA2CBE2" w14:textId="77777777" w:rsidR="001868ED" w:rsidRPr="001748FB" w:rsidRDefault="001868ED" w:rsidP="001868ED">
      <w:pPr>
        <w:pStyle w:val="Prrafodelista"/>
        <w:spacing w:after="80" w:line="240" w:lineRule="auto"/>
        <w:ind w:left="2"/>
        <w:rPr>
          <w:rFonts w:ascii="Arial" w:hAnsi="Arial" w:cs="Arial"/>
        </w:rPr>
      </w:pPr>
      <w:r w:rsidRPr="001748FB">
        <w:rPr>
          <w:rFonts w:ascii="Arial" w:hAnsi="Arial" w:cs="Arial"/>
        </w:rPr>
        <w:t>Como en un ritual, todos tomaban un trozo. El pan nunca se cortaba. Hasta hoy. El pan se partía. Tal vez para recordar a Aquel que fue reconocido al partir el pan (</w:t>
      </w:r>
      <w:proofErr w:type="spellStart"/>
      <w:r w:rsidRPr="001748FB">
        <w:rPr>
          <w:rFonts w:ascii="Arial" w:hAnsi="Arial" w:cs="Arial"/>
        </w:rPr>
        <w:t>cf</w:t>
      </w:r>
      <w:proofErr w:type="spellEnd"/>
      <w:r w:rsidRPr="001748FB">
        <w:rPr>
          <w:rFonts w:ascii="Arial" w:hAnsi="Arial" w:cs="Arial"/>
        </w:rPr>
        <w:t xml:space="preserve"> </w:t>
      </w:r>
      <w:proofErr w:type="spellStart"/>
      <w:r w:rsidRPr="001748FB">
        <w:rPr>
          <w:rFonts w:ascii="Arial" w:hAnsi="Arial" w:cs="Arial"/>
        </w:rPr>
        <w:t>Lc</w:t>
      </w:r>
      <w:proofErr w:type="spellEnd"/>
      <w:r w:rsidRPr="001748FB">
        <w:rPr>
          <w:rFonts w:ascii="Arial" w:hAnsi="Arial" w:cs="Arial"/>
        </w:rPr>
        <w:t xml:space="preserve"> 24.30,35).</w:t>
      </w:r>
    </w:p>
    <w:p w14:paraId="43746DA6" w14:textId="77777777" w:rsidR="001868ED" w:rsidRPr="001748FB" w:rsidRDefault="001868ED" w:rsidP="001868ED">
      <w:pPr>
        <w:pStyle w:val="Prrafodelista"/>
        <w:spacing w:after="80" w:line="240" w:lineRule="auto"/>
        <w:ind w:left="2"/>
        <w:rPr>
          <w:rFonts w:ascii="Arial" w:hAnsi="Arial" w:cs="Arial"/>
          <w:sz w:val="8"/>
          <w:szCs w:val="8"/>
        </w:rPr>
      </w:pPr>
    </w:p>
    <w:p w14:paraId="649F5D42" w14:textId="77777777" w:rsidR="001868ED" w:rsidRDefault="001868ED" w:rsidP="001868ED">
      <w:pPr>
        <w:pStyle w:val="Prrafodelista"/>
        <w:spacing w:after="80" w:line="240" w:lineRule="auto"/>
        <w:ind w:left="2"/>
        <w:rPr>
          <w:rFonts w:ascii="Arial" w:hAnsi="Arial" w:cs="Arial"/>
        </w:rPr>
      </w:pPr>
      <w:r w:rsidRPr="001748FB">
        <w:rPr>
          <w:rFonts w:ascii="Arial" w:hAnsi="Arial" w:cs="Arial"/>
        </w:rPr>
        <w:t>Aquel pan amasado en el dolor, fermentado en la expectativa, cocido con sudor y comido con alegría es un símbolo fundamental de la vida. Siempre que papá viajaba, mamá lo esperaba con una gran hornada de pan. Y él, como nosotros los niños, se alegraba con el pan fresco, que comíamos con queso o salame y una buena copa de vino. Nadie como él gozaba tanto del sabor de la existencia sencilla, con la frugalidad gene</w:t>
      </w:r>
      <w:r w:rsidR="0053244D">
        <w:rPr>
          <w:rFonts w:ascii="Arial" w:hAnsi="Arial" w:cs="Arial"/>
        </w:rPr>
        <w:t>rosa de estos alimentos primari</w:t>
      </w:r>
      <w:r w:rsidRPr="001748FB">
        <w:rPr>
          <w:rFonts w:ascii="Arial" w:hAnsi="Arial" w:cs="Arial"/>
        </w:rPr>
        <w:t>os de la humanidad.</w:t>
      </w:r>
    </w:p>
    <w:p w14:paraId="50C992A7" w14:textId="77777777" w:rsidR="001868ED" w:rsidRPr="001748FB" w:rsidRDefault="001868ED" w:rsidP="001868ED">
      <w:pPr>
        <w:pStyle w:val="Prrafodelista"/>
        <w:spacing w:after="80" w:line="240" w:lineRule="auto"/>
        <w:ind w:left="2"/>
        <w:rPr>
          <w:rFonts w:ascii="Arial" w:hAnsi="Arial" w:cs="Arial"/>
          <w:sz w:val="8"/>
          <w:szCs w:val="8"/>
        </w:rPr>
      </w:pPr>
    </w:p>
    <w:p w14:paraId="600BFD2A" w14:textId="77777777" w:rsidR="004C4781" w:rsidRPr="004C4781" w:rsidRDefault="001868ED" w:rsidP="004C4781">
      <w:pPr>
        <w:pStyle w:val="Prrafodelista"/>
        <w:spacing w:after="80" w:line="240" w:lineRule="auto"/>
        <w:ind w:left="2"/>
        <w:rPr>
          <w:rFonts w:ascii="Arial" w:hAnsi="Arial" w:cs="Arial"/>
        </w:rPr>
      </w:pPr>
      <w:r w:rsidRPr="001748FB">
        <w:rPr>
          <w:rFonts w:ascii="Arial" w:hAnsi="Arial" w:cs="Arial"/>
        </w:rPr>
        <w:t>Ahora, cuando se hace el pan en el departamento, cuando se distribuye entre los hermanos, es para recordar el gesto de otros tiempos. Ninguno de los hermanos percibe esto. Quien lo sabe es el inconsciente y las estructuras profundas de la vida. El pan trae a la memoria consciente lo que está encubierto en las profundidades del inconsciente familiar. Éste siempre puede reavivarse y revivirse.</w:t>
      </w:r>
      <w:r w:rsidR="004C4781">
        <w:rPr>
          <w:rFonts w:ascii="Arial" w:hAnsi="Arial" w:cs="Arial"/>
        </w:rPr>
        <w:t xml:space="preserve"> </w:t>
      </w:r>
      <w:r w:rsidR="004C4781" w:rsidRPr="004C4781">
        <w:rPr>
          <w:rFonts w:ascii="Arial" w:hAnsi="Arial" w:cs="Arial"/>
        </w:rPr>
        <w:t>Para los hermanos este pan será el mejor del mundo. No porque sea fruto de alguna fórmula secreta, con la que los negociantes pudieran hacer fortuna, sino porque es un pan arquetípico y sacramental. Como sacramento participa de la vida de los hermanos. Es bueno para el corazón. Alimenta el espíritu de la vida. Está saturado de un significado que se trasluce y transparente en su materialidad de pan.</w:t>
      </w:r>
    </w:p>
    <w:p w14:paraId="46FC0EB2" w14:textId="77777777" w:rsidR="004C4781" w:rsidRPr="007D5AB1" w:rsidRDefault="004C4781" w:rsidP="004C4781">
      <w:pPr>
        <w:spacing w:after="0" w:line="240" w:lineRule="auto"/>
        <w:jc w:val="right"/>
        <w:rPr>
          <w:rFonts w:ascii="Arial Narrow" w:hAnsi="Arial Narrow" w:cs="Arial"/>
          <w:i/>
          <w:sz w:val="20"/>
          <w:szCs w:val="20"/>
        </w:rPr>
      </w:pPr>
      <w:r w:rsidRPr="007D5AB1">
        <w:rPr>
          <w:rFonts w:ascii="Arial Narrow" w:hAnsi="Arial Narrow" w:cs="Arial"/>
          <w:i/>
          <w:sz w:val="20"/>
          <w:szCs w:val="20"/>
        </w:rPr>
        <w:t xml:space="preserve">Leonardo </w:t>
      </w:r>
      <w:proofErr w:type="spellStart"/>
      <w:r w:rsidRPr="007D5AB1">
        <w:rPr>
          <w:rFonts w:ascii="Arial Narrow" w:hAnsi="Arial Narrow" w:cs="Arial"/>
          <w:i/>
          <w:sz w:val="20"/>
          <w:szCs w:val="20"/>
        </w:rPr>
        <w:t>Boff</w:t>
      </w:r>
      <w:proofErr w:type="spellEnd"/>
      <w:r w:rsidRPr="007D5AB1">
        <w:rPr>
          <w:rFonts w:ascii="Arial Narrow" w:hAnsi="Arial Narrow" w:cs="Arial"/>
          <w:i/>
          <w:sz w:val="20"/>
          <w:szCs w:val="20"/>
        </w:rPr>
        <w:t xml:space="preserve">, </w:t>
      </w:r>
      <w:r w:rsidRPr="007D5AB1">
        <w:rPr>
          <w:rFonts w:ascii="Arial Narrow" w:hAnsi="Arial Narrow" w:cs="Arial"/>
          <w:b/>
          <w:i/>
          <w:sz w:val="20"/>
          <w:szCs w:val="20"/>
        </w:rPr>
        <w:t>Los sacramentos de la vida y la vida de los sacramentos</w:t>
      </w:r>
      <w:r w:rsidRPr="007D5AB1">
        <w:rPr>
          <w:rFonts w:ascii="Arial Narrow" w:hAnsi="Arial Narrow" w:cs="Arial"/>
          <w:i/>
          <w:sz w:val="20"/>
          <w:szCs w:val="20"/>
        </w:rPr>
        <w:t xml:space="preserve">, Santa María, Bs As, 2014, </w:t>
      </w:r>
      <w:proofErr w:type="spellStart"/>
      <w:r w:rsidRPr="007D5AB1">
        <w:rPr>
          <w:rFonts w:ascii="Arial Narrow" w:hAnsi="Arial Narrow" w:cs="Arial"/>
          <w:i/>
          <w:sz w:val="20"/>
          <w:szCs w:val="20"/>
        </w:rPr>
        <w:t>pp</w:t>
      </w:r>
      <w:proofErr w:type="spellEnd"/>
      <w:r w:rsidRPr="007D5AB1">
        <w:rPr>
          <w:rFonts w:ascii="Arial Narrow" w:hAnsi="Arial Narrow" w:cs="Arial"/>
          <w:i/>
          <w:sz w:val="20"/>
          <w:szCs w:val="20"/>
        </w:rPr>
        <w:t xml:space="preserve"> 24-26. </w:t>
      </w:r>
    </w:p>
    <w:p w14:paraId="4ECCA5B8" w14:textId="77777777" w:rsidR="001868ED" w:rsidRDefault="004C4781" w:rsidP="004C4781">
      <w:pPr>
        <w:spacing w:after="0" w:line="240" w:lineRule="auto"/>
        <w:jc w:val="right"/>
        <w:rPr>
          <w:rFonts w:ascii="Arial Narrow" w:hAnsi="Arial Narrow" w:cs="Arial"/>
          <w:i/>
          <w:sz w:val="18"/>
          <w:szCs w:val="18"/>
        </w:rPr>
      </w:pPr>
      <w:r w:rsidRPr="007D5AB1">
        <w:rPr>
          <w:rFonts w:ascii="Arial Narrow" w:hAnsi="Arial Narrow" w:cs="Arial"/>
          <w:i/>
          <w:sz w:val="20"/>
          <w:szCs w:val="20"/>
        </w:rPr>
        <w:t>Continuamos este texto en los Recursos del próximo domingo</w:t>
      </w:r>
      <w:r w:rsidRPr="004C4781">
        <w:rPr>
          <w:rFonts w:ascii="Arial Narrow" w:hAnsi="Arial Narrow" w:cs="Arial"/>
          <w:i/>
          <w:sz w:val="18"/>
          <w:szCs w:val="18"/>
        </w:rPr>
        <w:t>.</w:t>
      </w:r>
    </w:p>
    <w:p w14:paraId="41E8E630" w14:textId="77777777" w:rsidR="000A209D" w:rsidRPr="000A209D" w:rsidRDefault="000A209D" w:rsidP="000A209D">
      <w:pPr>
        <w:pStyle w:val="Prrafodelista"/>
        <w:numPr>
          <w:ilvl w:val="0"/>
          <w:numId w:val="5"/>
        </w:numPr>
        <w:spacing w:after="80" w:line="240" w:lineRule="auto"/>
        <w:rPr>
          <w:rFonts w:ascii="Arial" w:hAnsi="Arial" w:cs="Arial"/>
          <w:b/>
          <w:bCs/>
        </w:rPr>
      </w:pPr>
      <w:r w:rsidRPr="000A209D">
        <w:rPr>
          <w:rFonts w:ascii="Arial" w:hAnsi="Arial" w:cs="Arial"/>
          <w:b/>
          <w:bCs/>
        </w:rPr>
        <w:t xml:space="preserve">Postdata para colegas </w:t>
      </w:r>
      <w:r w:rsidRPr="000A209D">
        <w:rPr>
          <w:rFonts w:ascii="Arial Narrow" w:hAnsi="Arial Narrow" w:cs="Arial"/>
          <w:i/>
          <w:iCs/>
          <w:sz w:val="20"/>
          <w:szCs w:val="20"/>
        </w:rPr>
        <w:t>– Roberto Ríos</w:t>
      </w:r>
    </w:p>
    <w:p w14:paraId="1ED3A9B0" w14:textId="77777777" w:rsidR="000A209D" w:rsidRPr="00195001" w:rsidRDefault="000A209D" w:rsidP="000A209D">
      <w:pPr>
        <w:spacing w:after="80" w:line="240" w:lineRule="auto"/>
        <w:ind w:left="708"/>
        <w:rPr>
          <w:rFonts w:ascii="Arial" w:hAnsi="Arial" w:cs="Arial"/>
          <w:i/>
          <w:iCs/>
        </w:rPr>
      </w:pPr>
      <w:r w:rsidRPr="00195001">
        <w:rPr>
          <w:rFonts w:ascii="Arial" w:hAnsi="Arial" w:cs="Arial"/>
          <w:i/>
          <w:iCs/>
        </w:rPr>
        <w:t>Publicamos</w:t>
      </w:r>
      <w:r>
        <w:rPr>
          <w:rFonts w:ascii="Arial" w:hAnsi="Arial" w:cs="Arial"/>
          <w:i/>
          <w:iCs/>
        </w:rPr>
        <w:t>, muy resumidamente,</w:t>
      </w:r>
      <w:r w:rsidRPr="00195001">
        <w:rPr>
          <w:rFonts w:ascii="Arial" w:hAnsi="Arial" w:cs="Arial"/>
          <w:i/>
          <w:iCs/>
        </w:rPr>
        <w:t xml:space="preserve"> el “Postdata para colegas” que escribió el pastor Roberto Ríos, al final del libro </w:t>
      </w:r>
      <w:r w:rsidRPr="00B3205E">
        <w:rPr>
          <w:rFonts w:ascii="Arial" w:hAnsi="Arial" w:cs="Arial"/>
          <w:b/>
          <w:bCs/>
          <w:i/>
          <w:iCs/>
        </w:rPr>
        <w:t>¿Vale la pena amar?</w:t>
      </w:r>
      <w:r w:rsidRPr="00195001">
        <w:rPr>
          <w:rFonts w:ascii="Arial" w:hAnsi="Arial" w:cs="Arial"/>
          <w:i/>
          <w:iCs/>
        </w:rPr>
        <w:t>” que recoge algunas de las emisiones radiales “Cristo vive” transmitidas por diferentes radioemisoras de la Argentina y de otros países de América Latina. Fueron el intento, decía Roberto, de “ofrecer algunas reflexiones ágiles en cuanto a temas fundamentales” para la gente de hoy.</w:t>
      </w:r>
    </w:p>
    <w:p w14:paraId="39218E25" w14:textId="77777777" w:rsidR="000A209D" w:rsidRDefault="000A209D" w:rsidP="000A209D">
      <w:pPr>
        <w:spacing w:after="80" w:line="240" w:lineRule="auto"/>
        <w:rPr>
          <w:rFonts w:ascii="Arial" w:hAnsi="Arial" w:cs="Arial"/>
        </w:rPr>
      </w:pPr>
      <w:r>
        <w:rPr>
          <w:rFonts w:ascii="Arial" w:hAnsi="Arial" w:cs="Arial"/>
        </w:rPr>
        <w:t>“Estas palabras finales están dirigidas a los colegas, escritores y predicadores cristianos, que hubieran sobrevivido hasta aquí a la lectura de la presente obra.</w:t>
      </w:r>
    </w:p>
    <w:p w14:paraId="5756E6AD" w14:textId="7008212B" w:rsidR="000A209D" w:rsidRDefault="000A209D" w:rsidP="000A209D">
      <w:pPr>
        <w:spacing w:after="80" w:line="240" w:lineRule="auto"/>
        <w:rPr>
          <w:rFonts w:ascii="Arial" w:hAnsi="Arial" w:cs="Arial"/>
        </w:rPr>
      </w:pPr>
      <w:r>
        <w:rPr>
          <w:rFonts w:ascii="Arial" w:hAnsi="Arial" w:cs="Arial"/>
        </w:rPr>
        <w:t xml:space="preserve">“Casi todos estos capítulos comienzan, no con una cita bíblica, sino con algún comentario de mayor o menor actualidad, ya que, estamos convencidos de que en estos tiempos (eran los años 80 del aporreado siglo XX) la apelación a las Escrituras no basta para captar la atención siquiera de la mayor parte de los cristianos piadosos, atendidos por otros medios de comunicación más masivos y directos… </w:t>
      </w:r>
    </w:p>
    <w:p w14:paraId="3BDC4E65" w14:textId="77777777" w:rsidR="000A209D" w:rsidRDefault="000A209D" w:rsidP="000A209D">
      <w:pPr>
        <w:spacing w:after="80" w:line="240" w:lineRule="auto"/>
        <w:rPr>
          <w:rFonts w:ascii="Arial" w:hAnsi="Arial" w:cs="Arial"/>
        </w:rPr>
      </w:pPr>
      <w:r>
        <w:rPr>
          <w:rFonts w:ascii="Arial" w:hAnsi="Arial" w:cs="Arial"/>
        </w:rPr>
        <w:t xml:space="preserve">Pero, sigue el pastor Roberto Ríos, “también es cierto que, así como procuramos iniciar con algo que preocupa o interesa a la gente de hoy, también entendemos que la comunicación del Evangelio siempre tiene que terminar, por lo menos, con el testimonio de Jesucristo. Aquí nos separamos de otra de las tradiciones que hemos heredado, la del liberalismo teológico, que se </w:t>
      </w:r>
      <w:r>
        <w:rPr>
          <w:rFonts w:ascii="Arial" w:hAnsi="Arial" w:cs="Arial"/>
        </w:rPr>
        <w:lastRenderedPageBreak/>
        <w:t xml:space="preserve">entretenía muchas veces en reflexiones éticas sin llegar al testimonio claro y definido (…) y se circunscribían a lo temporal e inmediato y que, a lo sumo, citaban a Jesús como un ejemplo digno de emulación. </w:t>
      </w:r>
    </w:p>
    <w:p w14:paraId="0DB8407A" w14:textId="77777777" w:rsidR="000A209D" w:rsidRDefault="000A209D" w:rsidP="000A209D">
      <w:pPr>
        <w:spacing w:after="80" w:line="240" w:lineRule="auto"/>
        <w:rPr>
          <w:rFonts w:ascii="Arial" w:hAnsi="Arial" w:cs="Arial"/>
        </w:rPr>
      </w:pPr>
      <w:r>
        <w:rPr>
          <w:rFonts w:ascii="Arial" w:hAnsi="Arial" w:cs="Arial"/>
        </w:rPr>
        <w:t>Nosotros “entendemos que no hay proclamación cristiana sin alguna presentación del personaje que realmente importa, Jesucristo, en la plenitud de su personalidad y de sus enseñanzas, desde su nacimiento hasta su resurrección.”</w:t>
      </w:r>
    </w:p>
    <w:p w14:paraId="55247C71" w14:textId="49ED59B2" w:rsidR="000A209D" w:rsidRPr="000A209D" w:rsidRDefault="000A209D" w:rsidP="000A209D">
      <w:pPr>
        <w:spacing w:after="80" w:line="240" w:lineRule="auto"/>
        <w:ind w:left="4956"/>
        <w:jc w:val="right"/>
        <w:rPr>
          <w:rFonts w:ascii="Arial Narrow" w:hAnsi="Arial Narrow" w:cs="Arial"/>
          <w:i/>
          <w:iCs/>
          <w:sz w:val="20"/>
          <w:szCs w:val="20"/>
        </w:rPr>
      </w:pPr>
      <w:r w:rsidRPr="00B3205E">
        <w:rPr>
          <w:rFonts w:ascii="Arial Narrow" w:hAnsi="Arial Narrow" w:cs="Arial"/>
          <w:i/>
          <w:iCs/>
          <w:sz w:val="20"/>
          <w:szCs w:val="20"/>
        </w:rPr>
        <w:t xml:space="preserve">Roberto Ríos, </w:t>
      </w:r>
      <w:r w:rsidRPr="00B3205E">
        <w:rPr>
          <w:rFonts w:ascii="Arial Narrow" w:hAnsi="Arial Narrow" w:cs="Arial"/>
          <w:b/>
          <w:bCs/>
          <w:i/>
          <w:iCs/>
          <w:sz w:val="20"/>
          <w:szCs w:val="20"/>
        </w:rPr>
        <w:t>¿Vale la pena amar? Reflexiones sobre la vida de todos los días.</w:t>
      </w:r>
      <w:r w:rsidRPr="00B3205E">
        <w:rPr>
          <w:rFonts w:ascii="Arial Narrow" w:hAnsi="Arial Narrow" w:cs="Arial"/>
          <w:i/>
          <w:iCs/>
          <w:sz w:val="20"/>
          <w:szCs w:val="20"/>
        </w:rPr>
        <w:t xml:space="preserve"> La Aurora, Buenos Aires, 1980.</w:t>
      </w:r>
    </w:p>
    <w:p w14:paraId="6A36585D" w14:textId="77777777" w:rsidR="000A209D" w:rsidRPr="004C4781" w:rsidRDefault="000A209D" w:rsidP="001868ED">
      <w:pPr>
        <w:spacing w:after="0" w:line="240" w:lineRule="auto"/>
        <w:rPr>
          <w:rFonts w:ascii="Arial Narrow" w:hAnsi="Arial Narrow" w:cs="Arial"/>
          <w:b/>
          <w:sz w:val="12"/>
          <w:szCs w:val="12"/>
        </w:rPr>
      </w:pPr>
    </w:p>
    <w:p w14:paraId="5A6E9B0F" w14:textId="77777777" w:rsidR="001868ED" w:rsidRPr="001748FB" w:rsidRDefault="001868ED" w:rsidP="001868ED">
      <w:pPr>
        <w:shd w:val="clear" w:color="auto" w:fill="4F6228" w:themeFill="accent3" w:themeFillShade="80"/>
        <w:spacing w:after="0" w:line="240" w:lineRule="auto"/>
        <w:ind w:left="2"/>
        <w:rPr>
          <w:rFonts w:ascii="Arial" w:hAnsi="Arial" w:cs="Arial"/>
          <w:b/>
          <w:color w:val="FFFFFF" w:themeColor="background1"/>
        </w:rPr>
      </w:pPr>
      <w:r w:rsidRPr="001748FB">
        <w:rPr>
          <w:rFonts w:ascii="Arial" w:hAnsi="Arial" w:cs="Arial"/>
          <w:b/>
          <w:color w:val="FFFFFF" w:themeColor="background1"/>
        </w:rPr>
        <w:t>Recursos para la</w:t>
      </w:r>
      <w:r w:rsidR="0053244D">
        <w:rPr>
          <w:rFonts w:ascii="Arial" w:hAnsi="Arial" w:cs="Arial"/>
          <w:b/>
          <w:color w:val="FFFFFF" w:themeColor="background1"/>
        </w:rPr>
        <w:t xml:space="preserve"> liturgia del culto comunitario</w:t>
      </w:r>
    </w:p>
    <w:p w14:paraId="603F7566" w14:textId="77777777" w:rsidR="001868ED" w:rsidRPr="00056924" w:rsidRDefault="001868ED" w:rsidP="001868ED">
      <w:pPr>
        <w:spacing w:after="0" w:line="240" w:lineRule="auto"/>
        <w:rPr>
          <w:rFonts w:ascii="Arial Narrow" w:hAnsi="Arial Narrow" w:cs="Arial"/>
          <w:b/>
          <w:sz w:val="8"/>
          <w:szCs w:val="8"/>
        </w:rPr>
      </w:pPr>
    </w:p>
    <w:p w14:paraId="7D87B9EB" w14:textId="77777777" w:rsidR="001868ED" w:rsidRPr="00B473FA" w:rsidRDefault="001868ED">
      <w:pPr>
        <w:pStyle w:val="Prrafodelista"/>
        <w:numPr>
          <w:ilvl w:val="0"/>
          <w:numId w:val="29"/>
        </w:numPr>
        <w:spacing w:after="80" w:line="240" w:lineRule="auto"/>
        <w:ind w:left="360"/>
        <w:rPr>
          <w:rFonts w:ascii="Arial" w:hAnsi="Arial" w:cs="Arial"/>
          <w:i/>
        </w:rPr>
        <w:pPrChange w:id="109" w:author="Usuario" w:date="2022-05-23T20:59:00Z">
          <w:pPr>
            <w:pStyle w:val="Prrafodelista"/>
            <w:numPr>
              <w:numId w:val="31"/>
            </w:numPr>
            <w:tabs>
              <w:tab w:val="num" w:pos="360"/>
            </w:tabs>
            <w:spacing w:after="80" w:line="240" w:lineRule="auto"/>
            <w:ind w:left="360" w:hanging="360"/>
          </w:pPr>
        </w:pPrChange>
      </w:pPr>
      <w:r>
        <w:rPr>
          <w:rFonts w:ascii="Arial" w:hAnsi="Arial" w:cs="Arial"/>
          <w:b/>
        </w:rPr>
        <w:t>Concede a la iglesia…</w:t>
      </w:r>
    </w:p>
    <w:p w14:paraId="6F0CE887" w14:textId="136DE7A6" w:rsidR="001868ED" w:rsidRDefault="001868ED" w:rsidP="000A209D">
      <w:pPr>
        <w:spacing w:after="0" w:line="240" w:lineRule="auto"/>
        <w:ind w:firstLine="708"/>
        <w:jc w:val="both"/>
        <w:rPr>
          <w:rFonts w:ascii="Arial" w:hAnsi="Arial" w:cs="Arial"/>
        </w:rPr>
      </w:pPr>
      <w:r w:rsidRPr="00EC4898">
        <w:rPr>
          <w:rFonts w:ascii="Arial" w:hAnsi="Arial" w:cs="Arial"/>
        </w:rPr>
        <w:t xml:space="preserve">Dios nuestro Padre, concede a la iglesia una clara visión y un amor renovado, </w:t>
      </w:r>
    </w:p>
    <w:p w14:paraId="5D4172AF" w14:textId="77777777" w:rsidR="001868ED" w:rsidRDefault="001868ED" w:rsidP="001868ED">
      <w:pPr>
        <w:spacing w:after="0" w:line="240" w:lineRule="auto"/>
        <w:ind w:firstLine="708"/>
        <w:jc w:val="both"/>
        <w:rPr>
          <w:rFonts w:ascii="Arial" w:hAnsi="Arial" w:cs="Arial"/>
        </w:rPr>
      </w:pPr>
      <w:r w:rsidRPr="00EC4898">
        <w:rPr>
          <w:rFonts w:ascii="Arial" w:hAnsi="Arial" w:cs="Arial"/>
        </w:rPr>
        <w:t xml:space="preserve">una verdadera sabiduría y una comprensión más completa </w:t>
      </w:r>
    </w:p>
    <w:p w14:paraId="32D9964A" w14:textId="77777777" w:rsidR="001868ED" w:rsidRPr="00EC4898" w:rsidRDefault="001868ED" w:rsidP="001868ED">
      <w:pPr>
        <w:spacing w:after="0" w:line="240" w:lineRule="auto"/>
        <w:ind w:firstLine="708"/>
        <w:jc w:val="both"/>
        <w:rPr>
          <w:rFonts w:ascii="Arial" w:hAnsi="Arial" w:cs="Arial"/>
        </w:rPr>
      </w:pPr>
      <w:r w:rsidRPr="00EC4898">
        <w:rPr>
          <w:rFonts w:ascii="Arial" w:hAnsi="Arial" w:cs="Arial"/>
        </w:rPr>
        <w:t xml:space="preserve">de un nuevo despertar y una nueva unidad. </w:t>
      </w:r>
    </w:p>
    <w:p w14:paraId="7B969ACC" w14:textId="66344818" w:rsidR="001868ED" w:rsidRDefault="001868ED" w:rsidP="000A209D">
      <w:pPr>
        <w:spacing w:after="0" w:line="240" w:lineRule="auto"/>
        <w:ind w:left="708" w:firstLine="708"/>
        <w:jc w:val="both"/>
        <w:rPr>
          <w:rFonts w:ascii="Arial" w:hAnsi="Arial" w:cs="Arial"/>
        </w:rPr>
      </w:pPr>
      <w:r w:rsidRPr="00EC4898">
        <w:rPr>
          <w:rFonts w:ascii="Arial" w:hAnsi="Arial" w:cs="Arial"/>
        </w:rPr>
        <w:t xml:space="preserve">Y que así el mensaje eterno de tu Hijo sea recibido como la buena noticia </w:t>
      </w:r>
    </w:p>
    <w:p w14:paraId="5BBD81FD" w14:textId="77777777" w:rsidR="001868ED" w:rsidRDefault="001868ED" w:rsidP="00056924">
      <w:pPr>
        <w:spacing w:after="0" w:line="240" w:lineRule="auto"/>
        <w:ind w:left="708" w:firstLine="708"/>
        <w:rPr>
          <w:rFonts w:ascii="Arial" w:hAnsi="Arial" w:cs="Arial"/>
        </w:rPr>
      </w:pPr>
      <w:r>
        <w:rPr>
          <w:rFonts w:ascii="Arial" w:hAnsi="Arial" w:cs="Arial"/>
        </w:rPr>
        <w:t>d</w:t>
      </w:r>
      <w:r w:rsidRPr="00EC4898">
        <w:rPr>
          <w:rFonts w:ascii="Arial" w:hAnsi="Arial" w:cs="Arial"/>
        </w:rPr>
        <w:t>e</w:t>
      </w:r>
      <w:r>
        <w:rPr>
          <w:rFonts w:ascii="Arial" w:hAnsi="Arial" w:cs="Arial"/>
        </w:rPr>
        <w:t xml:space="preserve"> </w:t>
      </w:r>
      <w:r w:rsidRPr="00EC4898">
        <w:rPr>
          <w:rFonts w:ascii="Arial" w:hAnsi="Arial" w:cs="Arial"/>
        </w:rPr>
        <w:t xml:space="preserve">una época nueva para la humanidad; mediante aquel </w:t>
      </w:r>
    </w:p>
    <w:p w14:paraId="1030A6BF" w14:textId="77777777" w:rsidR="001868ED" w:rsidRPr="0068344E" w:rsidRDefault="001868ED" w:rsidP="00056924">
      <w:pPr>
        <w:spacing w:after="80" w:line="240" w:lineRule="auto"/>
        <w:ind w:left="708" w:firstLine="708"/>
        <w:rPr>
          <w:rFonts w:ascii="Arial" w:hAnsi="Arial" w:cs="Arial"/>
        </w:rPr>
      </w:pPr>
      <w:r w:rsidRPr="00EC4898">
        <w:rPr>
          <w:rFonts w:ascii="Arial" w:hAnsi="Arial" w:cs="Arial"/>
        </w:rPr>
        <w:t>que hace nuevas todas las cosas, Jesucristo</w:t>
      </w:r>
      <w:r>
        <w:rPr>
          <w:rFonts w:ascii="Arial" w:hAnsi="Arial" w:cs="Arial"/>
        </w:rPr>
        <w:t xml:space="preserve"> </w:t>
      </w:r>
      <w:r w:rsidRPr="00EC4898">
        <w:rPr>
          <w:rFonts w:ascii="Arial" w:hAnsi="Arial" w:cs="Arial"/>
        </w:rPr>
        <w:t>nuestro Señor. Amén</w:t>
      </w:r>
      <w:r w:rsidRPr="00805759">
        <w:rPr>
          <w:rFonts w:ascii="Century Gothic" w:hAnsi="Century Gothic"/>
        </w:rPr>
        <w:t xml:space="preserve">. </w:t>
      </w:r>
    </w:p>
    <w:p w14:paraId="7E786861" w14:textId="355AF3FF" w:rsidR="00056924" w:rsidRPr="000A209D" w:rsidRDefault="001868ED" w:rsidP="000A209D">
      <w:pPr>
        <w:pStyle w:val="Sinespaciado"/>
        <w:spacing w:after="120"/>
        <w:jc w:val="right"/>
        <w:rPr>
          <w:rFonts w:ascii="Arial Narrow" w:hAnsi="Arial Narrow"/>
          <w:bCs/>
          <w:i/>
          <w:iCs/>
          <w:sz w:val="24"/>
          <w:szCs w:val="24"/>
        </w:rPr>
      </w:pPr>
      <w:r w:rsidRPr="00B473FA">
        <w:rPr>
          <w:rFonts w:ascii="Arial Narrow" w:hAnsi="Arial Narrow"/>
          <w:bCs/>
          <w:i/>
          <w:iCs/>
          <w:sz w:val="18"/>
          <w:szCs w:val="18"/>
        </w:rPr>
        <w:t xml:space="preserve">Festejamos juntos al Señor. Libro de Celebraciones IEM en AL, </w:t>
      </w:r>
      <w:r w:rsidRPr="00B473FA">
        <w:rPr>
          <w:rFonts w:ascii="Arial Narrow" w:hAnsi="Arial Narrow"/>
          <w:bCs/>
          <w:sz w:val="18"/>
          <w:szCs w:val="18"/>
        </w:rPr>
        <w:t>La Aurora, 1989, p 315</w:t>
      </w:r>
    </w:p>
    <w:p w14:paraId="17F19AE1" w14:textId="13033E44" w:rsidR="001868ED" w:rsidRPr="00D7324A" w:rsidRDefault="001868ED">
      <w:pPr>
        <w:pStyle w:val="Prrafodelista"/>
        <w:numPr>
          <w:ilvl w:val="0"/>
          <w:numId w:val="29"/>
        </w:numPr>
        <w:spacing w:after="80" w:line="240" w:lineRule="auto"/>
        <w:ind w:left="360"/>
        <w:rPr>
          <w:rFonts w:ascii="Arial" w:hAnsi="Arial" w:cs="Arial"/>
          <w:b/>
        </w:rPr>
        <w:pPrChange w:id="110" w:author="Usuario" w:date="2022-05-23T20:59:00Z">
          <w:pPr>
            <w:pStyle w:val="Prrafodelista"/>
            <w:numPr>
              <w:numId w:val="31"/>
            </w:numPr>
            <w:tabs>
              <w:tab w:val="num" w:pos="360"/>
            </w:tabs>
            <w:spacing w:after="80" w:line="240" w:lineRule="auto"/>
            <w:ind w:left="360" w:hanging="360"/>
          </w:pPr>
        </w:pPrChange>
      </w:pPr>
      <w:r w:rsidRPr="00D7324A">
        <w:rPr>
          <w:rFonts w:ascii="Arial" w:hAnsi="Arial" w:cs="Arial"/>
          <w:b/>
        </w:rPr>
        <w:t>Letaní</w:t>
      </w:r>
      <w:r>
        <w:rPr>
          <w:rFonts w:ascii="Arial" w:hAnsi="Arial" w:cs="Arial"/>
          <w:b/>
        </w:rPr>
        <w:t>a de confesión</w:t>
      </w:r>
    </w:p>
    <w:p w14:paraId="2ACF6F93" w14:textId="77777777" w:rsidR="001868ED" w:rsidRPr="00D7324A" w:rsidRDefault="001868ED" w:rsidP="001868ED">
      <w:pPr>
        <w:pStyle w:val="Prrafodelista"/>
        <w:spacing w:after="80" w:line="240" w:lineRule="auto"/>
        <w:ind w:left="360"/>
        <w:rPr>
          <w:rFonts w:ascii="Arial" w:hAnsi="Arial" w:cs="Arial"/>
          <w:i/>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4"/>
        <w:gridCol w:w="4704"/>
      </w:tblGrid>
      <w:tr w:rsidR="001868ED" w14:paraId="52B30EFA" w14:textId="77777777" w:rsidTr="003D2230">
        <w:tc>
          <w:tcPr>
            <w:tcW w:w="4704" w:type="dxa"/>
          </w:tcPr>
          <w:p w14:paraId="72F818F7" w14:textId="77777777" w:rsidR="001868ED" w:rsidRPr="00D7324A" w:rsidRDefault="001868ED" w:rsidP="00C92A24">
            <w:pPr>
              <w:pStyle w:val="Prrafodelista"/>
              <w:spacing w:after="80"/>
              <w:ind w:left="0"/>
              <w:rPr>
                <w:rFonts w:ascii="Arial" w:hAnsi="Arial" w:cs="Arial"/>
              </w:rPr>
            </w:pPr>
            <w:r w:rsidRPr="00D7324A">
              <w:rPr>
                <w:rFonts w:ascii="Arial" w:hAnsi="Arial" w:cs="Arial"/>
              </w:rPr>
              <w:t xml:space="preserve">Escuchen: no es que la mano del Señor sea corta, ni sus oídos poco agudos. </w:t>
            </w:r>
          </w:p>
          <w:p w14:paraId="32E2AF45" w14:textId="77777777" w:rsidR="001868ED" w:rsidRDefault="001868ED" w:rsidP="00C92A24">
            <w:pPr>
              <w:pStyle w:val="Prrafodelista"/>
              <w:spacing w:after="80"/>
              <w:ind w:left="0"/>
              <w:rPr>
                <w:rFonts w:ascii="Arial" w:hAnsi="Arial" w:cs="Arial"/>
              </w:rPr>
            </w:pPr>
            <w:r w:rsidRPr="00D7324A">
              <w:rPr>
                <w:rFonts w:ascii="Arial" w:hAnsi="Arial" w:cs="Arial"/>
              </w:rPr>
              <w:t xml:space="preserve">Más bien, son nuestras exigencias </w:t>
            </w:r>
          </w:p>
          <w:p w14:paraId="3D6AC781" w14:textId="77777777" w:rsidR="001868ED" w:rsidRDefault="001868ED" w:rsidP="00C92A24">
            <w:pPr>
              <w:pStyle w:val="Prrafodelista"/>
              <w:spacing w:after="80"/>
              <w:ind w:left="0"/>
              <w:rPr>
                <w:rFonts w:ascii="Arial" w:hAnsi="Arial" w:cs="Arial"/>
              </w:rPr>
            </w:pPr>
            <w:r w:rsidRPr="00D7324A">
              <w:rPr>
                <w:rFonts w:ascii="Arial" w:hAnsi="Arial" w:cs="Arial"/>
              </w:rPr>
              <w:t xml:space="preserve">las que han puesto una barrera </w:t>
            </w:r>
          </w:p>
          <w:p w14:paraId="447466BF" w14:textId="77777777" w:rsidR="001868ED" w:rsidRPr="00015647" w:rsidRDefault="001868ED" w:rsidP="00015881">
            <w:pPr>
              <w:pStyle w:val="Prrafodelista"/>
              <w:ind w:left="0"/>
              <w:rPr>
                <w:rFonts w:ascii="Arial" w:hAnsi="Arial" w:cs="Arial"/>
              </w:rPr>
            </w:pPr>
            <w:r w:rsidRPr="00D7324A">
              <w:rPr>
                <w:rFonts w:ascii="Arial" w:hAnsi="Arial" w:cs="Arial"/>
              </w:rPr>
              <w:t>entre nuestro Dios y nosotros.</w:t>
            </w:r>
          </w:p>
          <w:p w14:paraId="409680C8" w14:textId="77777777" w:rsidR="001868ED" w:rsidRPr="00994FCB" w:rsidRDefault="001868ED" w:rsidP="00C92A24">
            <w:pPr>
              <w:spacing w:after="40"/>
              <w:ind w:left="708"/>
              <w:rPr>
                <w:rFonts w:ascii="Arial" w:hAnsi="Arial" w:cs="Arial"/>
              </w:rPr>
            </w:pPr>
            <w:proofErr w:type="spellStart"/>
            <w:r w:rsidRPr="00994FCB">
              <w:rPr>
                <w:rFonts w:ascii="Arial" w:hAnsi="Arial" w:cs="Arial"/>
                <w:b/>
              </w:rPr>
              <w:t>Senzenina</w:t>
            </w:r>
            <w:proofErr w:type="spellEnd"/>
            <w:r>
              <w:rPr>
                <w:rFonts w:ascii="Arial" w:hAnsi="Arial" w:cs="Arial"/>
              </w:rPr>
              <w:t xml:space="preserve"> (mira lo que hemos hecho)</w:t>
            </w:r>
          </w:p>
          <w:p w14:paraId="68D758DD" w14:textId="77777777" w:rsidR="001868ED" w:rsidRPr="00015647" w:rsidRDefault="001868ED" w:rsidP="00C92A24">
            <w:pPr>
              <w:pStyle w:val="Prrafodelista"/>
              <w:spacing w:after="80"/>
              <w:ind w:left="708"/>
              <w:rPr>
                <w:rFonts w:ascii="Arial" w:hAnsi="Arial" w:cs="Arial"/>
                <w:sz w:val="4"/>
                <w:szCs w:val="4"/>
              </w:rPr>
            </w:pPr>
          </w:p>
          <w:p w14:paraId="2878F8D1" w14:textId="77777777" w:rsidR="001868ED" w:rsidRDefault="001868ED" w:rsidP="00C92A24">
            <w:pPr>
              <w:pStyle w:val="Prrafodelista"/>
              <w:spacing w:after="80"/>
              <w:ind w:left="0"/>
              <w:rPr>
                <w:rFonts w:ascii="Arial" w:hAnsi="Arial" w:cs="Arial"/>
              </w:rPr>
            </w:pPr>
            <w:r w:rsidRPr="00D7324A">
              <w:rPr>
                <w:rFonts w:ascii="Arial" w:hAnsi="Arial" w:cs="Arial"/>
              </w:rPr>
              <w:t xml:space="preserve">Señor, nuestras transgresiones para contigo son muchas y nuestros pecados </w:t>
            </w:r>
          </w:p>
          <w:p w14:paraId="43EE3E4C" w14:textId="77777777" w:rsidR="001868ED" w:rsidRDefault="001868ED" w:rsidP="00C92A24">
            <w:pPr>
              <w:pStyle w:val="Prrafodelista"/>
              <w:spacing w:after="80"/>
              <w:ind w:left="0"/>
              <w:rPr>
                <w:rFonts w:ascii="Arial" w:hAnsi="Arial" w:cs="Arial"/>
              </w:rPr>
            </w:pPr>
            <w:r w:rsidRPr="00D7324A">
              <w:rPr>
                <w:rFonts w:ascii="Arial" w:hAnsi="Arial" w:cs="Arial"/>
              </w:rPr>
              <w:t xml:space="preserve">dan testimonio en contra de nosotros. Muchas veces, en nombre de la misión, hemos ensuciado tu nombre o distorsionado la imagen de tu iglesia </w:t>
            </w:r>
          </w:p>
          <w:p w14:paraId="25D8B151" w14:textId="77777777" w:rsidR="001868ED" w:rsidRDefault="001868ED" w:rsidP="00C92A24">
            <w:pPr>
              <w:pStyle w:val="Prrafodelista"/>
              <w:spacing w:after="80"/>
              <w:ind w:left="0"/>
              <w:rPr>
                <w:rFonts w:ascii="Arial" w:hAnsi="Arial" w:cs="Arial"/>
              </w:rPr>
            </w:pPr>
            <w:r w:rsidRPr="00D7324A">
              <w:rPr>
                <w:rFonts w:ascii="Arial" w:hAnsi="Arial" w:cs="Arial"/>
              </w:rPr>
              <w:t xml:space="preserve">con nuestras controversias, desacuerdos </w:t>
            </w:r>
          </w:p>
          <w:p w14:paraId="688ECFA0" w14:textId="46429D4B" w:rsidR="00487D84" w:rsidRPr="00015881" w:rsidRDefault="001868ED" w:rsidP="00015881">
            <w:pPr>
              <w:pStyle w:val="Prrafodelista"/>
              <w:spacing w:after="100" w:afterAutospacing="1"/>
              <w:ind w:left="0"/>
              <w:rPr>
                <w:rFonts w:ascii="Arial" w:hAnsi="Arial" w:cs="Arial"/>
              </w:rPr>
            </w:pPr>
            <w:r w:rsidRPr="00D7324A">
              <w:rPr>
                <w:rFonts w:ascii="Arial" w:hAnsi="Arial" w:cs="Arial"/>
              </w:rPr>
              <w:t>y discusiones que no llevan a nada.</w:t>
            </w:r>
          </w:p>
          <w:p w14:paraId="49C013C7" w14:textId="77777777" w:rsidR="001868ED" w:rsidRPr="00994FCB" w:rsidRDefault="001868ED" w:rsidP="00487D84">
            <w:pPr>
              <w:pStyle w:val="Prrafodelista"/>
              <w:spacing w:after="80"/>
              <w:ind w:left="708"/>
              <w:rPr>
                <w:rFonts w:ascii="Arial" w:hAnsi="Arial" w:cs="Arial"/>
                <w:b/>
              </w:rPr>
            </w:pPr>
            <w:proofErr w:type="spellStart"/>
            <w:r w:rsidRPr="00994FCB">
              <w:rPr>
                <w:rFonts w:ascii="Arial" w:hAnsi="Arial" w:cs="Arial"/>
                <w:b/>
              </w:rPr>
              <w:t>Senzenina</w:t>
            </w:r>
            <w:proofErr w:type="spellEnd"/>
            <w:r w:rsidRPr="00994FCB">
              <w:rPr>
                <w:rFonts w:ascii="Arial" w:hAnsi="Arial" w:cs="Arial"/>
                <w:b/>
              </w:rPr>
              <w:t xml:space="preserve">, </w:t>
            </w:r>
            <w:proofErr w:type="spellStart"/>
            <w:r w:rsidRPr="00994FCB">
              <w:rPr>
                <w:rFonts w:ascii="Arial" w:hAnsi="Arial" w:cs="Arial"/>
                <w:b/>
              </w:rPr>
              <w:t>Senzenina</w:t>
            </w:r>
            <w:proofErr w:type="spellEnd"/>
            <w:r w:rsidRPr="00994FCB">
              <w:rPr>
                <w:rFonts w:ascii="Arial" w:hAnsi="Arial" w:cs="Arial"/>
                <w:b/>
              </w:rPr>
              <w:t>.</w:t>
            </w:r>
          </w:p>
          <w:p w14:paraId="68C38D49" w14:textId="77777777" w:rsidR="001868ED" w:rsidRDefault="001868ED" w:rsidP="00C92A24">
            <w:pPr>
              <w:rPr>
                <w:rFonts w:ascii="Arial" w:hAnsi="Arial" w:cs="Arial"/>
              </w:rPr>
            </w:pPr>
            <w:r w:rsidRPr="00D7324A">
              <w:rPr>
                <w:rFonts w:ascii="Arial" w:hAnsi="Arial" w:cs="Arial"/>
              </w:rPr>
              <w:t xml:space="preserve">Señor, </w:t>
            </w:r>
          </w:p>
          <w:p w14:paraId="31101B1D" w14:textId="77777777" w:rsidR="001868ED" w:rsidRDefault="001868ED" w:rsidP="00C92A24">
            <w:pPr>
              <w:rPr>
                <w:rFonts w:ascii="Arial" w:hAnsi="Arial" w:cs="Arial"/>
              </w:rPr>
            </w:pPr>
            <w:r w:rsidRPr="00D7324A">
              <w:rPr>
                <w:rFonts w:ascii="Arial" w:hAnsi="Arial" w:cs="Arial"/>
              </w:rPr>
              <w:t xml:space="preserve">cargamos </w:t>
            </w:r>
            <w:r>
              <w:rPr>
                <w:rFonts w:ascii="Arial" w:hAnsi="Arial" w:cs="Arial"/>
              </w:rPr>
              <w:t>con el peso de nuestros errores.</w:t>
            </w:r>
            <w:r w:rsidRPr="00D7324A">
              <w:rPr>
                <w:rFonts w:ascii="Arial" w:hAnsi="Arial" w:cs="Arial"/>
              </w:rPr>
              <w:t xml:space="preserve"> </w:t>
            </w:r>
          </w:p>
          <w:p w14:paraId="51ECE919" w14:textId="77777777" w:rsidR="001868ED" w:rsidRDefault="001868ED" w:rsidP="00C92A24">
            <w:pPr>
              <w:rPr>
                <w:rFonts w:ascii="Arial" w:hAnsi="Arial" w:cs="Arial"/>
              </w:rPr>
            </w:pPr>
            <w:r>
              <w:rPr>
                <w:rFonts w:ascii="Arial" w:hAnsi="Arial" w:cs="Arial"/>
              </w:rPr>
              <w:t>S</w:t>
            </w:r>
            <w:r w:rsidRPr="00D7324A">
              <w:rPr>
                <w:rFonts w:ascii="Arial" w:hAnsi="Arial" w:cs="Arial"/>
              </w:rPr>
              <w:t xml:space="preserve">i la verdad tropieza en las plazas públicas </w:t>
            </w:r>
          </w:p>
          <w:p w14:paraId="08B73B74" w14:textId="77777777" w:rsidR="001868ED" w:rsidRDefault="001868ED" w:rsidP="00C92A24">
            <w:pPr>
              <w:rPr>
                <w:rFonts w:ascii="Arial" w:hAnsi="Arial" w:cs="Arial"/>
              </w:rPr>
            </w:pPr>
            <w:r w:rsidRPr="00D7324A">
              <w:rPr>
                <w:rFonts w:ascii="Arial" w:hAnsi="Arial" w:cs="Arial"/>
              </w:rPr>
              <w:t xml:space="preserve">y la honestidad no puede entrar, </w:t>
            </w:r>
          </w:p>
          <w:p w14:paraId="78707CAC" w14:textId="77777777" w:rsidR="001868ED" w:rsidRDefault="001868ED" w:rsidP="00C92A24">
            <w:pPr>
              <w:rPr>
                <w:rFonts w:ascii="Arial" w:hAnsi="Arial" w:cs="Arial"/>
              </w:rPr>
            </w:pPr>
            <w:r w:rsidRPr="00D7324A">
              <w:rPr>
                <w:rFonts w:ascii="Arial" w:hAnsi="Arial" w:cs="Arial"/>
              </w:rPr>
              <w:t xml:space="preserve">es porque hemos desdeñado la verdad, </w:t>
            </w:r>
          </w:p>
          <w:p w14:paraId="0E6BC0C8" w14:textId="77777777" w:rsidR="001868ED" w:rsidRPr="00D7324A" w:rsidRDefault="001868ED" w:rsidP="00C92A24">
            <w:pPr>
              <w:rPr>
                <w:rFonts w:ascii="Arial" w:hAnsi="Arial" w:cs="Arial"/>
              </w:rPr>
            </w:pPr>
            <w:r w:rsidRPr="00D7324A">
              <w:rPr>
                <w:rFonts w:ascii="Arial" w:hAnsi="Arial" w:cs="Arial"/>
              </w:rPr>
              <w:t>la honestidad, la misericordia y la justicia.</w:t>
            </w:r>
          </w:p>
          <w:p w14:paraId="56CF7A84" w14:textId="77777777" w:rsidR="001868ED" w:rsidRDefault="001868ED" w:rsidP="00C92A24">
            <w:pPr>
              <w:pStyle w:val="Prrafodelista"/>
              <w:spacing w:after="80"/>
              <w:ind w:left="0"/>
              <w:rPr>
                <w:rFonts w:ascii="Arial" w:hAnsi="Arial" w:cs="Arial"/>
              </w:rPr>
            </w:pPr>
            <w:r w:rsidRPr="00D7324A">
              <w:rPr>
                <w:rFonts w:ascii="Arial" w:hAnsi="Arial" w:cs="Arial"/>
              </w:rPr>
              <w:t xml:space="preserve">Señor, nos enseñaste a amarnos </w:t>
            </w:r>
          </w:p>
          <w:p w14:paraId="709C0D31" w14:textId="77777777" w:rsidR="001868ED" w:rsidRDefault="001868ED" w:rsidP="00C92A24">
            <w:pPr>
              <w:pStyle w:val="Prrafodelista"/>
              <w:spacing w:after="80"/>
              <w:ind w:left="0"/>
              <w:rPr>
                <w:rFonts w:ascii="Arial" w:hAnsi="Arial" w:cs="Arial"/>
              </w:rPr>
            </w:pPr>
            <w:r w:rsidRPr="00D7324A">
              <w:rPr>
                <w:rFonts w:ascii="Arial" w:hAnsi="Arial" w:cs="Arial"/>
              </w:rPr>
              <w:t xml:space="preserve">los unos a los otros como Tú nos amaste. Pero, en lugar de crear comunidades </w:t>
            </w:r>
          </w:p>
          <w:p w14:paraId="2DB2F894" w14:textId="77777777" w:rsidR="001868ED" w:rsidRDefault="001868ED" w:rsidP="00C92A24">
            <w:pPr>
              <w:pStyle w:val="Prrafodelista"/>
              <w:spacing w:after="80"/>
              <w:ind w:left="0"/>
              <w:rPr>
                <w:rFonts w:ascii="Arial" w:hAnsi="Arial" w:cs="Arial"/>
              </w:rPr>
            </w:pPr>
            <w:r w:rsidRPr="00D7324A">
              <w:rPr>
                <w:rFonts w:ascii="Arial" w:hAnsi="Arial" w:cs="Arial"/>
              </w:rPr>
              <w:t xml:space="preserve">de reconciliación, hemos tolerado la violencia y provocado divisiones con juicios arbitrarios, temores ciegos e infundados </w:t>
            </w:r>
          </w:p>
          <w:p w14:paraId="45F70F45" w14:textId="77777777" w:rsidR="001868ED" w:rsidRDefault="001868ED" w:rsidP="00C92A24">
            <w:pPr>
              <w:pStyle w:val="Prrafodelista"/>
              <w:spacing w:after="80"/>
              <w:ind w:left="0"/>
              <w:rPr>
                <w:rFonts w:ascii="Arial" w:hAnsi="Arial" w:cs="Arial"/>
              </w:rPr>
            </w:pPr>
            <w:r w:rsidRPr="00D7324A">
              <w:rPr>
                <w:rFonts w:ascii="Arial" w:hAnsi="Arial" w:cs="Arial"/>
              </w:rPr>
              <w:t>y celos insignificantes.</w:t>
            </w:r>
          </w:p>
        </w:tc>
        <w:tc>
          <w:tcPr>
            <w:tcW w:w="4704" w:type="dxa"/>
          </w:tcPr>
          <w:p w14:paraId="3211AB2D" w14:textId="77777777" w:rsidR="001868ED" w:rsidRDefault="001868ED" w:rsidP="00C92A24">
            <w:pPr>
              <w:pStyle w:val="Prrafodelista"/>
              <w:spacing w:after="80"/>
              <w:ind w:left="0"/>
              <w:rPr>
                <w:rFonts w:ascii="Arial" w:hAnsi="Arial" w:cs="Arial"/>
              </w:rPr>
            </w:pPr>
            <w:r w:rsidRPr="00D7324A">
              <w:rPr>
                <w:rFonts w:ascii="Arial" w:hAnsi="Arial" w:cs="Arial"/>
              </w:rPr>
              <w:t xml:space="preserve">Señor, a través de tus profetas y de tu </w:t>
            </w:r>
            <w:r>
              <w:rPr>
                <w:rFonts w:ascii="Arial" w:hAnsi="Arial" w:cs="Arial"/>
              </w:rPr>
              <w:t>Hijo</w:t>
            </w:r>
            <w:r w:rsidRPr="00D7324A">
              <w:rPr>
                <w:rFonts w:ascii="Arial" w:hAnsi="Arial" w:cs="Arial"/>
              </w:rPr>
              <w:t xml:space="preserve"> nos llamaste a romper cadenas de injusticia, </w:t>
            </w:r>
          </w:p>
          <w:p w14:paraId="6AE0A068" w14:textId="77777777" w:rsidR="001868ED" w:rsidRDefault="001868ED" w:rsidP="00C92A24">
            <w:pPr>
              <w:pStyle w:val="Prrafodelista"/>
              <w:spacing w:after="80"/>
              <w:ind w:left="0"/>
              <w:rPr>
                <w:rFonts w:ascii="Arial" w:hAnsi="Arial" w:cs="Arial"/>
              </w:rPr>
            </w:pPr>
            <w:r w:rsidRPr="00D7324A">
              <w:rPr>
                <w:rFonts w:ascii="Arial" w:hAnsi="Arial" w:cs="Arial"/>
              </w:rPr>
              <w:t xml:space="preserve">liberar a los oprimidos, acoger a los pobres </w:t>
            </w:r>
          </w:p>
          <w:p w14:paraId="4676A56D" w14:textId="77777777" w:rsidR="001868ED" w:rsidRDefault="001868ED" w:rsidP="00C92A24">
            <w:pPr>
              <w:pStyle w:val="Prrafodelista"/>
              <w:spacing w:after="80"/>
              <w:ind w:left="0"/>
              <w:rPr>
                <w:rFonts w:ascii="Arial" w:hAnsi="Arial" w:cs="Arial"/>
              </w:rPr>
            </w:pPr>
            <w:r w:rsidRPr="00D7324A">
              <w:rPr>
                <w:rFonts w:ascii="Arial" w:hAnsi="Arial" w:cs="Arial"/>
              </w:rPr>
              <w:t xml:space="preserve">y sin techo, cubrir al que está desnudo, </w:t>
            </w:r>
          </w:p>
          <w:p w14:paraId="50B512F3" w14:textId="77777777" w:rsidR="001868ED" w:rsidRDefault="001868ED" w:rsidP="00C92A24">
            <w:pPr>
              <w:pStyle w:val="Prrafodelista"/>
              <w:spacing w:after="80"/>
              <w:ind w:left="0"/>
              <w:rPr>
                <w:rFonts w:ascii="Arial" w:hAnsi="Arial" w:cs="Arial"/>
              </w:rPr>
            </w:pPr>
            <w:r w:rsidRPr="00D7324A">
              <w:rPr>
                <w:rFonts w:ascii="Arial" w:hAnsi="Arial" w:cs="Arial"/>
              </w:rPr>
              <w:t>visitar al enfermo y al que está preso</w:t>
            </w:r>
            <w:r>
              <w:rPr>
                <w:rFonts w:ascii="Arial" w:hAnsi="Arial" w:cs="Arial"/>
              </w:rPr>
              <w:t>…</w:t>
            </w:r>
            <w:r w:rsidRPr="00D7324A">
              <w:rPr>
                <w:rFonts w:ascii="Arial" w:hAnsi="Arial" w:cs="Arial"/>
              </w:rPr>
              <w:t xml:space="preserve"> </w:t>
            </w:r>
          </w:p>
          <w:p w14:paraId="4DA4D1A3" w14:textId="77777777" w:rsidR="001868ED" w:rsidRDefault="001868ED" w:rsidP="00C92A24">
            <w:pPr>
              <w:pStyle w:val="Prrafodelista"/>
              <w:spacing w:after="80"/>
              <w:ind w:left="0"/>
              <w:rPr>
                <w:rFonts w:ascii="Arial" w:hAnsi="Arial" w:cs="Arial"/>
              </w:rPr>
            </w:pPr>
            <w:r w:rsidRPr="00D7324A">
              <w:rPr>
                <w:rFonts w:ascii="Arial" w:hAnsi="Arial" w:cs="Arial"/>
              </w:rPr>
              <w:t xml:space="preserve">Pero con nuestra cobardía, insensibilidad </w:t>
            </w:r>
          </w:p>
          <w:p w14:paraId="470B407E" w14:textId="77777777" w:rsidR="001868ED" w:rsidRDefault="001868ED" w:rsidP="00C92A24">
            <w:pPr>
              <w:pStyle w:val="Prrafodelista"/>
              <w:spacing w:after="80"/>
              <w:ind w:left="0"/>
              <w:rPr>
                <w:rFonts w:ascii="Arial" w:hAnsi="Arial" w:cs="Arial"/>
              </w:rPr>
            </w:pPr>
            <w:r w:rsidRPr="00D7324A">
              <w:rPr>
                <w:rFonts w:ascii="Arial" w:hAnsi="Arial" w:cs="Arial"/>
              </w:rPr>
              <w:t xml:space="preserve">o indiferencia, a menudo hemos elegido permanecer en silencio, sin atrevernos </w:t>
            </w:r>
          </w:p>
          <w:p w14:paraId="15B5F94B" w14:textId="77777777" w:rsidR="001868ED" w:rsidRPr="000F3255" w:rsidRDefault="001868ED" w:rsidP="00C92A24">
            <w:pPr>
              <w:pStyle w:val="Prrafodelista"/>
              <w:spacing w:after="100" w:afterAutospacing="1"/>
              <w:ind w:left="0"/>
              <w:rPr>
                <w:rFonts w:ascii="Arial" w:hAnsi="Arial" w:cs="Arial"/>
              </w:rPr>
            </w:pPr>
            <w:r w:rsidRPr="00D7324A">
              <w:rPr>
                <w:rFonts w:ascii="Arial" w:hAnsi="Arial" w:cs="Arial"/>
              </w:rPr>
              <w:t>a proclamar la verdad en amor ante los ricos y poderosos del mundo y, hemos sido cómplices en el exceso de poder y dinero.</w:t>
            </w:r>
          </w:p>
          <w:p w14:paraId="01296BB8" w14:textId="77777777" w:rsidR="001868ED" w:rsidRDefault="001868ED" w:rsidP="00C92A24">
            <w:pPr>
              <w:pStyle w:val="Prrafodelista"/>
              <w:spacing w:after="80"/>
              <w:ind w:left="0"/>
              <w:rPr>
                <w:rFonts w:ascii="Arial" w:hAnsi="Arial" w:cs="Arial"/>
              </w:rPr>
            </w:pPr>
            <w:r w:rsidRPr="00D7324A">
              <w:rPr>
                <w:rFonts w:ascii="Arial" w:hAnsi="Arial" w:cs="Arial"/>
              </w:rPr>
              <w:t>Señor, nos enviaste tu Santo Espíritu para crear la concien</w:t>
            </w:r>
            <w:r>
              <w:rPr>
                <w:rFonts w:ascii="Arial" w:hAnsi="Arial" w:cs="Arial"/>
              </w:rPr>
              <w:t xml:space="preserve">cia de Cristo en nosotros, </w:t>
            </w:r>
            <w:r w:rsidRPr="00D7324A">
              <w:rPr>
                <w:rFonts w:ascii="Arial" w:hAnsi="Arial" w:cs="Arial"/>
              </w:rPr>
              <w:t xml:space="preserve">curar las heridas de nuestra separación </w:t>
            </w:r>
          </w:p>
          <w:p w14:paraId="2D163189" w14:textId="77777777" w:rsidR="001868ED" w:rsidRDefault="001868ED" w:rsidP="00C92A24">
            <w:pPr>
              <w:pStyle w:val="Prrafodelista"/>
              <w:spacing w:after="80"/>
              <w:ind w:left="0"/>
              <w:rPr>
                <w:rFonts w:ascii="Arial" w:hAnsi="Arial" w:cs="Arial"/>
              </w:rPr>
            </w:pPr>
            <w:r w:rsidRPr="00D7324A">
              <w:rPr>
                <w:rFonts w:ascii="Arial" w:hAnsi="Arial" w:cs="Arial"/>
              </w:rPr>
              <w:t xml:space="preserve">y </w:t>
            </w:r>
            <w:r>
              <w:rPr>
                <w:rFonts w:ascii="Arial" w:hAnsi="Arial" w:cs="Arial"/>
              </w:rPr>
              <w:t>hacernos</w:t>
            </w:r>
            <w:r w:rsidRPr="00D7324A">
              <w:rPr>
                <w:rFonts w:ascii="Arial" w:hAnsi="Arial" w:cs="Arial"/>
              </w:rPr>
              <w:t xml:space="preserve"> instrumentos de tu amor </w:t>
            </w:r>
          </w:p>
          <w:p w14:paraId="47771762" w14:textId="77777777" w:rsidR="001868ED" w:rsidRDefault="001868ED" w:rsidP="00C92A24">
            <w:pPr>
              <w:pStyle w:val="Prrafodelista"/>
              <w:spacing w:after="80"/>
              <w:ind w:left="0"/>
              <w:rPr>
                <w:rFonts w:ascii="Arial" w:hAnsi="Arial" w:cs="Arial"/>
              </w:rPr>
            </w:pPr>
            <w:r w:rsidRPr="00D7324A">
              <w:rPr>
                <w:rFonts w:ascii="Arial" w:hAnsi="Arial" w:cs="Arial"/>
              </w:rPr>
              <w:t>en medio de</w:t>
            </w:r>
            <w:r>
              <w:rPr>
                <w:rFonts w:ascii="Arial" w:hAnsi="Arial" w:cs="Arial"/>
              </w:rPr>
              <w:t>l</w:t>
            </w:r>
            <w:r w:rsidRPr="00D7324A">
              <w:rPr>
                <w:rFonts w:ascii="Arial" w:hAnsi="Arial" w:cs="Arial"/>
              </w:rPr>
              <w:t xml:space="preserve"> sufrimiento </w:t>
            </w:r>
          </w:p>
          <w:p w14:paraId="3EC8DBF0" w14:textId="77777777" w:rsidR="001868ED" w:rsidRDefault="001868ED" w:rsidP="00C92A24">
            <w:pPr>
              <w:pStyle w:val="Prrafodelista"/>
              <w:spacing w:after="80"/>
              <w:ind w:left="0"/>
              <w:rPr>
                <w:rFonts w:ascii="Arial" w:hAnsi="Arial" w:cs="Arial"/>
              </w:rPr>
            </w:pPr>
            <w:r>
              <w:rPr>
                <w:rFonts w:ascii="Arial" w:hAnsi="Arial" w:cs="Arial"/>
              </w:rPr>
              <w:t xml:space="preserve">y </w:t>
            </w:r>
            <w:r w:rsidRPr="00D7324A">
              <w:rPr>
                <w:rFonts w:ascii="Arial" w:hAnsi="Arial" w:cs="Arial"/>
              </w:rPr>
              <w:t xml:space="preserve">las contradicciones y </w:t>
            </w:r>
            <w:r>
              <w:rPr>
                <w:rFonts w:ascii="Arial" w:hAnsi="Arial" w:cs="Arial"/>
              </w:rPr>
              <w:t>de nuestro mundo</w:t>
            </w:r>
            <w:r w:rsidRPr="00D7324A">
              <w:rPr>
                <w:rFonts w:ascii="Arial" w:hAnsi="Arial" w:cs="Arial"/>
              </w:rPr>
              <w:t>. Por nuestra imperfecta forma de amar, practica</w:t>
            </w:r>
            <w:r>
              <w:rPr>
                <w:rFonts w:ascii="Arial" w:hAnsi="Arial" w:cs="Arial"/>
              </w:rPr>
              <w:t>mos</w:t>
            </w:r>
            <w:r w:rsidRPr="00D7324A">
              <w:rPr>
                <w:rFonts w:ascii="Arial" w:hAnsi="Arial" w:cs="Arial"/>
              </w:rPr>
              <w:t xml:space="preserve"> </w:t>
            </w:r>
            <w:r>
              <w:rPr>
                <w:rFonts w:ascii="Arial" w:hAnsi="Arial" w:cs="Arial"/>
              </w:rPr>
              <w:t>muchas</w:t>
            </w:r>
            <w:r w:rsidRPr="00D7324A">
              <w:rPr>
                <w:rFonts w:ascii="Arial" w:hAnsi="Arial" w:cs="Arial"/>
              </w:rPr>
              <w:t xml:space="preserve"> formas de exclusión, prejuicio, intolerancia y discriminación </w:t>
            </w:r>
          </w:p>
          <w:p w14:paraId="3AAA535D" w14:textId="77777777" w:rsidR="001868ED" w:rsidRDefault="001868ED" w:rsidP="00C92A24">
            <w:pPr>
              <w:pStyle w:val="Prrafodelista"/>
              <w:spacing w:after="80"/>
              <w:ind w:left="0"/>
              <w:rPr>
                <w:rFonts w:ascii="Arial" w:hAnsi="Arial" w:cs="Arial"/>
              </w:rPr>
            </w:pPr>
            <w:r w:rsidRPr="00D7324A">
              <w:rPr>
                <w:rFonts w:ascii="Arial" w:hAnsi="Arial" w:cs="Arial"/>
              </w:rPr>
              <w:t xml:space="preserve">y </w:t>
            </w:r>
            <w:r>
              <w:rPr>
                <w:rFonts w:ascii="Arial" w:hAnsi="Arial" w:cs="Arial"/>
              </w:rPr>
              <w:t>reconocemos</w:t>
            </w:r>
            <w:r w:rsidRPr="00D7324A">
              <w:rPr>
                <w:rFonts w:ascii="Arial" w:hAnsi="Arial" w:cs="Arial"/>
              </w:rPr>
              <w:t xml:space="preserve"> que cada ser humano </w:t>
            </w:r>
          </w:p>
          <w:p w14:paraId="334CF412" w14:textId="77777777" w:rsidR="001868ED" w:rsidRPr="000F3255" w:rsidRDefault="001868ED" w:rsidP="00C92A24">
            <w:pPr>
              <w:pStyle w:val="Prrafodelista"/>
              <w:ind w:left="0"/>
              <w:rPr>
                <w:rFonts w:ascii="Arial" w:hAnsi="Arial" w:cs="Arial"/>
              </w:rPr>
            </w:pPr>
            <w:r w:rsidRPr="00D7324A">
              <w:rPr>
                <w:rFonts w:ascii="Arial" w:hAnsi="Arial" w:cs="Arial"/>
              </w:rPr>
              <w:t>es hijo tuyo y refleja la imagen de Cristo.</w:t>
            </w:r>
          </w:p>
          <w:p w14:paraId="2A3C35D9" w14:textId="77777777" w:rsidR="001868ED" w:rsidRDefault="001868ED" w:rsidP="00C92A24">
            <w:pPr>
              <w:pStyle w:val="Prrafodelista"/>
              <w:spacing w:after="80"/>
              <w:ind w:left="0"/>
              <w:rPr>
                <w:rFonts w:ascii="Arial" w:hAnsi="Arial" w:cs="Arial"/>
              </w:rPr>
            </w:pPr>
            <w:r w:rsidRPr="00D7324A">
              <w:rPr>
                <w:rFonts w:ascii="Arial" w:hAnsi="Arial" w:cs="Arial"/>
              </w:rPr>
              <w:t xml:space="preserve">Ayúdanos, </w:t>
            </w:r>
            <w:r>
              <w:rPr>
                <w:rFonts w:ascii="Arial" w:hAnsi="Arial" w:cs="Arial"/>
              </w:rPr>
              <w:t>o</w:t>
            </w:r>
            <w:r w:rsidRPr="00D7324A">
              <w:rPr>
                <w:rFonts w:ascii="Arial" w:hAnsi="Arial" w:cs="Arial"/>
              </w:rPr>
              <w:t xml:space="preserve">h Dios, y ten piedad de nosotros por tu gracia. Limpia nuestras manos, </w:t>
            </w:r>
          </w:p>
          <w:p w14:paraId="62EAA178" w14:textId="77777777" w:rsidR="001868ED" w:rsidRDefault="001868ED" w:rsidP="00C92A24">
            <w:pPr>
              <w:pStyle w:val="Prrafodelista"/>
              <w:spacing w:after="80"/>
              <w:ind w:left="0"/>
              <w:rPr>
                <w:rFonts w:ascii="Arial" w:hAnsi="Arial" w:cs="Arial"/>
              </w:rPr>
            </w:pPr>
            <w:r w:rsidRPr="00D7324A">
              <w:rPr>
                <w:rFonts w:ascii="Arial" w:hAnsi="Arial" w:cs="Arial"/>
              </w:rPr>
              <w:t xml:space="preserve">corrige nuestros pensamientos, purifica nuestros corazones y para que hagamos </w:t>
            </w:r>
          </w:p>
          <w:p w14:paraId="5E41580D" w14:textId="77777777" w:rsidR="001868ED" w:rsidRDefault="001868ED" w:rsidP="00C92A24">
            <w:pPr>
              <w:pStyle w:val="Prrafodelista"/>
              <w:spacing w:after="80"/>
              <w:ind w:left="0"/>
              <w:rPr>
                <w:rFonts w:ascii="Arial" w:hAnsi="Arial" w:cs="Arial"/>
              </w:rPr>
            </w:pPr>
            <w:r w:rsidRPr="00D7324A">
              <w:rPr>
                <w:rFonts w:ascii="Arial" w:hAnsi="Arial" w:cs="Arial"/>
              </w:rPr>
              <w:t xml:space="preserve">lo </w:t>
            </w:r>
            <w:r>
              <w:rPr>
                <w:rFonts w:ascii="Arial" w:hAnsi="Arial" w:cs="Arial"/>
              </w:rPr>
              <w:t xml:space="preserve">justo, puro y </w:t>
            </w:r>
            <w:r w:rsidRPr="00D7324A">
              <w:rPr>
                <w:rFonts w:ascii="Arial" w:hAnsi="Arial" w:cs="Arial"/>
              </w:rPr>
              <w:t>digno de alabanza</w:t>
            </w:r>
            <w:r>
              <w:rPr>
                <w:rFonts w:ascii="Arial" w:hAnsi="Arial" w:cs="Arial"/>
              </w:rPr>
              <w:t>,</w:t>
            </w:r>
            <w:r w:rsidRPr="00D7324A">
              <w:rPr>
                <w:rFonts w:ascii="Arial" w:hAnsi="Arial" w:cs="Arial"/>
              </w:rPr>
              <w:t xml:space="preserve"> </w:t>
            </w:r>
          </w:p>
          <w:p w14:paraId="0B6C3ED4" w14:textId="463C8F50" w:rsidR="001868ED" w:rsidRPr="00015881" w:rsidRDefault="001868ED" w:rsidP="000A209D">
            <w:pPr>
              <w:pStyle w:val="Prrafodelista"/>
              <w:ind w:left="0"/>
              <w:rPr>
                <w:rFonts w:ascii="Arial" w:hAnsi="Arial" w:cs="Arial"/>
              </w:rPr>
            </w:pPr>
            <w:r w:rsidRPr="00D7324A">
              <w:rPr>
                <w:rFonts w:ascii="Arial" w:hAnsi="Arial" w:cs="Arial"/>
              </w:rPr>
              <w:t>y</w:t>
            </w:r>
            <w:r>
              <w:rPr>
                <w:rFonts w:ascii="Arial" w:hAnsi="Arial" w:cs="Arial"/>
              </w:rPr>
              <w:t xml:space="preserve"> así</w:t>
            </w:r>
            <w:r w:rsidRPr="00D7324A">
              <w:rPr>
                <w:rFonts w:ascii="Arial" w:hAnsi="Arial" w:cs="Arial"/>
              </w:rPr>
              <w:t xml:space="preserve"> honr</w:t>
            </w:r>
            <w:r>
              <w:rPr>
                <w:rFonts w:ascii="Arial" w:hAnsi="Arial" w:cs="Arial"/>
              </w:rPr>
              <w:t>emos</w:t>
            </w:r>
            <w:r w:rsidRPr="00D7324A">
              <w:rPr>
                <w:rFonts w:ascii="Arial" w:hAnsi="Arial" w:cs="Arial"/>
              </w:rPr>
              <w:t xml:space="preserve"> tu santo Nombre.</w:t>
            </w:r>
            <w:r w:rsidR="00015881">
              <w:rPr>
                <w:rFonts w:ascii="Arial" w:hAnsi="Arial" w:cs="Arial"/>
              </w:rPr>
              <w:t xml:space="preserve"> </w:t>
            </w:r>
            <w:r w:rsidRPr="00B473FA">
              <w:rPr>
                <w:rFonts w:ascii="Arial" w:hAnsi="Arial" w:cs="Arial"/>
                <w:b/>
              </w:rPr>
              <w:t>Amén.</w:t>
            </w:r>
          </w:p>
        </w:tc>
      </w:tr>
    </w:tbl>
    <w:p w14:paraId="5F3BEFAA" w14:textId="775856B4" w:rsidR="00487D84" w:rsidRDefault="001868ED" w:rsidP="00056924">
      <w:pPr>
        <w:spacing w:after="120" w:line="240" w:lineRule="auto"/>
        <w:jc w:val="right"/>
        <w:rPr>
          <w:rFonts w:ascii="Arial Narrow" w:hAnsi="Arial Narrow" w:cs="Arial"/>
          <w:i/>
          <w:sz w:val="18"/>
          <w:szCs w:val="18"/>
        </w:rPr>
      </w:pPr>
      <w:r w:rsidRPr="00B473FA">
        <w:rPr>
          <w:rFonts w:ascii="Arial Narrow" w:hAnsi="Arial Narrow" w:cs="Arial"/>
          <w:i/>
          <w:sz w:val="18"/>
          <w:szCs w:val="18"/>
        </w:rPr>
        <w:t xml:space="preserve">Amós López Rubio. Culto de Apertura. Asamblea de Misión Mundial y Evangelismo.  </w:t>
      </w:r>
      <w:proofErr w:type="spellStart"/>
      <w:r w:rsidRPr="00B473FA">
        <w:rPr>
          <w:rFonts w:ascii="Arial Narrow" w:hAnsi="Arial Narrow" w:cs="Arial"/>
          <w:i/>
          <w:sz w:val="18"/>
          <w:szCs w:val="18"/>
        </w:rPr>
        <w:t>Selah</w:t>
      </w:r>
      <w:proofErr w:type="spellEnd"/>
      <w:r w:rsidRPr="00B473FA">
        <w:rPr>
          <w:rFonts w:ascii="Arial Narrow" w:hAnsi="Arial Narrow" w:cs="Arial"/>
          <w:i/>
          <w:sz w:val="18"/>
          <w:szCs w:val="18"/>
        </w:rPr>
        <w:t>)</w:t>
      </w:r>
    </w:p>
    <w:p w14:paraId="01EA3F5D" w14:textId="77777777" w:rsidR="00015881" w:rsidRPr="00056924" w:rsidRDefault="00015881" w:rsidP="000A209D">
      <w:pPr>
        <w:pStyle w:val="Prrafodelista"/>
        <w:numPr>
          <w:ilvl w:val="0"/>
          <w:numId w:val="5"/>
        </w:numPr>
        <w:spacing w:after="0" w:line="240" w:lineRule="auto"/>
        <w:rPr>
          <w:rStyle w:val="textexposedshow"/>
          <w:rFonts w:ascii="Arial" w:eastAsia="Arial Narrow" w:hAnsi="Arial" w:cs="Arial"/>
          <w:color w:val="000000"/>
        </w:rPr>
      </w:pPr>
      <w:r w:rsidRPr="005A0C5A">
        <w:rPr>
          <w:rStyle w:val="textexposedshow"/>
          <w:rFonts w:ascii="Arial" w:eastAsia="Arial Narrow" w:hAnsi="Arial" w:cs="Arial"/>
          <w:b/>
          <w:bCs/>
          <w:color w:val="000000"/>
        </w:rPr>
        <w:t xml:space="preserve">Dónde poner nuestro corazón, Señor </w:t>
      </w:r>
      <w:r w:rsidRPr="00056924">
        <w:rPr>
          <w:rStyle w:val="textexposedshow"/>
          <w:rFonts w:ascii="Arial" w:eastAsia="Arial Narrow" w:hAnsi="Arial" w:cs="Arial"/>
          <w:color w:val="000000"/>
        </w:rPr>
        <w:t>(a la luz de Lucas 12</w:t>
      </w:r>
      <w:r>
        <w:rPr>
          <w:rStyle w:val="textexposedshow"/>
          <w:rFonts w:ascii="Arial" w:eastAsia="Arial Narrow" w:hAnsi="Arial" w:cs="Arial"/>
          <w:color w:val="000000"/>
        </w:rPr>
        <w:t>.</w:t>
      </w:r>
      <w:r w:rsidRPr="00056924">
        <w:rPr>
          <w:rStyle w:val="textexposedshow"/>
          <w:rFonts w:ascii="Arial" w:eastAsia="Arial Narrow" w:hAnsi="Arial" w:cs="Arial"/>
          <w:color w:val="000000"/>
        </w:rPr>
        <w:t>34)</w:t>
      </w:r>
    </w:p>
    <w:p w14:paraId="128D818B" w14:textId="77777777" w:rsidR="00015881" w:rsidRPr="00056924" w:rsidRDefault="00015881" w:rsidP="000A209D">
      <w:pPr>
        <w:pStyle w:val="Prrafodelista"/>
        <w:spacing w:after="0" w:line="240" w:lineRule="auto"/>
        <w:ind w:left="360"/>
        <w:rPr>
          <w:rStyle w:val="textexposedshow"/>
          <w:rFonts w:ascii="Arial" w:eastAsia="Arial Narrow" w:hAnsi="Arial" w:cs="Arial"/>
          <w:b/>
          <w:bCs/>
          <w:color w:val="000000"/>
          <w:sz w:val="8"/>
          <w:szCs w:val="8"/>
        </w:rPr>
      </w:pPr>
    </w:p>
    <w:p w14:paraId="59AF7229" w14:textId="77777777" w:rsidR="00015881" w:rsidRPr="005A0C5A" w:rsidRDefault="00015881" w:rsidP="000A209D">
      <w:pPr>
        <w:pStyle w:val="Prrafodelista"/>
        <w:spacing w:line="240" w:lineRule="auto"/>
        <w:ind w:left="360"/>
        <w:rPr>
          <w:rFonts w:ascii="Arial" w:eastAsia="Arial Narrow" w:hAnsi="Arial" w:cs="Arial"/>
          <w:color w:val="000000"/>
        </w:rPr>
      </w:pPr>
      <w:r w:rsidRPr="005A0C5A">
        <w:rPr>
          <w:rFonts w:ascii="Arial" w:eastAsia="Arial Narrow" w:hAnsi="Arial" w:cs="Arial"/>
          <w:color w:val="000000"/>
        </w:rPr>
        <w:t>En medio de las luces y las sombras por las que transitamos día a día. En medio de los Publicanos y Fariseos que ostentan el poder de los reinos de este mundo, sin mirar la injusticia que obran entre sus hermanos.</w:t>
      </w:r>
    </w:p>
    <w:p w14:paraId="3ABB765F" w14:textId="77777777" w:rsidR="00015881" w:rsidRPr="005A0C5A" w:rsidRDefault="00015881" w:rsidP="000A209D">
      <w:pPr>
        <w:pStyle w:val="Prrafodelista"/>
        <w:spacing w:line="240" w:lineRule="auto"/>
        <w:ind w:left="360"/>
        <w:rPr>
          <w:rFonts w:ascii="Arial" w:eastAsia="Arial Narrow" w:hAnsi="Arial" w:cs="Arial"/>
          <w:color w:val="000000"/>
        </w:rPr>
      </w:pPr>
      <w:r w:rsidRPr="005A0C5A">
        <w:rPr>
          <w:rFonts w:ascii="Arial" w:eastAsia="Arial Narrow" w:hAnsi="Arial" w:cs="Arial"/>
          <w:color w:val="000000"/>
        </w:rPr>
        <w:lastRenderedPageBreak/>
        <w:t>¿Dónde poner nuestro corazón, Señor?</w:t>
      </w:r>
      <w:r w:rsidRPr="005A0C5A">
        <w:rPr>
          <w:rFonts w:ascii="Arial" w:eastAsia="Arial Narrow" w:hAnsi="Arial" w:cs="Arial"/>
          <w:color w:val="000000"/>
        </w:rPr>
        <w:br/>
        <w:t>En este tiempo de pobreza y violencia enfrentadas; de niños y jóvenes abusados, en este tiempo en que parece que fe y esperanza se soltaron de tu mano.</w:t>
      </w:r>
    </w:p>
    <w:p w14:paraId="44B8EE6E" w14:textId="77777777" w:rsidR="00015881" w:rsidRPr="005A0C5A" w:rsidRDefault="00015881" w:rsidP="000A209D">
      <w:pPr>
        <w:pStyle w:val="Prrafodelista"/>
        <w:spacing w:line="240" w:lineRule="auto"/>
        <w:ind w:left="360"/>
        <w:rPr>
          <w:rFonts w:ascii="Arial" w:eastAsia="Arial Narrow" w:hAnsi="Arial" w:cs="Arial"/>
          <w:color w:val="000000"/>
        </w:rPr>
      </w:pPr>
      <w:r w:rsidRPr="005A0C5A">
        <w:rPr>
          <w:rFonts w:ascii="Arial" w:eastAsia="Arial Narrow" w:hAnsi="Arial" w:cs="Arial"/>
          <w:color w:val="000000"/>
        </w:rPr>
        <w:t>¿Dónde poner nuestro corazón, Señor?</w:t>
      </w:r>
      <w:r w:rsidRPr="005A0C5A">
        <w:rPr>
          <w:rFonts w:ascii="Arial" w:eastAsia="Arial Narrow" w:hAnsi="Arial" w:cs="Arial"/>
          <w:color w:val="000000"/>
        </w:rPr>
        <w:br/>
        <w:t>En medio de familias enteras que suben a pobres embarcaciones, buscando un horizonte mejor y dejan sus vidas en medio del mar; de niños que pierden su inocencia al ver la muerte tocarlos de cerca en esos barcos.</w:t>
      </w:r>
    </w:p>
    <w:p w14:paraId="29FD9515" w14:textId="77777777" w:rsidR="00015881" w:rsidRDefault="00015881" w:rsidP="000A209D">
      <w:pPr>
        <w:pStyle w:val="Prrafodelista"/>
        <w:spacing w:after="0" w:line="240" w:lineRule="auto"/>
        <w:ind w:left="360"/>
        <w:rPr>
          <w:rFonts w:ascii="Arial" w:eastAsia="Arial Narrow" w:hAnsi="Arial" w:cs="Arial"/>
          <w:i/>
          <w:color w:val="000000"/>
          <w:sz w:val="8"/>
          <w:szCs w:val="8"/>
        </w:rPr>
      </w:pPr>
      <w:r w:rsidRPr="005A0C5A">
        <w:rPr>
          <w:rFonts w:ascii="Arial" w:eastAsia="Arial Narrow" w:hAnsi="Arial" w:cs="Arial"/>
          <w:color w:val="000000"/>
        </w:rPr>
        <w:t>Muéstranos</w:t>
      </w:r>
      <w:r>
        <w:rPr>
          <w:rFonts w:ascii="Arial" w:eastAsia="Arial Narrow" w:hAnsi="Arial" w:cs="Arial"/>
          <w:color w:val="000000"/>
        </w:rPr>
        <w:t>,</w:t>
      </w:r>
      <w:r w:rsidRPr="005A0C5A">
        <w:rPr>
          <w:rFonts w:ascii="Arial" w:eastAsia="Arial Narrow" w:hAnsi="Arial" w:cs="Arial"/>
          <w:color w:val="000000"/>
        </w:rPr>
        <w:t xml:space="preserve"> Señor</w:t>
      </w:r>
      <w:r>
        <w:rPr>
          <w:rFonts w:ascii="Arial" w:eastAsia="Arial Narrow" w:hAnsi="Arial" w:cs="Arial"/>
          <w:color w:val="000000"/>
        </w:rPr>
        <w:t>,</w:t>
      </w:r>
      <w:r w:rsidRPr="005A0C5A">
        <w:rPr>
          <w:rFonts w:ascii="Arial" w:eastAsia="Arial Narrow" w:hAnsi="Arial" w:cs="Arial"/>
          <w:color w:val="000000"/>
        </w:rPr>
        <w:t xml:space="preserve"> que el tesoro sigue siendo tu entrega al Reino de la Verdad y la Justicia, que amar al prójimo sigue siendo tu obsesión, que aprender a amarnos en palabras y gestos sigue siendo tu enseñanza favorita, y que entonces</w:t>
      </w:r>
      <w:r>
        <w:rPr>
          <w:rFonts w:ascii="Arial" w:eastAsia="Arial Narrow" w:hAnsi="Arial" w:cs="Arial"/>
          <w:color w:val="000000"/>
        </w:rPr>
        <w:t>,</w:t>
      </w:r>
      <w:r w:rsidRPr="005A0C5A">
        <w:rPr>
          <w:rFonts w:ascii="Arial" w:eastAsia="Arial Narrow" w:hAnsi="Arial" w:cs="Arial"/>
          <w:color w:val="000000"/>
        </w:rPr>
        <w:t xml:space="preserve"> cuando estemos frente a frente, nos preguntarás ¿dónde está tu corazón? y sea ese el momento de mostrar todos los nombres que tenemos en las manos. Amén. </w:t>
      </w:r>
    </w:p>
    <w:p w14:paraId="3CF4443A" w14:textId="6634B315" w:rsidR="00015881" w:rsidRDefault="00015881" w:rsidP="000A209D">
      <w:pPr>
        <w:pStyle w:val="Prrafodelista"/>
        <w:spacing w:after="80" w:line="240" w:lineRule="auto"/>
        <w:ind w:left="360"/>
        <w:jc w:val="right"/>
        <w:rPr>
          <w:rFonts w:ascii="Arial" w:eastAsia="Arial Narrow" w:hAnsi="Arial" w:cs="Arial"/>
          <w:i/>
          <w:color w:val="000000"/>
          <w:sz w:val="20"/>
          <w:szCs w:val="20"/>
        </w:rPr>
      </w:pPr>
      <w:r w:rsidRPr="00056924">
        <w:rPr>
          <w:rFonts w:ascii="Arial" w:eastAsia="Arial Narrow" w:hAnsi="Arial" w:cs="Arial"/>
          <w:i/>
          <w:color w:val="000000"/>
          <w:sz w:val="20"/>
          <w:szCs w:val="20"/>
        </w:rPr>
        <w:t>Cristina Dinoto</w:t>
      </w:r>
    </w:p>
    <w:p w14:paraId="71EB89BB" w14:textId="77777777" w:rsidR="000A209D" w:rsidRPr="00015881" w:rsidRDefault="000A209D" w:rsidP="000A209D">
      <w:pPr>
        <w:pStyle w:val="Prrafodelista"/>
        <w:spacing w:after="80" w:line="240" w:lineRule="auto"/>
        <w:ind w:left="360"/>
        <w:jc w:val="right"/>
        <w:rPr>
          <w:rFonts w:ascii="Arial" w:eastAsia="Arial Narrow" w:hAnsi="Arial" w:cs="Arial"/>
          <w:color w:val="000000"/>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5176"/>
      </w:tblGrid>
      <w:tr w:rsidR="00857DB4" w:rsidRPr="00A123C8" w14:paraId="6BEB03AB" w14:textId="77777777" w:rsidTr="000D4ED5">
        <w:tc>
          <w:tcPr>
            <w:tcW w:w="4503" w:type="dxa"/>
          </w:tcPr>
          <w:p w14:paraId="196633C9" w14:textId="77777777" w:rsidR="00857DB4" w:rsidRPr="006567E4" w:rsidRDefault="00857DB4">
            <w:pPr>
              <w:pStyle w:val="Prrafodelista"/>
              <w:numPr>
                <w:ilvl w:val="0"/>
                <w:numId w:val="52"/>
              </w:numPr>
              <w:shd w:val="clear" w:color="auto" w:fill="FFC000"/>
              <w:spacing w:after="80"/>
              <w:rPr>
                <w:rFonts w:ascii="Arial" w:hAnsi="Arial" w:cs="Arial"/>
                <w:b/>
                <w:color w:val="000000" w:themeColor="text1"/>
              </w:rPr>
              <w:pPrChange w:id="111" w:author="Usuario" w:date="2022-05-23T20:59:00Z">
                <w:pPr>
                  <w:pStyle w:val="Prrafodelista"/>
                  <w:numPr>
                    <w:numId w:val="60"/>
                  </w:numPr>
                  <w:shd w:val="clear" w:color="auto" w:fill="FFC000"/>
                  <w:tabs>
                    <w:tab w:val="num" w:pos="360"/>
                    <w:tab w:val="num" w:pos="720"/>
                  </w:tabs>
                  <w:spacing w:after="80" w:line="276" w:lineRule="auto"/>
                  <w:ind w:hanging="720"/>
                </w:pPr>
              </w:pPrChange>
            </w:pPr>
            <w:r w:rsidRPr="006567E4">
              <w:rPr>
                <w:rFonts w:ascii="Arial" w:hAnsi="Arial" w:cs="Arial"/>
                <w:b/>
                <w:color w:val="000000" w:themeColor="text1"/>
              </w:rPr>
              <w:t>Si puedo</w:t>
            </w:r>
          </w:p>
          <w:p w14:paraId="00DD767F" w14:textId="77777777" w:rsidR="00857DB4" w:rsidRPr="006567E4" w:rsidRDefault="00857DB4" w:rsidP="000774E6">
            <w:pPr>
              <w:shd w:val="clear" w:color="auto" w:fill="FFC000"/>
              <w:ind w:left="360"/>
              <w:rPr>
                <w:rFonts w:ascii="Arial" w:hAnsi="Arial" w:cs="Arial"/>
                <w:color w:val="000000" w:themeColor="text1"/>
              </w:rPr>
            </w:pPr>
            <w:r w:rsidRPr="006567E4">
              <w:rPr>
                <w:rFonts w:ascii="Arial" w:hAnsi="Arial" w:cs="Arial"/>
                <w:color w:val="000000" w:themeColor="text1"/>
              </w:rPr>
              <w:t>Si puedo hacer hoy alguna cosa,</w:t>
            </w:r>
          </w:p>
          <w:p w14:paraId="4B179CC2" w14:textId="77777777" w:rsidR="00857DB4" w:rsidRPr="006567E4" w:rsidRDefault="00857DB4" w:rsidP="000774E6">
            <w:pPr>
              <w:shd w:val="clear" w:color="auto" w:fill="FFC000"/>
              <w:ind w:left="360"/>
              <w:rPr>
                <w:rFonts w:ascii="Arial" w:hAnsi="Arial" w:cs="Arial"/>
                <w:color w:val="000000" w:themeColor="text1"/>
              </w:rPr>
            </w:pPr>
            <w:proofErr w:type="spellStart"/>
            <w:r w:rsidRPr="006567E4">
              <w:rPr>
                <w:rFonts w:ascii="Arial" w:hAnsi="Arial" w:cs="Arial"/>
                <w:color w:val="000000" w:themeColor="text1"/>
              </w:rPr>
              <w:t>si</w:t>
            </w:r>
            <w:proofErr w:type="spellEnd"/>
            <w:r w:rsidRPr="006567E4">
              <w:rPr>
                <w:rFonts w:ascii="Arial" w:hAnsi="Arial" w:cs="Arial"/>
                <w:color w:val="000000" w:themeColor="text1"/>
              </w:rPr>
              <w:t xml:space="preserve"> puedo realizar algún servicio,</w:t>
            </w:r>
          </w:p>
          <w:p w14:paraId="63E5A846" w14:textId="77777777" w:rsidR="00857DB4" w:rsidRPr="006567E4" w:rsidRDefault="00857DB4" w:rsidP="000774E6">
            <w:pPr>
              <w:shd w:val="clear" w:color="auto" w:fill="FFC000"/>
              <w:ind w:left="360"/>
              <w:rPr>
                <w:rFonts w:ascii="Arial" w:hAnsi="Arial" w:cs="Arial"/>
                <w:color w:val="000000" w:themeColor="text1"/>
              </w:rPr>
            </w:pPr>
            <w:proofErr w:type="spellStart"/>
            <w:r w:rsidRPr="006567E4">
              <w:rPr>
                <w:rFonts w:ascii="Arial" w:hAnsi="Arial" w:cs="Arial"/>
                <w:color w:val="000000" w:themeColor="text1"/>
              </w:rPr>
              <w:t>si</w:t>
            </w:r>
            <w:proofErr w:type="spellEnd"/>
            <w:r w:rsidRPr="006567E4">
              <w:rPr>
                <w:rFonts w:ascii="Arial" w:hAnsi="Arial" w:cs="Arial"/>
                <w:color w:val="000000" w:themeColor="text1"/>
              </w:rPr>
              <w:t xml:space="preserve"> puedo decir algo bien dicho,</w:t>
            </w:r>
          </w:p>
          <w:p w14:paraId="7C757D03" w14:textId="77777777" w:rsidR="00857DB4" w:rsidRPr="006567E4" w:rsidRDefault="00857DB4" w:rsidP="000A209D">
            <w:pPr>
              <w:shd w:val="clear" w:color="auto" w:fill="FFC000"/>
              <w:ind w:left="360"/>
              <w:rPr>
                <w:rFonts w:ascii="Arial" w:hAnsi="Arial" w:cs="Arial"/>
                <w:color w:val="000000" w:themeColor="text1"/>
              </w:rPr>
            </w:pPr>
            <w:r w:rsidRPr="006567E4">
              <w:rPr>
                <w:rFonts w:ascii="Arial" w:hAnsi="Arial" w:cs="Arial"/>
                <w:color w:val="000000" w:themeColor="text1"/>
              </w:rPr>
              <w:t>dime cómo hacerlo, Señor.</w:t>
            </w:r>
          </w:p>
          <w:p w14:paraId="4249D865" w14:textId="77777777" w:rsidR="00857DB4" w:rsidRPr="006567E4" w:rsidRDefault="00857DB4" w:rsidP="000A209D">
            <w:pPr>
              <w:shd w:val="clear" w:color="auto" w:fill="FFC000"/>
              <w:rPr>
                <w:rFonts w:ascii="Arial" w:hAnsi="Arial" w:cs="Arial"/>
                <w:color w:val="000000" w:themeColor="text1"/>
              </w:rPr>
            </w:pPr>
            <w:r w:rsidRPr="006567E4">
              <w:rPr>
                <w:rFonts w:ascii="Arial" w:hAnsi="Arial" w:cs="Arial"/>
                <w:color w:val="000000" w:themeColor="text1"/>
              </w:rPr>
              <w:t>Si puedo arreglar un fallo humano,</w:t>
            </w:r>
          </w:p>
          <w:p w14:paraId="25FF81B8" w14:textId="77777777" w:rsidR="00857DB4" w:rsidRPr="006567E4" w:rsidRDefault="00857DB4" w:rsidP="000A209D">
            <w:pPr>
              <w:shd w:val="clear" w:color="auto" w:fill="FFC000"/>
              <w:rPr>
                <w:rFonts w:ascii="Arial" w:hAnsi="Arial" w:cs="Arial"/>
                <w:color w:val="000000" w:themeColor="text1"/>
              </w:rPr>
            </w:pPr>
            <w:proofErr w:type="spellStart"/>
            <w:r w:rsidRPr="006567E4">
              <w:rPr>
                <w:rFonts w:ascii="Arial" w:hAnsi="Arial" w:cs="Arial"/>
                <w:color w:val="000000" w:themeColor="text1"/>
              </w:rPr>
              <w:t>si</w:t>
            </w:r>
            <w:proofErr w:type="spellEnd"/>
            <w:r w:rsidRPr="006567E4">
              <w:rPr>
                <w:rFonts w:ascii="Arial" w:hAnsi="Arial" w:cs="Arial"/>
                <w:color w:val="000000" w:themeColor="text1"/>
              </w:rPr>
              <w:t xml:space="preserve"> puedo dar fuerzas a mi prójimo,</w:t>
            </w:r>
          </w:p>
          <w:p w14:paraId="56204051" w14:textId="77777777" w:rsidR="00857DB4" w:rsidRPr="006567E4" w:rsidRDefault="00857DB4" w:rsidP="000A209D">
            <w:pPr>
              <w:shd w:val="clear" w:color="auto" w:fill="FFC000"/>
              <w:rPr>
                <w:rFonts w:ascii="Arial" w:hAnsi="Arial" w:cs="Arial"/>
                <w:color w:val="000000" w:themeColor="text1"/>
              </w:rPr>
            </w:pPr>
            <w:proofErr w:type="spellStart"/>
            <w:r w:rsidRPr="006567E4">
              <w:rPr>
                <w:rFonts w:ascii="Arial" w:hAnsi="Arial" w:cs="Arial"/>
                <w:color w:val="000000" w:themeColor="text1"/>
              </w:rPr>
              <w:t>si</w:t>
            </w:r>
            <w:proofErr w:type="spellEnd"/>
            <w:r w:rsidRPr="006567E4">
              <w:rPr>
                <w:rFonts w:ascii="Arial" w:hAnsi="Arial" w:cs="Arial"/>
                <w:color w:val="000000" w:themeColor="text1"/>
              </w:rPr>
              <w:t xml:space="preserve"> puedo alegrarlo con mi canto,</w:t>
            </w:r>
          </w:p>
          <w:p w14:paraId="2E50406A" w14:textId="77777777" w:rsidR="00857DB4" w:rsidRPr="006567E4" w:rsidRDefault="00857DB4" w:rsidP="000A209D">
            <w:pPr>
              <w:shd w:val="clear" w:color="auto" w:fill="FFC000"/>
              <w:rPr>
                <w:rFonts w:ascii="Arial" w:hAnsi="Arial" w:cs="Arial"/>
                <w:color w:val="000000" w:themeColor="text1"/>
              </w:rPr>
            </w:pPr>
            <w:r w:rsidRPr="006567E4">
              <w:rPr>
                <w:rFonts w:ascii="Arial" w:hAnsi="Arial" w:cs="Arial"/>
                <w:color w:val="000000" w:themeColor="text1"/>
              </w:rPr>
              <w:t>dime cómo hacerlo, Señor.</w:t>
            </w:r>
          </w:p>
          <w:p w14:paraId="57C3E5F1" w14:textId="77777777" w:rsidR="00857DB4" w:rsidRPr="006567E4" w:rsidRDefault="00857DB4" w:rsidP="000774E6">
            <w:pPr>
              <w:shd w:val="clear" w:color="auto" w:fill="FFC000"/>
              <w:ind w:left="360"/>
              <w:rPr>
                <w:rFonts w:ascii="Arial" w:hAnsi="Arial" w:cs="Arial"/>
                <w:color w:val="000000" w:themeColor="text1"/>
              </w:rPr>
            </w:pPr>
            <w:r w:rsidRPr="006567E4">
              <w:rPr>
                <w:rFonts w:ascii="Arial" w:hAnsi="Arial" w:cs="Arial"/>
                <w:color w:val="000000" w:themeColor="text1"/>
              </w:rPr>
              <w:t>Si puedo ayudar a un desgraciado,</w:t>
            </w:r>
          </w:p>
          <w:p w14:paraId="11593AAD" w14:textId="77777777" w:rsidR="00857DB4" w:rsidRPr="006567E4" w:rsidRDefault="00857DB4" w:rsidP="000774E6">
            <w:pPr>
              <w:shd w:val="clear" w:color="auto" w:fill="FFC000"/>
              <w:ind w:left="360"/>
              <w:rPr>
                <w:rFonts w:ascii="Arial" w:hAnsi="Arial" w:cs="Arial"/>
                <w:color w:val="000000" w:themeColor="text1"/>
              </w:rPr>
            </w:pPr>
            <w:proofErr w:type="spellStart"/>
            <w:r w:rsidRPr="006567E4">
              <w:rPr>
                <w:rFonts w:ascii="Arial" w:hAnsi="Arial" w:cs="Arial"/>
                <w:color w:val="000000" w:themeColor="text1"/>
              </w:rPr>
              <w:t>si</w:t>
            </w:r>
            <w:proofErr w:type="spellEnd"/>
            <w:r w:rsidRPr="006567E4">
              <w:rPr>
                <w:rFonts w:ascii="Arial" w:hAnsi="Arial" w:cs="Arial"/>
                <w:color w:val="000000" w:themeColor="text1"/>
              </w:rPr>
              <w:t xml:space="preserve"> puedo aliviar alguna carga,</w:t>
            </w:r>
          </w:p>
          <w:p w14:paraId="272CB672" w14:textId="77777777" w:rsidR="00857DB4" w:rsidRPr="006567E4" w:rsidRDefault="00857DB4" w:rsidP="000774E6">
            <w:pPr>
              <w:shd w:val="clear" w:color="auto" w:fill="FFC000"/>
              <w:ind w:left="360"/>
              <w:rPr>
                <w:rFonts w:ascii="Arial" w:hAnsi="Arial" w:cs="Arial"/>
                <w:color w:val="000000" w:themeColor="text1"/>
              </w:rPr>
            </w:pPr>
            <w:proofErr w:type="spellStart"/>
            <w:r w:rsidRPr="006567E4">
              <w:rPr>
                <w:rFonts w:ascii="Arial" w:hAnsi="Arial" w:cs="Arial"/>
                <w:color w:val="000000" w:themeColor="text1"/>
              </w:rPr>
              <w:t>si</w:t>
            </w:r>
            <w:proofErr w:type="spellEnd"/>
            <w:r w:rsidRPr="006567E4">
              <w:rPr>
                <w:rFonts w:ascii="Arial" w:hAnsi="Arial" w:cs="Arial"/>
                <w:color w:val="000000" w:themeColor="text1"/>
              </w:rPr>
              <w:t xml:space="preserve"> puedo irradiar más alegría,</w:t>
            </w:r>
          </w:p>
          <w:p w14:paraId="796004B5" w14:textId="77777777" w:rsidR="00857DB4" w:rsidRPr="006567E4" w:rsidRDefault="00857DB4" w:rsidP="000774E6">
            <w:pPr>
              <w:shd w:val="clear" w:color="auto" w:fill="FFC000"/>
              <w:spacing w:after="80"/>
              <w:ind w:left="360"/>
              <w:rPr>
                <w:rFonts w:ascii="Arial" w:hAnsi="Arial" w:cs="Arial"/>
                <w:color w:val="000000" w:themeColor="text1"/>
              </w:rPr>
            </w:pPr>
            <w:r w:rsidRPr="006567E4">
              <w:rPr>
                <w:rFonts w:ascii="Arial" w:hAnsi="Arial" w:cs="Arial"/>
                <w:color w:val="000000" w:themeColor="text1"/>
              </w:rPr>
              <w:t>dime cómo hacerlo, Señor.</w:t>
            </w:r>
          </w:p>
          <w:p w14:paraId="192BCA60" w14:textId="34BF3A55" w:rsidR="006567E4" w:rsidRPr="006567E4" w:rsidRDefault="00857DB4" w:rsidP="00015881">
            <w:pPr>
              <w:shd w:val="clear" w:color="auto" w:fill="FFC000"/>
              <w:ind w:left="360"/>
              <w:rPr>
                <w:rFonts w:ascii="Arial Narrow" w:hAnsi="Arial Narrow" w:cs="Arial"/>
                <w:bCs/>
                <w:i/>
                <w:color w:val="000000" w:themeColor="text1"/>
                <w:sz w:val="20"/>
                <w:szCs w:val="20"/>
              </w:rPr>
            </w:pPr>
            <w:proofErr w:type="spellStart"/>
            <w:r w:rsidRPr="006567E4">
              <w:rPr>
                <w:rFonts w:ascii="Arial Narrow" w:hAnsi="Arial Narrow" w:cs="Arial"/>
                <w:bCs/>
                <w:i/>
                <w:color w:val="000000" w:themeColor="text1"/>
                <w:sz w:val="20"/>
                <w:szCs w:val="20"/>
              </w:rPr>
              <w:t>Grevnille</w:t>
            </w:r>
            <w:proofErr w:type="spellEnd"/>
            <w:r w:rsidRPr="006567E4">
              <w:rPr>
                <w:rFonts w:ascii="Arial Narrow" w:hAnsi="Arial Narrow" w:cs="Arial"/>
                <w:bCs/>
                <w:i/>
                <w:color w:val="000000" w:themeColor="text1"/>
                <w:sz w:val="20"/>
                <w:szCs w:val="20"/>
              </w:rPr>
              <w:t xml:space="preserve"> </w:t>
            </w:r>
            <w:proofErr w:type="spellStart"/>
            <w:r w:rsidRPr="006567E4">
              <w:rPr>
                <w:rFonts w:ascii="Arial Narrow" w:hAnsi="Arial Narrow" w:cs="Arial"/>
                <w:bCs/>
                <w:i/>
                <w:color w:val="000000" w:themeColor="text1"/>
                <w:sz w:val="20"/>
                <w:szCs w:val="20"/>
              </w:rPr>
              <w:t>Kleiser</w:t>
            </w:r>
            <w:proofErr w:type="spellEnd"/>
          </w:p>
          <w:p w14:paraId="3FFF8ED4" w14:textId="77777777" w:rsidR="006567E4" w:rsidRPr="006567E4" w:rsidRDefault="006567E4" w:rsidP="00857DB4">
            <w:pPr>
              <w:shd w:val="clear" w:color="auto" w:fill="FAFAFA"/>
              <w:ind w:left="360"/>
              <w:rPr>
                <w:rFonts w:ascii="Arial Narrow" w:hAnsi="Arial Narrow" w:cs="Arial"/>
                <w:i/>
                <w:color w:val="000000" w:themeColor="text1"/>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tblGrid>
            <w:tr w:rsidR="006567E4" w14:paraId="160E28E0" w14:textId="77777777" w:rsidTr="003D2230">
              <w:tc>
                <w:tcPr>
                  <w:tcW w:w="4272" w:type="dxa"/>
                  <w:shd w:val="clear" w:color="auto" w:fill="FFC000"/>
                </w:tcPr>
                <w:p w14:paraId="4A173F92" w14:textId="77777777" w:rsidR="006567E4" w:rsidRPr="000A209D" w:rsidRDefault="006567E4" w:rsidP="00C33D20">
                  <w:pPr>
                    <w:rPr>
                      <w:i/>
                      <w:noProof/>
                      <w:sz w:val="8"/>
                      <w:szCs w:val="8"/>
                      <w:lang w:eastAsia="es-ES"/>
                    </w:rPr>
                  </w:pPr>
                </w:p>
                <w:p w14:paraId="78EE94BC" w14:textId="77777777" w:rsidR="006567E4" w:rsidRDefault="006567E4" w:rsidP="00C33D20">
                  <w:pPr>
                    <w:rPr>
                      <w:rStyle w:val="textexposedshow"/>
                      <w:rFonts w:ascii="Tahoma" w:eastAsiaTheme="minorEastAsia" w:hAnsi="Tahoma" w:cs="Tahoma"/>
                      <w:sz w:val="16"/>
                      <w:szCs w:val="16"/>
                      <w:shd w:val="clear" w:color="auto" w:fill="FFFFFF"/>
                    </w:rPr>
                  </w:pPr>
                  <w:r w:rsidRPr="006567E4">
                    <w:rPr>
                      <w:i/>
                      <w:noProof/>
                    </w:rPr>
                    <w:drawing>
                      <wp:inline distT="0" distB="0" distL="0" distR="0" wp14:anchorId="7ECED898" wp14:editId="0CE76DFB">
                        <wp:extent cx="2024743" cy="1344387"/>
                        <wp:effectExtent l="0" t="0" r="0" b="8255"/>
                        <wp:docPr id="162" name="Imagen 162" descr="https://i.pinimg.com/564x/76/44/07/76440721c67915018f1a439ef44f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pinimg.com/564x/76/44/07/76440721c67915018f1a439ef44f0558.jpg"/>
                                <pic:cNvPicPr>
                                  <a:picLocks noChangeAspect="1" noChangeArrowheads="1"/>
                                </pic:cNvPicPr>
                              </pic:nvPicPr>
                              <pic:blipFill rotWithShape="1">
                                <a:blip r:embed="rId95">
                                  <a:extLst>
                                    <a:ext uri="{28A0092B-C50C-407E-A947-70E740481C1C}">
                                      <a14:useLocalDpi xmlns:a14="http://schemas.microsoft.com/office/drawing/2010/main" val="0"/>
                                    </a:ext>
                                  </a:extLst>
                                </a:blip>
                                <a:srcRect t="24316" b="17933"/>
                                <a:stretch/>
                              </pic:blipFill>
                              <pic:spPr bwMode="auto">
                                <a:xfrm>
                                  <a:off x="0" y="0"/>
                                  <a:ext cx="2057366" cy="1366048"/>
                                </a:xfrm>
                                <a:prstGeom prst="rect">
                                  <a:avLst/>
                                </a:prstGeom>
                                <a:noFill/>
                                <a:ln>
                                  <a:noFill/>
                                </a:ln>
                                <a:extLst>
                                  <a:ext uri="{53640926-AAD7-44D8-BBD7-CCE9431645EC}">
                                    <a14:shadowObscured xmlns:a14="http://schemas.microsoft.com/office/drawing/2010/main"/>
                                  </a:ext>
                                </a:extLst>
                              </pic:spPr>
                            </pic:pic>
                          </a:graphicData>
                        </a:graphic>
                      </wp:inline>
                    </w:drawing>
                  </w:r>
                </w:p>
                <w:p w14:paraId="73CCE22F" w14:textId="77777777" w:rsidR="000774E6" w:rsidRDefault="000774E6" w:rsidP="00C33D20">
                  <w:pPr>
                    <w:rPr>
                      <w:rStyle w:val="textexposedshow"/>
                      <w:rFonts w:ascii="Tahoma" w:eastAsiaTheme="minorEastAsia" w:hAnsi="Tahoma" w:cs="Tahoma"/>
                      <w:sz w:val="16"/>
                      <w:szCs w:val="16"/>
                      <w:shd w:val="clear" w:color="auto" w:fill="FFFFFF"/>
                    </w:rPr>
                  </w:pPr>
                  <w:r w:rsidRPr="006567E4">
                    <w:rPr>
                      <w:rStyle w:val="textexposedshow"/>
                      <w:rFonts w:ascii="Arial Narrow" w:eastAsiaTheme="minorEastAsia" w:hAnsi="Arial Narrow" w:cs="Tahoma"/>
                      <w:i/>
                      <w:sz w:val="14"/>
                      <w:szCs w:val="14"/>
                      <w:shd w:val="clear" w:color="auto" w:fill="FFFFFF"/>
                    </w:rPr>
                    <w:t>Fano</w:t>
                  </w:r>
                </w:p>
              </w:tc>
            </w:tr>
          </w:tbl>
          <w:p w14:paraId="3842E055" w14:textId="77777777" w:rsidR="00857DB4" w:rsidRPr="006567E4" w:rsidRDefault="00857DB4" w:rsidP="00C33D20">
            <w:pPr>
              <w:rPr>
                <w:rStyle w:val="textexposedshow"/>
                <w:rFonts w:ascii="Arial Narrow" w:eastAsiaTheme="minorEastAsia" w:hAnsi="Arial Narrow" w:cs="Tahoma"/>
                <w:i/>
                <w:sz w:val="14"/>
                <w:szCs w:val="14"/>
                <w:shd w:val="clear" w:color="auto" w:fill="FFFFFF"/>
              </w:rPr>
            </w:pPr>
          </w:p>
        </w:tc>
        <w:tc>
          <w:tcPr>
            <w:tcW w:w="5276" w:type="dxa"/>
            <w:shd w:val="clear" w:color="auto" w:fill="auto"/>
          </w:tcPr>
          <w:p w14:paraId="78A4F73D" w14:textId="77777777" w:rsidR="00714D47" w:rsidRPr="000D4ED5" w:rsidRDefault="00714D47" w:rsidP="000D4ED5">
            <w:pPr>
              <w:pStyle w:val="Prrafodelista"/>
              <w:numPr>
                <w:ilvl w:val="0"/>
                <w:numId w:val="52"/>
              </w:numPr>
              <w:spacing w:after="80"/>
              <w:rPr>
                <w:rFonts w:ascii="Arial" w:hAnsi="Arial" w:cs="Arial"/>
                <w:b/>
                <w:color w:val="000000" w:themeColor="text1"/>
              </w:rPr>
              <w:pPrChange w:id="112" w:author="Usuario" w:date="2022-05-23T20:59:00Z">
                <w:pPr>
                  <w:pStyle w:val="Prrafodelista"/>
                  <w:numPr>
                    <w:numId w:val="60"/>
                  </w:numPr>
                  <w:shd w:val="clear" w:color="auto" w:fill="FAFAFA"/>
                  <w:tabs>
                    <w:tab w:val="num" w:pos="360"/>
                    <w:tab w:val="num" w:pos="720"/>
                  </w:tabs>
                  <w:spacing w:after="80" w:line="276" w:lineRule="auto"/>
                  <w:ind w:hanging="720"/>
                </w:pPr>
              </w:pPrChange>
            </w:pPr>
            <w:r w:rsidRPr="000D4ED5">
              <w:rPr>
                <w:rFonts w:ascii="Arial" w:hAnsi="Arial" w:cs="Arial"/>
                <w:b/>
                <w:color w:val="000000" w:themeColor="text1"/>
              </w:rPr>
              <w:t>Partir, en camino</w:t>
            </w:r>
          </w:p>
          <w:p w14:paraId="08B500A8" w14:textId="005C158B" w:rsidR="00714D47" w:rsidRPr="000D4ED5" w:rsidRDefault="00714D47" w:rsidP="000D4ED5">
            <w:pPr>
              <w:rPr>
                <w:rFonts w:ascii="Arial" w:hAnsi="Arial" w:cs="Arial"/>
                <w:color w:val="000000" w:themeColor="text1"/>
              </w:rPr>
            </w:pPr>
            <w:r w:rsidRPr="000D4ED5">
              <w:rPr>
                <w:rFonts w:ascii="Arial" w:hAnsi="Arial" w:cs="Arial"/>
                <w:color w:val="000000" w:themeColor="text1"/>
              </w:rPr>
              <w:t>Partir es, ante todo,</w:t>
            </w:r>
            <w:r w:rsidR="000A209D" w:rsidRPr="000D4ED5">
              <w:rPr>
                <w:rFonts w:ascii="Arial" w:hAnsi="Arial" w:cs="Arial"/>
                <w:color w:val="000000" w:themeColor="text1"/>
              </w:rPr>
              <w:t xml:space="preserve"> </w:t>
            </w:r>
            <w:r w:rsidRPr="000D4ED5">
              <w:rPr>
                <w:rFonts w:ascii="Arial" w:hAnsi="Arial" w:cs="Arial"/>
                <w:color w:val="000000" w:themeColor="text1"/>
              </w:rPr>
              <w:t>salir de uno mismo.</w:t>
            </w:r>
          </w:p>
          <w:p w14:paraId="22E6DE90" w14:textId="77777777" w:rsidR="00714D47" w:rsidRPr="000D4ED5" w:rsidRDefault="00714D47" w:rsidP="000D4ED5">
            <w:pPr>
              <w:rPr>
                <w:rFonts w:ascii="Arial" w:hAnsi="Arial" w:cs="Arial"/>
                <w:color w:val="000000" w:themeColor="text1"/>
              </w:rPr>
            </w:pPr>
            <w:r w:rsidRPr="000D4ED5">
              <w:rPr>
                <w:rFonts w:ascii="Arial" w:hAnsi="Arial" w:cs="Arial"/>
                <w:color w:val="000000" w:themeColor="text1"/>
              </w:rPr>
              <w:t>Romper la coraza del egoísmo</w:t>
            </w:r>
          </w:p>
          <w:p w14:paraId="08B20BCA" w14:textId="3D8D4F1E" w:rsidR="00714D47" w:rsidRPr="000D4ED5" w:rsidRDefault="00714D47" w:rsidP="000D4ED5">
            <w:pPr>
              <w:rPr>
                <w:rFonts w:ascii="Arial" w:hAnsi="Arial" w:cs="Arial"/>
                <w:color w:val="000000" w:themeColor="text1"/>
              </w:rPr>
            </w:pPr>
            <w:r w:rsidRPr="000D4ED5">
              <w:rPr>
                <w:rFonts w:ascii="Arial" w:hAnsi="Arial" w:cs="Arial"/>
                <w:color w:val="000000" w:themeColor="text1"/>
              </w:rPr>
              <w:t>que intenta aprisionarnos</w:t>
            </w:r>
            <w:r w:rsidR="000A209D" w:rsidRPr="000D4ED5">
              <w:rPr>
                <w:rFonts w:ascii="Arial" w:hAnsi="Arial" w:cs="Arial"/>
                <w:color w:val="000000" w:themeColor="text1"/>
              </w:rPr>
              <w:t xml:space="preserve"> </w:t>
            </w:r>
            <w:r w:rsidRPr="000D4ED5">
              <w:rPr>
                <w:rFonts w:ascii="Arial" w:hAnsi="Arial" w:cs="Arial"/>
                <w:color w:val="000000" w:themeColor="text1"/>
              </w:rPr>
              <w:t>en nuestro propio yo.</w:t>
            </w:r>
          </w:p>
          <w:p w14:paraId="317B08DE" w14:textId="77777777" w:rsidR="00714D47" w:rsidRPr="000D4ED5" w:rsidRDefault="00714D47" w:rsidP="000D4ED5">
            <w:pPr>
              <w:rPr>
                <w:rFonts w:ascii="Arial" w:hAnsi="Arial" w:cs="Arial"/>
                <w:color w:val="000000" w:themeColor="text1"/>
              </w:rPr>
            </w:pPr>
            <w:r w:rsidRPr="000D4ED5">
              <w:rPr>
                <w:rFonts w:ascii="Arial" w:hAnsi="Arial" w:cs="Arial"/>
                <w:color w:val="000000" w:themeColor="text1"/>
              </w:rPr>
              <w:t>Partir es dejar de dar vueltas</w:t>
            </w:r>
          </w:p>
          <w:p w14:paraId="5810073C" w14:textId="77777777" w:rsidR="00714D47" w:rsidRPr="00A123C8" w:rsidRDefault="00714D47" w:rsidP="000D4ED5">
            <w:pPr>
              <w:rPr>
                <w:rFonts w:ascii="Arial" w:hAnsi="Arial" w:cs="Arial"/>
                <w:color w:val="000000" w:themeColor="text1"/>
              </w:rPr>
            </w:pPr>
            <w:r w:rsidRPr="000D4ED5">
              <w:rPr>
                <w:rFonts w:ascii="Arial" w:hAnsi="Arial" w:cs="Arial"/>
                <w:color w:val="000000" w:themeColor="text1"/>
              </w:rPr>
              <w:t>alrededor de uno mismo.</w:t>
            </w:r>
          </w:p>
          <w:p w14:paraId="79F279C9"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Como si ese fuera</w:t>
            </w:r>
          </w:p>
          <w:p w14:paraId="663710EC"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el centro del mundo y de la vida.</w:t>
            </w:r>
          </w:p>
          <w:p w14:paraId="69912624"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Partir es no dejarse encerrar</w:t>
            </w:r>
          </w:p>
          <w:p w14:paraId="00712F50"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en el círculo de los problemas</w:t>
            </w:r>
          </w:p>
          <w:p w14:paraId="1130C9AF"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del pequeño mundo al que pertenecemos.</w:t>
            </w:r>
          </w:p>
          <w:p w14:paraId="17B60C34"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Cualquiera que sea su importancia,</w:t>
            </w:r>
          </w:p>
          <w:p w14:paraId="3DFEECC3"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la humanidad es más grande.</w:t>
            </w:r>
          </w:p>
          <w:p w14:paraId="77CDCA11"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Y es a ella a quien debemos servir.</w:t>
            </w:r>
          </w:p>
          <w:p w14:paraId="2CCDF2CD"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Partir no es devorar kilómetros,</w:t>
            </w:r>
          </w:p>
          <w:p w14:paraId="73E8696D"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atravesar los mares</w:t>
            </w:r>
          </w:p>
          <w:p w14:paraId="36217B53"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o alcanzar velocidades supersónicas.</w:t>
            </w:r>
          </w:p>
          <w:p w14:paraId="31ACF5CF" w14:textId="7EE73018"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Es ante todo</w:t>
            </w:r>
            <w:r w:rsidR="000A209D">
              <w:rPr>
                <w:rFonts w:ascii="Arial" w:hAnsi="Arial" w:cs="Arial"/>
                <w:color w:val="000000" w:themeColor="text1"/>
              </w:rPr>
              <w:t xml:space="preserve"> </w:t>
            </w:r>
            <w:r w:rsidRPr="00A123C8">
              <w:rPr>
                <w:rFonts w:ascii="Arial" w:hAnsi="Arial" w:cs="Arial"/>
                <w:color w:val="000000" w:themeColor="text1"/>
              </w:rPr>
              <w:t>abrirse a los otros,</w:t>
            </w:r>
          </w:p>
          <w:p w14:paraId="535ECECE"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descubrirnos, ir a su encuentro.</w:t>
            </w:r>
          </w:p>
          <w:p w14:paraId="77308F0C"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Abrirse a otras ideas,</w:t>
            </w:r>
          </w:p>
          <w:p w14:paraId="1CECB3E0" w14:textId="77777777" w:rsidR="00714D47" w:rsidRPr="00A123C8" w:rsidRDefault="00714D47" w:rsidP="000D4ED5">
            <w:pPr>
              <w:ind w:left="360"/>
              <w:rPr>
                <w:rFonts w:ascii="Arial" w:hAnsi="Arial" w:cs="Arial"/>
                <w:color w:val="000000" w:themeColor="text1"/>
              </w:rPr>
            </w:pPr>
            <w:r w:rsidRPr="00A123C8">
              <w:rPr>
                <w:rFonts w:ascii="Arial" w:hAnsi="Arial" w:cs="Arial"/>
                <w:color w:val="000000" w:themeColor="text1"/>
              </w:rPr>
              <w:t>incluso a las que se oponen a las nuestras.</w:t>
            </w:r>
          </w:p>
          <w:p w14:paraId="3FBD5D3C" w14:textId="77777777" w:rsidR="00714D47" w:rsidRPr="00A123C8" w:rsidRDefault="006567E4" w:rsidP="000D4ED5">
            <w:pPr>
              <w:ind w:left="360"/>
              <w:rPr>
                <w:rFonts w:ascii="Arial" w:hAnsi="Arial" w:cs="Arial"/>
                <w:color w:val="000000" w:themeColor="text1"/>
              </w:rPr>
            </w:pPr>
            <w:r w:rsidRPr="00A123C8">
              <w:rPr>
                <w:rFonts w:ascii="Arial" w:hAnsi="Arial" w:cs="Arial"/>
                <w:color w:val="000000" w:themeColor="text1"/>
              </w:rPr>
              <w:t xml:space="preserve">     </w:t>
            </w:r>
            <w:r w:rsidR="00714D47" w:rsidRPr="00A123C8">
              <w:rPr>
                <w:rFonts w:ascii="Arial" w:hAnsi="Arial" w:cs="Arial"/>
                <w:color w:val="000000" w:themeColor="text1"/>
              </w:rPr>
              <w:t>Es tener el aire de un buen caminante.</w:t>
            </w:r>
          </w:p>
          <w:p w14:paraId="27C8E0A7" w14:textId="77777777" w:rsidR="00857DB4" w:rsidRDefault="00714D47" w:rsidP="000D4ED5">
            <w:pPr>
              <w:ind w:left="360"/>
              <w:jc w:val="right"/>
              <w:rPr>
                <w:rFonts w:ascii="Arial Narrow" w:hAnsi="Arial Narrow" w:cs="Arial"/>
                <w:bCs/>
                <w:i/>
                <w:color w:val="000000" w:themeColor="text1"/>
                <w:sz w:val="20"/>
                <w:szCs w:val="20"/>
              </w:rPr>
            </w:pPr>
            <w:proofErr w:type="spellStart"/>
            <w:r w:rsidRPr="00A123C8">
              <w:rPr>
                <w:rFonts w:ascii="Arial Narrow" w:hAnsi="Arial Narrow" w:cs="Arial"/>
                <w:bCs/>
                <w:i/>
                <w:color w:val="000000" w:themeColor="text1"/>
                <w:sz w:val="20"/>
                <w:szCs w:val="20"/>
              </w:rPr>
              <w:t>Hélder</w:t>
            </w:r>
            <w:proofErr w:type="spellEnd"/>
            <w:r w:rsidRPr="00A123C8">
              <w:rPr>
                <w:rFonts w:ascii="Arial Narrow" w:hAnsi="Arial Narrow" w:cs="Arial"/>
                <w:bCs/>
                <w:i/>
                <w:color w:val="000000" w:themeColor="text1"/>
                <w:sz w:val="20"/>
                <w:szCs w:val="20"/>
              </w:rPr>
              <w:t xml:space="preserve"> </w:t>
            </w:r>
            <w:proofErr w:type="spellStart"/>
            <w:r w:rsidRPr="00A123C8">
              <w:rPr>
                <w:rFonts w:ascii="Arial Narrow" w:hAnsi="Arial Narrow" w:cs="Arial"/>
                <w:bCs/>
                <w:i/>
                <w:color w:val="000000" w:themeColor="text1"/>
                <w:sz w:val="20"/>
                <w:szCs w:val="20"/>
              </w:rPr>
              <w:t>Camara</w:t>
            </w:r>
            <w:proofErr w:type="spellEnd"/>
          </w:p>
          <w:p w14:paraId="5EAE9DDD" w14:textId="1A6F705C" w:rsidR="000A209D" w:rsidRPr="000A209D" w:rsidRDefault="000A209D" w:rsidP="000A209D">
            <w:pPr>
              <w:pStyle w:val="Prrafodelista"/>
              <w:numPr>
                <w:ilvl w:val="2"/>
                <w:numId w:val="5"/>
              </w:numPr>
              <w:spacing w:line="240" w:lineRule="atLeast"/>
              <w:textAlignment w:val="baseline"/>
              <w:outlineLvl w:val="0"/>
              <w:rPr>
                <w:rStyle w:val="textexposedshow"/>
                <w:rFonts w:ascii="Arial" w:hAnsi="Arial" w:cs="Arial"/>
                <w:b/>
                <w:color w:val="000000" w:themeColor="text1"/>
                <w:kern w:val="36"/>
              </w:rPr>
            </w:pPr>
            <w:r w:rsidRPr="00863C17">
              <w:rPr>
                <w:rFonts w:ascii="Arial" w:hAnsi="Arial" w:cs="Arial"/>
                <w:b/>
                <w:color w:val="000000" w:themeColor="text1"/>
                <w:kern w:val="36"/>
              </w:rPr>
              <w:t>Dentro de mí</w:t>
            </w:r>
          </w:p>
        </w:tc>
      </w:tr>
    </w:tbl>
    <w:p w14:paraId="31F8B5E7" w14:textId="77777777" w:rsidR="000774E6" w:rsidRPr="000A209D" w:rsidRDefault="000774E6" w:rsidP="000774E6">
      <w:pPr>
        <w:spacing w:after="0"/>
        <w:rPr>
          <w:rStyle w:val="textexposedshow"/>
          <w:rFonts w:ascii="Tahoma" w:eastAsiaTheme="minorEastAsia" w:hAnsi="Tahoma" w:cs="Tahoma"/>
          <w:sz w:val="4"/>
          <w:szCs w:val="4"/>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113"/>
      </w:tblGrid>
      <w:tr w:rsidR="003E1A19" w14:paraId="51678373" w14:textId="77777777" w:rsidTr="003D2230">
        <w:tc>
          <w:tcPr>
            <w:tcW w:w="6516" w:type="dxa"/>
          </w:tcPr>
          <w:p w14:paraId="59AE2D87" w14:textId="77777777" w:rsidR="003E1A19" w:rsidRPr="000651EA" w:rsidRDefault="003E1A19" w:rsidP="003E1A19">
            <w:pPr>
              <w:pStyle w:val="Prrafodelista"/>
              <w:numPr>
                <w:ilvl w:val="0"/>
                <w:numId w:val="5"/>
              </w:numPr>
              <w:rPr>
                <w:rFonts w:ascii="Arial" w:eastAsiaTheme="minorHAnsi" w:hAnsi="Arial" w:cs="Arial"/>
                <w:b/>
                <w:iCs/>
                <w:lang w:eastAsia="en-US"/>
              </w:rPr>
            </w:pPr>
            <w:r w:rsidRPr="000651EA">
              <w:rPr>
                <w:rFonts w:ascii="Arial" w:eastAsiaTheme="minorHAnsi" w:hAnsi="Arial" w:cs="Arial"/>
                <w:b/>
                <w:iCs/>
                <w:lang w:eastAsia="en-US"/>
              </w:rPr>
              <w:t>¿Dónde, Señor?</w:t>
            </w:r>
          </w:p>
          <w:p w14:paraId="0A1569D7" w14:textId="77777777" w:rsidR="003E1A19" w:rsidRPr="000651EA" w:rsidRDefault="003E1A19" w:rsidP="003E1A19">
            <w:pPr>
              <w:rPr>
                <w:rFonts w:ascii="Arial" w:eastAsiaTheme="minorHAnsi" w:hAnsi="Arial" w:cs="Arial"/>
                <w:lang w:eastAsia="en-US"/>
              </w:rPr>
            </w:pPr>
            <w:r w:rsidRPr="000651EA">
              <w:rPr>
                <w:rFonts w:ascii="Arial" w:eastAsiaTheme="minorHAnsi" w:hAnsi="Arial" w:cs="Arial"/>
                <w:lang w:eastAsia="en-US"/>
              </w:rPr>
              <w:t>Donde hay amor, abrazos, alegría, Dios ahí está.</w:t>
            </w:r>
          </w:p>
          <w:p w14:paraId="269F360E" w14:textId="77777777" w:rsidR="000A209D" w:rsidRDefault="003E1A19" w:rsidP="003E1A19">
            <w:pPr>
              <w:rPr>
                <w:rFonts w:ascii="Arial" w:eastAsiaTheme="minorHAnsi" w:hAnsi="Arial" w:cs="Arial"/>
                <w:lang w:eastAsia="en-US"/>
              </w:rPr>
            </w:pPr>
            <w:r w:rsidRPr="000651EA">
              <w:rPr>
                <w:rFonts w:ascii="Arial" w:eastAsiaTheme="minorHAnsi" w:hAnsi="Arial" w:cs="Arial"/>
                <w:lang w:eastAsia="en-US"/>
              </w:rPr>
              <w:t>En la mañana lo vemos en medio de un tibio sol</w:t>
            </w:r>
          </w:p>
          <w:p w14:paraId="358B5739" w14:textId="5AAAABF8" w:rsidR="003E1A19" w:rsidRPr="000651EA" w:rsidRDefault="003E1A19" w:rsidP="003E1A19">
            <w:pPr>
              <w:rPr>
                <w:rFonts w:ascii="Arial" w:eastAsiaTheme="minorHAnsi" w:hAnsi="Arial" w:cs="Arial"/>
                <w:lang w:eastAsia="en-US"/>
              </w:rPr>
            </w:pPr>
            <w:r w:rsidRPr="000651EA">
              <w:rPr>
                <w:rFonts w:ascii="Arial" w:eastAsiaTheme="minorHAnsi" w:hAnsi="Arial" w:cs="Arial"/>
                <w:lang w:eastAsia="en-US"/>
              </w:rPr>
              <w:t>que nos acaricia</w:t>
            </w:r>
            <w:r w:rsidR="000A209D">
              <w:rPr>
                <w:rFonts w:ascii="Arial" w:eastAsiaTheme="minorHAnsi" w:hAnsi="Arial" w:cs="Arial"/>
                <w:lang w:eastAsia="en-US"/>
              </w:rPr>
              <w:t xml:space="preserve"> </w:t>
            </w:r>
            <w:r w:rsidRPr="000651EA">
              <w:rPr>
                <w:rFonts w:ascii="Arial" w:eastAsiaTheme="minorHAnsi" w:hAnsi="Arial" w:cs="Arial"/>
                <w:lang w:eastAsia="en-US"/>
              </w:rPr>
              <w:t>y al atardecer se vuelve cielos rojizos</w:t>
            </w:r>
          </w:p>
          <w:p w14:paraId="3D9E0624" w14:textId="77777777" w:rsidR="003E1A19" w:rsidRPr="000651EA" w:rsidRDefault="003E1A19" w:rsidP="003E1A19">
            <w:pPr>
              <w:rPr>
                <w:rFonts w:ascii="Arial" w:eastAsiaTheme="minorHAnsi" w:hAnsi="Arial" w:cs="Arial"/>
                <w:lang w:eastAsia="en-US"/>
              </w:rPr>
            </w:pPr>
            <w:r w:rsidRPr="000651EA">
              <w:rPr>
                <w:rFonts w:ascii="Arial" w:eastAsiaTheme="minorHAnsi" w:hAnsi="Arial" w:cs="Arial"/>
                <w:lang w:eastAsia="en-US"/>
              </w:rPr>
              <w:t xml:space="preserve">para decirnos se termina el día, mira si quedó algo pendiente, </w:t>
            </w:r>
          </w:p>
          <w:p w14:paraId="725E6426" w14:textId="77777777" w:rsidR="003E1A19" w:rsidRPr="000651EA" w:rsidRDefault="003E1A19" w:rsidP="003E1A19">
            <w:pPr>
              <w:rPr>
                <w:rFonts w:ascii="Arial" w:eastAsiaTheme="minorHAnsi" w:hAnsi="Arial" w:cs="Arial"/>
                <w:lang w:eastAsia="en-US"/>
              </w:rPr>
            </w:pPr>
            <w:r w:rsidRPr="000651EA">
              <w:rPr>
                <w:rFonts w:ascii="Arial" w:eastAsiaTheme="minorHAnsi" w:hAnsi="Arial" w:cs="Arial"/>
                <w:lang w:eastAsia="en-US"/>
              </w:rPr>
              <w:t>Y tal vez sea el momento de preguntarnos</w:t>
            </w:r>
          </w:p>
          <w:p w14:paraId="4C882B41" w14:textId="412F2908" w:rsidR="003E1A19" w:rsidRPr="000651EA" w:rsidRDefault="000A209D" w:rsidP="000A209D">
            <w:pPr>
              <w:rPr>
                <w:rFonts w:ascii="Arial" w:eastAsiaTheme="minorHAnsi" w:hAnsi="Arial" w:cs="Arial"/>
                <w:lang w:eastAsia="en-US"/>
              </w:rPr>
            </w:pPr>
            <w:r>
              <w:rPr>
                <w:rFonts w:ascii="Arial" w:eastAsiaTheme="minorHAnsi" w:hAnsi="Arial" w:cs="Arial"/>
                <w:lang w:eastAsia="en-US"/>
              </w:rPr>
              <w:t xml:space="preserve">     </w:t>
            </w:r>
            <w:r w:rsidR="003E1A19" w:rsidRPr="000651EA">
              <w:rPr>
                <w:rFonts w:ascii="Arial" w:eastAsiaTheme="minorHAnsi" w:hAnsi="Arial" w:cs="Arial"/>
                <w:lang w:eastAsia="en-US"/>
              </w:rPr>
              <w:t>¿Cuál es mi deuda hoy?</w:t>
            </w:r>
            <w:r>
              <w:rPr>
                <w:rFonts w:ascii="Arial" w:eastAsiaTheme="minorHAnsi" w:hAnsi="Arial" w:cs="Arial"/>
                <w:lang w:eastAsia="en-US"/>
              </w:rPr>
              <w:t xml:space="preserve"> </w:t>
            </w:r>
            <w:r w:rsidR="003E1A19" w:rsidRPr="000651EA">
              <w:rPr>
                <w:rFonts w:ascii="Arial" w:eastAsiaTheme="minorHAnsi" w:hAnsi="Arial" w:cs="Arial"/>
                <w:lang w:eastAsia="en-US"/>
              </w:rPr>
              <w:t>¿Me faltó una palabra amorosa?</w:t>
            </w:r>
          </w:p>
          <w:p w14:paraId="1EF02C57" w14:textId="77777777" w:rsidR="003E1A19" w:rsidRPr="000651EA" w:rsidRDefault="003E1A19" w:rsidP="000651EA">
            <w:pPr>
              <w:ind w:left="1416"/>
              <w:rPr>
                <w:rFonts w:ascii="Arial" w:eastAsiaTheme="minorHAnsi" w:hAnsi="Arial" w:cs="Arial"/>
                <w:lang w:eastAsia="en-US"/>
              </w:rPr>
            </w:pPr>
            <w:r w:rsidRPr="000651EA">
              <w:rPr>
                <w:rFonts w:ascii="Arial" w:eastAsiaTheme="minorHAnsi" w:hAnsi="Arial" w:cs="Arial"/>
                <w:lang w:eastAsia="en-US"/>
              </w:rPr>
              <w:t>¿Dejé sin alimentar a aquel que lo necesitó?</w:t>
            </w:r>
          </w:p>
          <w:p w14:paraId="7EE1C345" w14:textId="77777777" w:rsidR="003E1A19" w:rsidRPr="000651EA" w:rsidRDefault="003E1A19" w:rsidP="003E1A19">
            <w:pPr>
              <w:rPr>
                <w:rFonts w:ascii="Arial" w:eastAsiaTheme="minorHAnsi" w:hAnsi="Arial" w:cs="Arial"/>
                <w:lang w:eastAsia="en-US"/>
              </w:rPr>
            </w:pPr>
            <w:r w:rsidRPr="000651EA">
              <w:rPr>
                <w:rFonts w:ascii="Arial" w:eastAsiaTheme="minorHAnsi" w:hAnsi="Arial" w:cs="Arial"/>
                <w:lang w:eastAsia="en-US"/>
              </w:rPr>
              <w:t xml:space="preserve">Tal vez dejé sin dar un perdón </w:t>
            </w:r>
          </w:p>
          <w:p w14:paraId="360D1AB7" w14:textId="77777777" w:rsidR="003E1A19" w:rsidRPr="000651EA" w:rsidRDefault="003E1A19" w:rsidP="003E1A19">
            <w:pPr>
              <w:rPr>
                <w:rFonts w:ascii="Arial" w:eastAsiaTheme="minorHAnsi" w:hAnsi="Arial" w:cs="Arial"/>
                <w:lang w:eastAsia="en-US"/>
              </w:rPr>
            </w:pPr>
            <w:r w:rsidRPr="000651EA">
              <w:rPr>
                <w:rFonts w:ascii="Arial" w:eastAsiaTheme="minorHAnsi" w:hAnsi="Arial" w:cs="Arial"/>
                <w:lang w:eastAsia="en-US"/>
              </w:rPr>
              <w:t>o quizá no lo pedí cuando debí hacerlo.</w:t>
            </w:r>
          </w:p>
          <w:p w14:paraId="2FC6A0A5" w14:textId="77777777" w:rsidR="003E1A19" w:rsidRPr="000651EA" w:rsidRDefault="003E1A19" w:rsidP="003E1A19">
            <w:pPr>
              <w:rPr>
                <w:rFonts w:ascii="Arial" w:eastAsiaTheme="minorHAnsi" w:hAnsi="Arial" w:cs="Arial"/>
                <w:lang w:eastAsia="en-US"/>
              </w:rPr>
            </w:pPr>
            <w:r w:rsidRPr="000651EA">
              <w:rPr>
                <w:rFonts w:ascii="Arial" w:eastAsiaTheme="minorHAnsi" w:hAnsi="Arial" w:cs="Arial"/>
                <w:lang w:eastAsia="en-US"/>
              </w:rPr>
              <w:t xml:space="preserve">Y me pongo en tus manos </w:t>
            </w:r>
          </w:p>
          <w:p w14:paraId="720D9C53" w14:textId="77777777" w:rsidR="003E1A19" w:rsidRPr="000651EA" w:rsidRDefault="003E1A19" w:rsidP="003E1A19">
            <w:pPr>
              <w:rPr>
                <w:rFonts w:ascii="Arial" w:eastAsiaTheme="minorHAnsi" w:hAnsi="Arial" w:cs="Arial"/>
                <w:lang w:eastAsia="en-US"/>
              </w:rPr>
            </w:pPr>
            <w:r w:rsidRPr="000651EA">
              <w:rPr>
                <w:rFonts w:ascii="Arial" w:eastAsiaTheme="minorHAnsi" w:hAnsi="Arial" w:cs="Arial"/>
                <w:lang w:eastAsia="en-US"/>
              </w:rPr>
              <w:t>porque no quiero que el día termine</w:t>
            </w:r>
          </w:p>
          <w:p w14:paraId="0F3319CF" w14:textId="77777777" w:rsidR="003E1A19" w:rsidRPr="000651EA" w:rsidRDefault="003E1A19" w:rsidP="003E1A19">
            <w:pPr>
              <w:rPr>
                <w:rFonts w:ascii="Arial" w:eastAsiaTheme="minorHAnsi" w:hAnsi="Arial" w:cs="Arial"/>
                <w:lang w:eastAsia="en-US"/>
              </w:rPr>
            </w:pPr>
            <w:r w:rsidRPr="000651EA">
              <w:rPr>
                <w:rFonts w:ascii="Arial" w:eastAsiaTheme="minorHAnsi" w:hAnsi="Arial" w:cs="Arial"/>
                <w:lang w:eastAsia="en-US"/>
              </w:rPr>
              <w:t>si no terminé con aquello que me pides que cumpla.</w:t>
            </w:r>
          </w:p>
          <w:p w14:paraId="3671E534" w14:textId="77777777" w:rsidR="003E1A19" w:rsidRPr="000651EA" w:rsidRDefault="003E1A19" w:rsidP="003E1A19">
            <w:pPr>
              <w:rPr>
                <w:rFonts w:ascii="Arial" w:eastAsiaTheme="minorHAnsi" w:hAnsi="Arial" w:cs="Arial"/>
                <w:lang w:eastAsia="en-US"/>
              </w:rPr>
            </w:pPr>
            <w:r w:rsidRPr="000651EA">
              <w:rPr>
                <w:rFonts w:ascii="Arial" w:eastAsiaTheme="minorHAnsi" w:hAnsi="Arial" w:cs="Arial"/>
                <w:lang w:eastAsia="en-US"/>
              </w:rPr>
              <w:t xml:space="preserve">Dame las fuerzas Dios amado, </w:t>
            </w:r>
          </w:p>
          <w:p w14:paraId="4A72CEE9" w14:textId="77777777" w:rsidR="003E1A19" w:rsidRPr="000651EA" w:rsidRDefault="003E1A19" w:rsidP="003E1A19">
            <w:pPr>
              <w:rPr>
                <w:rFonts w:ascii="Arial" w:eastAsiaTheme="minorHAnsi" w:hAnsi="Arial" w:cs="Arial"/>
                <w:lang w:eastAsia="en-US"/>
              </w:rPr>
            </w:pPr>
            <w:r w:rsidRPr="000651EA">
              <w:rPr>
                <w:rFonts w:ascii="Arial" w:eastAsiaTheme="minorHAnsi" w:hAnsi="Arial" w:cs="Arial"/>
                <w:lang w:eastAsia="en-US"/>
              </w:rPr>
              <w:t>que no me queden en este día deudas de amor.</w:t>
            </w:r>
          </w:p>
          <w:p w14:paraId="0BFA11D5" w14:textId="12DB0FDB" w:rsidR="003E1A19" w:rsidRPr="000651EA" w:rsidRDefault="003E1A19" w:rsidP="00966E75">
            <w:pPr>
              <w:ind w:left="4956"/>
              <w:jc w:val="center"/>
              <w:rPr>
                <w:rStyle w:val="textexposedshow"/>
                <w:rFonts w:ascii="Arial Narrow" w:eastAsiaTheme="minorHAnsi" w:hAnsi="Arial Narrow" w:cs="Arial"/>
                <w:i/>
                <w:iCs/>
                <w:sz w:val="20"/>
                <w:szCs w:val="20"/>
                <w:lang w:eastAsia="en-US"/>
              </w:rPr>
            </w:pPr>
            <w:r w:rsidRPr="000651EA">
              <w:rPr>
                <w:rFonts w:ascii="Arial Narrow" w:eastAsiaTheme="minorHAnsi" w:hAnsi="Arial Narrow" w:cs="Arial"/>
                <w:i/>
                <w:iCs/>
                <w:sz w:val="20"/>
                <w:szCs w:val="20"/>
                <w:lang w:eastAsia="en-US"/>
              </w:rPr>
              <w:t>Cristina Dinoto</w:t>
            </w:r>
          </w:p>
        </w:tc>
        <w:tc>
          <w:tcPr>
            <w:tcW w:w="3113" w:type="dxa"/>
          </w:tcPr>
          <w:p w14:paraId="6AA89484" w14:textId="77777777" w:rsidR="003E1A19" w:rsidRPr="000651EA" w:rsidRDefault="003E1A19" w:rsidP="003E1A19">
            <w:pPr>
              <w:textAlignment w:val="baseline"/>
              <w:rPr>
                <w:rFonts w:ascii="Arial" w:hAnsi="Arial" w:cs="Arial"/>
              </w:rPr>
            </w:pPr>
            <w:r w:rsidRPr="000651EA">
              <w:rPr>
                <w:rFonts w:ascii="Arial" w:hAnsi="Arial" w:cs="Arial"/>
              </w:rPr>
              <w:t>Dentro de mí lates valiente</w:t>
            </w:r>
          </w:p>
          <w:p w14:paraId="60568E40" w14:textId="77777777" w:rsidR="003E1A19" w:rsidRPr="000651EA" w:rsidRDefault="003E1A19" w:rsidP="003E1A19">
            <w:pPr>
              <w:textAlignment w:val="baseline"/>
              <w:rPr>
                <w:rFonts w:ascii="Arial" w:hAnsi="Arial" w:cs="Arial"/>
              </w:rPr>
            </w:pPr>
            <w:r w:rsidRPr="000651EA">
              <w:rPr>
                <w:rFonts w:ascii="Arial" w:hAnsi="Arial" w:cs="Arial"/>
              </w:rPr>
              <w:t>Gestando humanidad Animando sin medida</w:t>
            </w:r>
          </w:p>
          <w:p w14:paraId="739C2894" w14:textId="77777777" w:rsidR="003E1A19" w:rsidRPr="000651EA" w:rsidRDefault="003E1A19" w:rsidP="003E1A19">
            <w:pPr>
              <w:textAlignment w:val="baseline"/>
              <w:rPr>
                <w:rFonts w:ascii="Arial" w:hAnsi="Arial" w:cs="Arial"/>
                <w:sz w:val="8"/>
                <w:szCs w:val="8"/>
              </w:rPr>
            </w:pPr>
            <w:r w:rsidRPr="000651EA">
              <w:rPr>
                <w:rFonts w:ascii="Arial" w:hAnsi="Arial" w:cs="Arial"/>
                <w:sz w:val="8"/>
                <w:szCs w:val="8"/>
              </w:rPr>
              <w:t> </w:t>
            </w:r>
          </w:p>
          <w:p w14:paraId="73FD133C" w14:textId="77777777" w:rsidR="00966E75" w:rsidRPr="000651EA" w:rsidRDefault="003E1A19" w:rsidP="003E1A19">
            <w:pPr>
              <w:textAlignment w:val="baseline"/>
              <w:rPr>
                <w:rFonts w:ascii="Arial" w:hAnsi="Arial" w:cs="Arial"/>
              </w:rPr>
            </w:pPr>
            <w:r w:rsidRPr="000651EA">
              <w:rPr>
                <w:rFonts w:ascii="Arial" w:hAnsi="Arial" w:cs="Arial"/>
              </w:rPr>
              <w:t xml:space="preserve">Dentro de mí </w:t>
            </w:r>
          </w:p>
          <w:p w14:paraId="48CDB538" w14:textId="78FBEE97" w:rsidR="003E1A19" w:rsidRPr="000651EA" w:rsidRDefault="003E1A19" w:rsidP="003E1A19">
            <w:pPr>
              <w:textAlignment w:val="baseline"/>
              <w:rPr>
                <w:rFonts w:ascii="Arial" w:hAnsi="Arial" w:cs="Arial"/>
              </w:rPr>
            </w:pPr>
            <w:r w:rsidRPr="000651EA">
              <w:rPr>
                <w:rFonts w:ascii="Arial" w:hAnsi="Arial" w:cs="Arial"/>
              </w:rPr>
              <w:t>Como soldado vigoroso</w:t>
            </w:r>
          </w:p>
          <w:p w14:paraId="48BBA24D" w14:textId="77777777" w:rsidR="00966E75" w:rsidRPr="000651EA" w:rsidRDefault="003E1A19" w:rsidP="003E1A19">
            <w:pPr>
              <w:textAlignment w:val="baseline"/>
              <w:rPr>
                <w:rFonts w:ascii="Arial" w:hAnsi="Arial" w:cs="Arial"/>
              </w:rPr>
            </w:pPr>
            <w:r w:rsidRPr="000651EA">
              <w:rPr>
                <w:rFonts w:ascii="Arial" w:hAnsi="Arial" w:cs="Arial"/>
              </w:rPr>
              <w:t xml:space="preserve">Renuevas promesas </w:t>
            </w:r>
          </w:p>
          <w:p w14:paraId="16ADFE23" w14:textId="4ED7D2B7" w:rsidR="003E1A19" w:rsidRPr="000651EA" w:rsidRDefault="003E1A19" w:rsidP="003E1A19">
            <w:pPr>
              <w:textAlignment w:val="baseline"/>
              <w:rPr>
                <w:rFonts w:ascii="Arial" w:hAnsi="Arial" w:cs="Arial"/>
              </w:rPr>
            </w:pPr>
            <w:r w:rsidRPr="000651EA">
              <w:rPr>
                <w:rFonts w:ascii="Arial" w:hAnsi="Arial" w:cs="Arial"/>
              </w:rPr>
              <w:t>Para lidiar batallas</w:t>
            </w:r>
          </w:p>
          <w:p w14:paraId="2BFB418F" w14:textId="77777777" w:rsidR="003E1A19" w:rsidRPr="000651EA" w:rsidRDefault="003E1A19" w:rsidP="003E1A19">
            <w:pPr>
              <w:textAlignment w:val="baseline"/>
              <w:rPr>
                <w:rFonts w:ascii="Arial" w:hAnsi="Arial" w:cs="Arial"/>
                <w:sz w:val="8"/>
                <w:szCs w:val="8"/>
              </w:rPr>
            </w:pPr>
            <w:r w:rsidRPr="000651EA">
              <w:rPr>
                <w:rFonts w:ascii="Arial" w:hAnsi="Arial" w:cs="Arial"/>
                <w:sz w:val="8"/>
                <w:szCs w:val="8"/>
              </w:rPr>
              <w:t> </w:t>
            </w:r>
          </w:p>
          <w:p w14:paraId="13D6AD05" w14:textId="77777777" w:rsidR="00966E75" w:rsidRPr="000651EA" w:rsidRDefault="003E1A19" w:rsidP="003E1A19">
            <w:pPr>
              <w:textAlignment w:val="baseline"/>
              <w:rPr>
                <w:rFonts w:ascii="Arial" w:hAnsi="Arial" w:cs="Arial"/>
              </w:rPr>
            </w:pPr>
            <w:r w:rsidRPr="000651EA">
              <w:rPr>
                <w:rFonts w:ascii="Arial" w:hAnsi="Arial" w:cs="Arial"/>
              </w:rPr>
              <w:t xml:space="preserve">Dentro de mí </w:t>
            </w:r>
          </w:p>
          <w:p w14:paraId="610ED14E" w14:textId="614E4C6C" w:rsidR="003E1A19" w:rsidRPr="000651EA" w:rsidRDefault="003E1A19" w:rsidP="003E1A19">
            <w:pPr>
              <w:textAlignment w:val="baseline"/>
              <w:rPr>
                <w:rFonts w:ascii="Arial" w:hAnsi="Arial" w:cs="Arial"/>
              </w:rPr>
            </w:pPr>
            <w:r w:rsidRPr="000651EA">
              <w:rPr>
                <w:rFonts w:ascii="Arial" w:hAnsi="Arial" w:cs="Arial"/>
              </w:rPr>
              <w:t>Fortaleces pilares</w:t>
            </w:r>
          </w:p>
          <w:p w14:paraId="12900835" w14:textId="77777777" w:rsidR="00966E75" w:rsidRPr="000651EA" w:rsidRDefault="003E1A19" w:rsidP="003E1A19">
            <w:pPr>
              <w:textAlignment w:val="baseline"/>
              <w:rPr>
                <w:rFonts w:ascii="Arial" w:hAnsi="Arial" w:cs="Arial"/>
              </w:rPr>
            </w:pPr>
            <w:r w:rsidRPr="000651EA">
              <w:rPr>
                <w:rFonts w:ascii="Arial" w:hAnsi="Arial" w:cs="Arial"/>
              </w:rPr>
              <w:t xml:space="preserve">Abres espacios </w:t>
            </w:r>
          </w:p>
          <w:p w14:paraId="10808CAF" w14:textId="2DB84DDE" w:rsidR="003E1A19" w:rsidRPr="000651EA" w:rsidRDefault="003E1A19" w:rsidP="003E1A19">
            <w:pPr>
              <w:textAlignment w:val="baseline"/>
              <w:rPr>
                <w:rFonts w:ascii="Arial" w:hAnsi="Arial" w:cs="Arial"/>
              </w:rPr>
            </w:pPr>
            <w:r w:rsidRPr="000651EA">
              <w:rPr>
                <w:rFonts w:ascii="Arial" w:hAnsi="Arial" w:cs="Arial"/>
              </w:rPr>
              <w:t>De esperanza y consuelo</w:t>
            </w:r>
          </w:p>
          <w:p w14:paraId="2EA1C5E8" w14:textId="77777777" w:rsidR="003E1A19" w:rsidRPr="000651EA" w:rsidRDefault="003E1A19" w:rsidP="003E1A19">
            <w:pPr>
              <w:textAlignment w:val="baseline"/>
              <w:rPr>
                <w:rFonts w:ascii="Arial" w:hAnsi="Arial" w:cs="Arial"/>
                <w:sz w:val="8"/>
                <w:szCs w:val="8"/>
              </w:rPr>
            </w:pPr>
            <w:r w:rsidRPr="000651EA">
              <w:rPr>
                <w:rFonts w:ascii="Arial" w:hAnsi="Arial" w:cs="Arial"/>
                <w:sz w:val="8"/>
                <w:szCs w:val="8"/>
              </w:rPr>
              <w:t> </w:t>
            </w:r>
          </w:p>
          <w:p w14:paraId="0F320ED4" w14:textId="77777777" w:rsidR="003E1A19" w:rsidRPr="000651EA" w:rsidRDefault="003E1A19" w:rsidP="003E1A19">
            <w:pPr>
              <w:textAlignment w:val="baseline"/>
              <w:rPr>
                <w:rFonts w:ascii="Arial" w:hAnsi="Arial" w:cs="Arial"/>
              </w:rPr>
            </w:pPr>
            <w:r w:rsidRPr="000651EA">
              <w:rPr>
                <w:rFonts w:ascii="Arial" w:hAnsi="Arial" w:cs="Arial"/>
              </w:rPr>
              <w:t>Dentro de mí, Te conviertes En Señor de Horizontes</w:t>
            </w:r>
          </w:p>
          <w:p w14:paraId="0E6FA1AD" w14:textId="174F392F" w:rsidR="003E1A19" w:rsidRPr="000651EA" w:rsidRDefault="003E1A19" w:rsidP="00966E75">
            <w:pPr>
              <w:spacing w:after="80"/>
              <w:textAlignment w:val="baseline"/>
              <w:rPr>
                <w:rFonts w:ascii="Arial" w:hAnsi="Arial" w:cs="Arial"/>
              </w:rPr>
            </w:pPr>
            <w:r w:rsidRPr="000651EA">
              <w:rPr>
                <w:rFonts w:ascii="Arial" w:hAnsi="Arial" w:cs="Arial"/>
              </w:rPr>
              <w:t>Dentro de mí, tú</w:t>
            </w:r>
            <w:r w:rsidR="00966E75" w:rsidRPr="000651EA">
              <w:rPr>
                <w:rFonts w:ascii="Arial" w:hAnsi="Arial" w:cs="Arial"/>
              </w:rPr>
              <w:t>,</w:t>
            </w:r>
            <w:r w:rsidRPr="000651EA">
              <w:rPr>
                <w:rFonts w:ascii="Arial" w:hAnsi="Arial" w:cs="Arial"/>
              </w:rPr>
              <w:t xml:space="preserve"> Jesús</w:t>
            </w:r>
            <w:r w:rsidR="00966E75" w:rsidRPr="000651EA">
              <w:rPr>
                <w:rFonts w:ascii="Arial" w:hAnsi="Arial" w:cs="Arial"/>
              </w:rPr>
              <w:t>…</w:t>
            </w:r>
            <w:r w:rsidRPr="000651EA">
              <w:rPr>
                <w:rFonts w:ascii="Arial" w:hAnsi="Arial" w:cs="Arial"/>
              </w:rPr>
              <w:t xml:space="preserve">                      </w:t>
            </w:r>
          </w:p>
          <w:p w14:paraId="138ADDB1" w14:textId="5C8E6FAD" w:rsidR="003E1A19" w:rsidRPr="000651EA" w:rsidRDefault="003E1A19" w:rsidP="00966E75">
            <w:pPr>
              <w:jc w:val="right"/>
              <w:textAlignment w:val="baseline"/>
              <w:rPr>
                <w:rStyle w:val="textexposedshow"/>
                <w:rFonts w:ascii="Arial Narrow" w:hAnsi="Arial Narrow" w:cs="Arial"/>
                <w:i/>
                <w:iCs/>
                <w:sz w:val="20"/>
                <w:szCs w:val="20"/>
              </w:rPr>
            </w:pPr>
            <w:r w:rsidRPr="000651EA">
              <w:rPr>
                <w:rFonts w:ascii="Arial Narrow" w:hAnsi="Arial Narrow" w:cs="Arial"/>
                <w:i/>
                <w:iCs/>
                <w:sz w:val="20"/>
                <w:szCs w:val="20"/>
              </w:rPr>
              <w:t>David Cabrera ( SJ)</w:t>
            </w:r>
          </w:p>
        </w:tc>
      </w:tr>
    </w:tbl>
    <w:p w14:paraId="04300CB1" w14:textId="77777777" w:rsidR="00A54BC7" w:rsidRPr="00966E75" w:rsidRDefault="00A54BC7" w:rsidP="000774E6">
      <w:pPr>
        <w:spacing w:after="0"/>
        <w:rPr>
          <w:rStyle w:val="textexposedshow"/>
          <w:rFonts w:ascii="Tahoma" w:eastAsiaTheme="minorEastAsia" w:hAnsi="Tahoma" w:cs="Tahoma"/>
          <w:sz w:val="12"/>
          <w:szCs w:val="12"/>
          <w:shd w:val="clear" w:color="auto" w:fill="FFFFFF"/>
        </w:rPr>
      </w:pPr>
    </w:p>
    <w:p w14:paraId="2D671F48" w14:textId="0FF6F585" w:rsidR="00E66364" w:rsidRPr="009F2B75" w:rsidRDefault="00E66364" w:rsidP="00E66364">
      <w:pPr>
        <w:pStyle w:val="Prrafodelista"/>
        <w:numPr>
          <w:ilvl w:val="0"/>
          <w:numId w:val="5"/>
        </w:numPr>
        <w:shd w:val="clear" w:color="auto" w:fill="FFFFFF"/>
        <w:spacing w:after="120" w:line="290" w:lineRule="atLeast"/>
        <w:ind w:left="362"/>
        <w:rPr>
          <w:rFonts w:ascii="Arial" w:hAnsi="Arial" w:cs="Arial"/>
          <w:b/>
          <w:color w:val="1D2129"/>
        </w:rPr>
      </w:pPr>
      <w:r w:rsidRPr="009F2B75">
        <w:rPr>
          <w:rFonts w:ascii="Arial" w:hAnsi="Arial" w:cs="Arial"/>
          <w:b/>
          <w:color w:val="1D2129"/>
        </w:rPr>
        <w:lastRenderedPageBreak/>
        <w:t>Comunidades</w:t>
      </w:r>
      <w:r w:rsidR="009F2B75" w:rsidRPr="009F2B75">
        <w:rPr>
          <w:rFonts w:ascii="Arial" w:hAnsi="Arial" w:cs="Arial"/>
          <w:b/>
          <w:color w:val="1D2129"/>
        </w:rPr>
        <w:t xml:space="preserve"> de ternura</w:t>
      </w:r>
    </w:p>
    <w:p w14:paraId="6827E81E" w14:textId="77777777" w:rsidR="00E66364" w:rsidRPr="009B0EBD" w:rsidRDefault="00E66364" w:rsidP="00E66364">
      <w:pPr>
        <w:pStyle w:val="Prrafodelista"/>
        <w:shd w:val="clear" w:color="auto" w:fill="FFFFFF"/>
        <w:spacing w:after="0" w:line="240" w:lineRule="auto"/>
        <w:ind w:left="362"/>
        <w:rPr>
          <w:rFonts w:ascii="Arial" w:hAnsi="Arial" w:cs="Arial"/>
          <w:color w:val="1D2129"/>
          <w:sz w:val="12"/>
          <w:szCs w:val="12"/>
        </w:rPr>
      </w:pPr>
    </w:p>
    <w:p w14:paraId="5E00B45E" w14:textId="77777777" w:rsidR="00E66364" w:rsidRPr="000E438A" w:rsidRDefault="00E66364" w:rsidP="00E66364">
      <w:pPr>
        <w:pStyle w:val="Prrafodelista"/>
        <w:shd w:val="clear" w:color="auto" w:fill="FFFFFF"/>
        <w:spacing w:after="0" w:line="240" w:lineRule="auto"/>
        <w:ind w:left="362"/>
        <w:rPr>
          <w:rFonts w:ascii="Arial" w:hAnsi="Arial" w:cs="Arial"/>
          <w:color w:val="1D2129"/>
        </w:rPr>
      </w:pPr>
      <w:r w:rsidRPr="000E438A">
        <w:rPr>
          <w:rFonts w:ascii="Arial" w:hAnsi="Arial" w:cs="Arial"/>
          <w:color w:val="1D2129"/>
        </w:rPr>
        <w:t>Soñamos con cultivar comunidades de ternura,</w:t>
      </w:r>
    </w:p>
    <w:p w14:paraId="5C146272" w14:textId="77777777" w:rsidR="00E66364" w:rsidRPr="000E438A" w:rsidRDefault="00E66364" w:rsidP="00E66364">
      <w:pPr>
        <w:pStyle w:val="Prrafodelista"/>
        <w:shd w:val="clear" w:color="auto" w:fill="FFFFFF"/>
        <w:spacing w:before="90" w:after="90" w:line="240" w:lineRule="auto"/>
        <w:ind w:left="362"/>
        <w:rPr>
          <w:rFonts w:ascii="Arial" w:hAnsi="Arial" w:cs="Arial"/>
          <w:color w:val="1D2129"/>
        </w:rPr>
      </w:pPr>
      <w:r w:rsidRPr="000E438A">
        <w:rPr>
          <w:rFonts w:ascii="Arial" w:hAnsi="Arial" w:cs="Arial"/>
          <w:color w:val="1D2129"/>
        </w:rPr>
        <w:t>reflexión, integridad, acción afectuosa. (No nos corresponde crearlas.</w:t>
      </w:r>
    </w:p>
    <w:p w14:paraId="1511A9A0" w14:textId="77777777" w:rsidR="00E66364" w:rsidRPr="000E438A" w:rsidRDefault="00E66364" w:rsidP="00E66364">
      <w:pPr>
        <w:pStyle w:val="Prrafodelista"/>
        <w:shd w:val="clear" w:color="auto" w:fill="FFFFFF"/>
        <w:spacing w:before="90" w:after="90" w:line="240" w:lineRule="auto"/>
        <w:ind w:left="362"/>
        <w:rPr>
          <w:rFonts w:ascii="Arial" w:hAnsi="Arial" w:cs="Arial"/>
          <w:color w:val="1D2129"/>
        </w:rPr>
      </w:pPr>
      <w:r w:rsidRPr="000E438A">
        <w:rPr>
          <w:rFonts w:ascii="Arial" w:hAnsi="Arial" w:cs="Arial"/>
          <w:color w:val="1D2129"/>
        </w:rPr>
        <w:t>Ya están allí, en todos nuestros países.)</w:t>
      </w:r>
    </w:p>
    <w:p w14:paraId="61A51C6A" w14:textId="77777777" w:rsidR="00E66364" w:rsidRPr="000E438A" w:rsidRDefault="00E66364" w:rsidP="00E66364">
      <w:pPr>
        <w:pStyle w:val="Prrafodelista"/>
        <w:shd w:val="clear" w:color="auto" w:fill="FFFFFF"/>
        <w:spacing w:before="90" w:after="90" w:line="240" w:lineRule="auto"/>
        <w:ind w:left="362"/>
        <w:rPr>
          <w:rFonts w:ascii="Arial" w:hAnsi="Arial" w:cs="Arial"/>
          <w:color w:val="1D2129"/>
        </w:rPr>
      </w:pPr>
      <w:r w:rsidRPr="000E438A">
        <w:rPr>
          <w:rFonts w:ascii="Arial" w:hAnsi="Arial" w:cs="Arial"/>
          <w:color w:val="1D2129"/>
        </w:rPr>
        <w:t>Pequeñas comunidades de gente olvidada, capaz de perdonar.</w:t>
      </w:r>
    </w:p>
    <w:p w14:paraId="163FFEAE" w14:textId="77777777" w:rsidR="00E66364" w:rsidRPr="000E438A" w:rsidRDefault="00E66364" w:rsidP="00E66364">
      <w:pPr>
        <w:pStyle w:val="Prrafodelista"/>
        <w:shd w:val="clear" w:color="auto" w:fill="FFFFFF"/>
        <w:spacing w:before="90" w:after="90" w:line="240" w:lineRule="auto"/>
        <w:ind w:left="362"/>
        <w:rPr>
          <w:rFonts w:ascii="Arial" w:hAnsi="Arial" w:cs="Arial"/>
          <w:color w:val="1D2129"/>
        </w:rPr>
      </w:pPr>
      <w:r w:rsidRPr="000E438A">
        <w:rPr>
          <w:rFonts w:ascii="Arial" w:hAnsi="Arial" w:cs="Arial"/>
          <w:color w:val="1D2129"/>
        </w:rPr>
        <w:t>Comunidades abiertas, profundamente ecuménicas, liberadas de la necesidad</w:t>
      </w:r>
    </w:p>
    <w:p w14:paraId="301A0977" w14:textId="77777777" w:rsidR="00E66364" w:rsidRPr="000E438A" w:rsidRDefault="00E66364" w:rsidP="00E66364">
      <w:pPr>
        <w:pStyle w:val="Prrafodelista"/>
        <w:shd w:val="clear" w:color="auto" w:fill="FFFFFF"/>
        <w:spacing w:before="90" w:after="90" w:line="240" w:lineRule="auto"/>
        <w:ind w:left="362"/>
        <w:rPr>
          <w:rFonts w:ascii="Arial" w:hAnsi="Arial" w:cs="Arial"/>
          <w:color w:val="1D2129"/>
        </w:rPr>
      </w:pPr>
      <w:r w:rsidRPr="000E438A">
        <w:rPr>
          <w:rFonts w:ascii="Arial" w:hAnsi="Arial" w:cs="Arial"/>
          <w:color w:val="1D2129"/>
        </w:rPr>
        <w:t>de atribuirse el monopolio de la verdad.</w:t>
      </w:r>
    </w:p>
    <w:p w14:paraId="71E9F32B" w14:textId="77777777" w:rsidR="00E66364" w:rsidRPr="000E438A" w:rsidRDefault="00E66364" w:rsidP="00E66364">
      <w:pPr>
        <w:pStyle w:val="Prrafodelista"/>
        <w:shd w:val="clear" w:color="auto" w:fill="FFFFFF"/>
        <w:spacing w:before="90" w:after="90" w:line="240" w:lineRule="auto"/>
        <w:ind w:left="362"/>
        <w:rPr>
          <w:rFonts w:ascii="Arial" w:hAnsi="Arial" w:cs="Arial"/>
          <w:color w:val="1D2129"/>
        </w:rPr>
      </w:pPr>
      <w:r w:rsidRPr="000E438A">
        <w:rPr>
          <w:rFonts w:ascii="Arial" w:hAnsi="Arial" w:cs="Arial"/>
          <w:color w:val="1D2129"/>
        </w:rPr>
        <w:t>Comunidades proféticas, que trabajan por terminar con la exclusión.</w:t>
      </w:r>
    </w:p>
    <w:p w14:paraId="3722A9C4" w14:textId="77777777" w:rsidR="00E66364" w:rsidRDefault="00E66364" w:rsidP="00E66364">
      <w:pPr>
        <w:pStyle w:val="Prrafodelista"/>
        <w:shd w:val="clear" w:color="auto" w:fill="FFFFFF"/>
        <w:spacing w:before="90" w:after="90" w:line="240" w:lineRule="auto"/>
        <w:ind w:left="362"/>
        <w:rPr>
          <w:rFonts w:ascii="Arial" w:hAnsi="Arial" w:cs="Arial"/>
          <w:color w:val="1D2129"/>
        </w:rPr>
      </w:pPr>
      <w:r w:rsidRPr="000E438A">
        <w:rPr>
          <w:rFonts w:ascii="Arial" w:hAnsi="Arial" w:cs="Arial"/>
          <w:color w:val="1D2129"/>
        </w:rPr>
        <w:t xml:space="preserve">Comunidades que celebran la presencia del Creador </w:t>
      </w:r>
    </w:p>
    <w:p w14:paraId="47D78278" w14:textId="77777777" w:rsidR="00E66364" w:rsidRPr="008F7A42" w:rsidRDefault="00E66364" w:rsidP="00E66364">
      <w:pPr>
        <w:pStyle w:val="Prrafodelista"/>
        <w:shd w:val="clear" w:color="auto" w:fill="FFFFFF"/>
        <w:spacing w:before="90" w:after="90" w:line="240" w:lineRule="auto"/>
        <w:ind w:left="362"/>
        <w:rPr>
          <w:rFonts w:ascii="Arial" w:hAnsi="Arial" w:cs="Arial"/>
          <w:color w:val="1D2129"/>
        </w:rPr>
      </w:pPr>
      <w:r w:rsidRPr="000E438A">
        <w:rPr>
          <w:rFonts w:ascii="Arial" w:hAnsi="Arial" w:cs="Arial"/>
          <w:color w:val="1D2129"/>
        </w:rPr>
        <w:t>en todas</w:t>
      </w:r>
      <w:r>
        <w:rPr>
          <w:rFonts w:ascii="Arial" w:hAnsi="Arial" w:cs="Arial"/>
          <w:color w:val="1D2129"/>
        </w:rPr>
        <w:t xml:space="preserve"> </w:t>
      </w:r>
      <w:r w:rsidRPr="008F7A42">
        <w:rPr>
          <w:rFonts w:ascii="Arial" w:hAnsi="Arial" w:cs="Arial"/>
          <w:color w:val="1D2129"/>
        </w:rPr>
        <w:t>las expresiones creativas del espíritu humano.</w:t>
      </w:r>
    </w:p>
    <w:p w14:paraId="31B50D43" w14:textId="77777777" w:rsidR="00E66364" w:rsidRPr="000E438A" w:rsidRDefault="00E66364" w:rsidP="00E66364">
      <w:pPr>
        <w:pStyle w:val="Prrafodelista"/>
        <w:shd w:val="clear" w:color="auto" w:fill="FFFFFF"/>
        <w:spacing w:before="90" w:after="90" w:line="240" w:lineRule="auto"/>
        <w:ind w:left="362"/>
        <w:rPr>
          <w:rFonts w:ascii="Arial" w:hAnsi="Arial" w:cs="Arial"/>
          <w:color w:val="1D2129"/>
        </w:rPr>
      </w:pPr>
      <w:r w:rsidRPr="000E438A">
        <w:rPr>
          <w:rFonts w:ascii="Arial" w:hAnsi="Arial" w:cs="Arial"/>
          <w:color w:val="1D2129"/>
        </w:rPr>
        <w:t>Comunidades que encuentran en Jesús de Nazaret, su vida, su muerte,</w:t>
      </w:r>
    </w:p>
    <w:p w14:paraId="09CA8AC0" w14:textId="77777777" w:rsidR="00E66364" w:rsidRDefault="00E66364" w:rsidP="00E66364">
      <w:pPr>
        <w:pStyle w:val="Prrafodelista"/>
        <w:shd w:val="clear" w:color="auto" w:fill="FFFFFF"/>
        <w:spacing w:after="0" w:line="240" w:lineRule="auto"/>
        <w:ind w:left="362"/>
        <w:rPr>
          <w:rFonts w:ascii="Arial" w:hAnsi="Arial" w:cs="Arial"/>
          <w:color w:val="1D2129"/>
        </w:rPr>
      </w:pPr>
      <w:r w:rsidRPr="000E438A">
        <w:rPr>
          <w:rFonts w:ascii="Arial" w:hAnsi="Arial" w:cs="Arial"/>
          <w:color w:val="1D2129"/>
        </w:rPr>
        <w:t>su resurrección, un misterio de amor que nos impulsa a servir al prójimo.</w:t>
      </w:r>
    </w:p>
    <w:p w14:paraId="3A399F33" w14:textId="77777777" w:rsidR="00E66364" w:rsidRPr="009B0EBD" w:rsidRDefault="00E66364" w:rsidP="00E66364">
      <w:pPr>
        <w:pStyle w:val="Prrafodelista"/>
        <w:shd w:val="clear" w:color="auto" w:fill="FFFFFF"/>
        <w:spacing w:after="0" w:line="240" w:lineRule="auto"/>
        <w:ind w:left="362"/>
        <w:rPr>
          <w:rFonts w:ascii="Arial" w:hAnsi="Arial" w:cs="Arial"/>
          <w:color w:val="1D2129"/>
          <w:sz w:val="8"/>
          <w:szCs w:val="8"/>
        </w:rPr>
      </w:pPr>
    </w:p>
    <w:p w14:paraId="5B832B9E" w14:textId="4A294322" w:rsidR="00C33D20" w:rsidRDefault="00E66364" w:rsidP="00056924">
      <w:pPr>
        <w:pStyle w:val="Prrafodelista"/>
        <w:shd w:val="clear" w:color="auto" w:fill="FFFFFF"/>
        <w:spacing w:after="80" w:line="240" w:lineRule="auto"/>
        <w:ind w:left="5674"/>
        <w:rPr>
          <w:rFonts w:ascii="Arial" w:hAnsi="Arial" w:cs="Arial"/>
          <w:i/>
          <w:color w:val="1D2129"/>
          <w:sz w:val="18"/>
          <w:szCs w:val="18"/>
          <w:lang w:val="es-ES"/>
        </w:rPr>
      </w:pPr>
      <w:r w:rsidRPr="00545F04">
        <w:rPr>
          <w:rFonts w:ascii="Arial" w:hAnsi="Arial" w:cs="Arial"/>
          <w:i/>
          <w:color w:val="1D2129"/>
          <w:sz w:val="18"/>
          <w:szCs w:val="18"/>
          <w:lang w:val="es-ES"/>
          <w:rPrChange w:id="113" w:author="Usuario" w:date="2022-05-23T21:00:00Z">
            <w:rPr>
              <w:rFonts w:ascii="Arial" w:hAnsi="Arial" w:cs="Arial"/>
              <w:i/>
              <w:color w:val="1D2129"/>
              <w:sz w:val="18"/>
              <w:szCs w:val="18"/>
              <w:lang w:val="pt-BR"/>
            </w:rPr>
          </w:rPrChange>
        </w:rPr>
        <w:t xml:space="preserve">Dennis Smith - Tomado de </w:t>
      </w:r>
      <w:proofErr w:type="spellStart"/>
      <w:r w:rsidRPr="00545F04">
        <w:rPr>
          <w:rFonts w:ascii="Arial" w:hAnsi="Arial" w:cs="Arial"/>
          <w:i/>
          <w:color w:val="1D2129"/>
          <w:sz w:val="18"/>
          <w:szCs w:val="18"/>
          <w:lang w:val="es-ES"/>
          <w:rPrChange w:id="114" w:author="Usuario" w:date="2022-05-23T21:00:00Z">
            <w:rPr>
              <w:rFonts w:ascii="Arial" w:hAnsi="Arial" w:cs="Arial"/>
              <w:i/>
              <w:color w:val="1D2129"/>
              <w:sz w:val="18"/>
              <w:szCs w:val="18"/>
              <w:lang w:val="pt-BR"/>
            </w:rPr>
          </w:rPrChange>
        </w:rPr>
        <w:t>Selah</w:t>
      </w:r>
      <w:proofErr w:type="spellEnd"/>
    </w:p>
    <w:p w14:paraId="478CF80B" w14:textId="77777777" w:rsidR="00056924" w:rsidRPr="00056924" w:rsidRDefault="00056924" w:rsidP="00056924">
      <w:pPr>
        <w:pStyle w:val="Prrafodelista"/>
        <w:shd w:val="clear" w:color="auto" w:fill="FFFFFF"/>
        <w:spacing w:after="80" w:line="240" w:lineRule="auto"/>
        <w:ind w:left="5674"/>
        <w:rPr>
          <w:rFonts w:ascii="Arial" w:hAnsi="Arial" w:cs="Arial"/>
          <w:i/>
          <w:color w:val="1D2129"/>
          <w:sz w:val="6"/>
          <w:szCs w:val="6"/>
          <w:lang w:val="es-ES"/>
        </w:rPr>
      </w:pPr>
    </w:p>
    <w:p w14:paraId="0244FA06" w14:textId="77777777" w:rsidR="00B43C2D" w:rsidRPr="00056924" w:rsidRDefault="00B43C2D" w:rsidP="00B43C2D">
      <w:pPr>
        <w:pStyle w:val="Prrafodelista"/>
        <w:numPr>
          <w:ilvl w:val="0"/>
          <w:numId w:val="5"/>
        </w:numPr>
        <w:shd w:val="clear" w:color="auto" w:fill="FFFFFF"/>
        <w:spacing w:before="90" w:after="90" w:line="240" w:lineRule="auto"/>
        <w:rPr>
          <w:rStyle w:val="textexposedshow"/>
          <w:rFonts w:ascii="Arial" w:eastAsia="Arial" w:hAnsi="Arial" w:cs="Arial"/>
          <w:color w:val="000000"/>
          <w:sz w:val="20"/>
          <w:szCs w:val="20"/>
          <w:lang w:eastAsia="en-US"/>
        </w:rPr>
      </w:pPr>
      <w:r>
        <w:rPr>
          <w:rStyle w:val="textexposedshow"/>
          <w:rFonts w:ascii="Arial" w:hAnsi="Arial" w:cs="Arial"/>
          <w:b/>
          <w:bCs/>
          <w:iCs/>
          <w:color w:val="1D2129"/>
          <w:lang w:val="es-ES"/>
        </w:rPr>
        <w:t>Por fe</w:t>
      </w:r>
    </w:p>
    <w:p w14:paraId="5EB5C28D" w14:textId="77777777" w:rsidR="00056924" w:rsidRPr="00056924" w:rsidRDefault="00056924" w:rsidP="00056924">
      <w:pPr>
        <w:pStyle w:val="Prrafodelista"/>
        <w:shd w:val="clear" w:color="auto" w:fill="FFFFFF"/>
        <w:spacing w:before="90" w:after="90" w:line="240" w:lineRule="auto"/>
        <w:ind w:left="360"/>
        <w:rPr>
          <w:rStyle w:val="textexposedshow"/>
          <w:rFonts w:ascii="Arial" w:eastAsia="Arial" w:hAnsi="Arial" w:cs="Arial"/>
          <w:color w:val="000000"/>
          <w:sz w:val="8"/>
          <w:szCs w:val="8"/>
          <w:lang w:eastAsia="en-US"/>
        </w:rPr>
      </w:pPr>
    </w:p>
    <w:p w14:paraId="2B3879AB" w14:textId="77777777" w:rsidR="00B43C2D" w:rsidRPr="005A0C5A" w:rsidRDefault="00B43C2D" w:rsidP="005A0C5A">
      <w:pPr>
        <w:pStyle w:val="Prrafodelista"/>
        <w:shd w:val="clear" w:color="auto" w:fill="FDE9D9" w:themeFill="accent6" w:themeFillTint="33"/>
        <w:spacing w:before="90" w:after="90" w:line="240" w:lineRule="auto"/>
        <w:ind w:left="360"/>
        <w:rPr>
          <w:rFonts w:ascii="Arial" w:eastAsia="Arial" w:hAnsi="Arial" w:cs="Arial"/>
          <w:color w:val="000000"/>
          <w:lang w:eastAsia="en-US"/>
        </w:rPr>
      </w:pPr>
      <w:r w:rsidRPr="005A0C5A">
        <w:rPr>
          <w:rFonts w:ascii="Arial" w:eastAsia="Arial" w:hAnsi="Arial" w:cs="Arial"/>
          <w:color w:val="000000"/>
        </w:rPr>
        <w:t>Por fe nuestros ojos pueden ver aquello que otras miradas no alcanzan a abarcar. Es la fe la que nos mueve a la resistencia, es la espiritualidad de las madres ancestrales, la que nos lleva a buscar, en el mundo de lo injusto, la justicia que equilibra las relaciones entre las personas.</w:t>
      </w:r>
    </w:p>
    <w:p w14:paraId="30A06586" w14:textId="77777777" w:rsidR="00B43C2D" w:rsidRPr="005A0C5A" w:rsidRDefault="00B43C2D" w:rsidP="00056924">
      <w:pPr>
        <w:pStyle w:val="Prrafodelista"/>
        <w:shd w:val="clear" w:color="auto" w:fill="FDE9D9" w:themeFill="accent6" w:themeFillTint="33"/>
        <w:spacing w:line="240" w:lineRule="auto"/>
        <w:ind w:left="708"/>
        <w:rPr>
          <w:rFonts w:ascii="Arial" w:eastAsia="Arial" w:hAnsi="Arial" w:cs="Arial"/>
          <w:color w:val="000000"/>
        </w:rPr>
      </w:pPr>
      <w:r w:rsidRPr="005A0C5A">
        <w:rPr>
          <w:rFonts w:ascii="Arial" w:eastAsia="Arial" w:hAnsi="Arial" w:cs="Arial"/>
          <w:b/>
          <w:color w:val="000000"/>
        </w:rPr>
        <w:t>Somos herederos y herederas de espiritualidades que no se doblegaron ante los poderes ni ante las tentaciones del mal. Heredamos el amor por las luchas que liberan, por las canciones que protestan ante la crueldad, por los abrazos que unen y animan y sostienen.</w:t>
      </w:r>
    </w:p>
    <w:p w14:paraId="14638C57" w14:textId="2A0F103F" w:rsidR="00B43C2D" w:rsidRDefault="00B43C2D" w:rsidP="005A0C5A">
      <w:pPr>
        <w:pStyle w:val="Prrafodelista"/>
        <w:shd w:val="clear" w:color="auto" w:fill="FDE9D9" w:themeFill="accent6" w:themeFillTint="33"/>
        <w:spacing w:after="0" w:line="240" w:lineRule="auto"/>
        <w:ind w:left="360"/>
        <w:rPr>
          <w:rFonts w:ascii="Arial" w:eastAsia="Arial" w:hAnsi="Arial" w:cs="Arial"/>
          <w:color w:val="000000"/>
        </w:rPr>
      </w:pPr>
      <w:r w:rsidRPr="005A0C5A">
        <w:rPr>
          <w:rFonts w:ascii="Arial" w:eastAsia="Arial" w:hAnsi="Arial" w:cs="Arial"/>
          <w:color w:val="000000"/>
        </w:rPr>
        <w:t>Por fe creamos comunidades de bases sólidas, con espacio para todos, todas, donde toda persona tiene voz, es respetada y amada, comunidades fundadas sobre el evangelio de la vida plena y no sobre las frágiles prédicas de falsas prosperidades. Amén</w:t>
      </w:r>
      <w:r w:rsidR="005A0C5A">
        <w:rPr>
          <w:rFonts w:ascii="Arial" w:eastAsia="Arial" w:hAnsi="Arial" w:cs="Arial"/>
          <w:color w:val="000000"/>
        </w:rPr>
        <w:t>.</w:t>
      </w:r>
    </w:p>
    <w:p w14:paraId="53FE38F8" w14:textId="77777777" w:rsidR="005A0C5A" w:rsidRPr="005A0C5A" w:rsidRDefault="005A0C5A" w:rsidP="005A0C5A">
      <w:pPr>
        <w:pStyle w:val="Prrafodelista"/>
        <w:shd w:val="clear" w:color="auto" w:fill="FDE9D9" w:themeFill="accent6" w:themeFillTint="33"/>
        <w:spacing w:after="0" w:line="240" w:lineRule="auto"/>
        <w:ind w:left="360"/>
        <w:rPr>
          <w:rFonts w:ascii="Arial" w:eastAsia="Arial" w:hAnsi="Arial" w:cs="Arial"/>
          <w:color w:val="000000"/>
          <w:sz w:val="8"/>
          <w:szCs w:val="8"/>
        </w:rPr>
      </w:pPr>
    </w:p>
    <w:p w14:paraId="3BA3194A" w14:textId="75086F72" w:rsidR="00B43C2D" w:rsidRDefault="00B43C2D" w:rsidP="000A209D">
      <w:pPr>
        <w:pStyle w:val="Prrafodelista"/>
        <w:spacing w:after="0"/>
        <w:ind w:left="360"/>
        <w:jc w:val="right"/>
        <w:rPr>
          <w:rFonts w:ascii="Arial Narrow" w:eastAsia="Arial Narrow" w:hAnsi="Arial Narrow" w:cs="Arial Narrow"/>
          <w:i/>
          <w:iCs/>
          <w:color w:val="000000"/>
          <w:sz w:val="20"/>
          <w:szCs w:val="20"/>
        </w:rPr>
      </w:pPr>
      <w:r w:rsidRPr="005A0C5A">
        <w:rPr>
          <w:rFonts w:ascii="Arial Narrow" w:eastAsia="Arial Narrow" w:hAnsi="Arial Narrow" w:cs="Arial Narrow"/>
          <w:i/>
          <w:iCs/>
          <w:color w:val="000000"/>
          <w:sz w:val="20"/>
          <w:szCs w:val="20"/>
        </w:rPr>
        <w:t>G. Oberman, tomado de: Red Crearte</w:t>
      </w:r>
    </w:p>
    <w:p w14:paraId="63C28432" w14:textId="77777777" w:rsidR="000A209D" w:rsidRPr="000A209D" w:rsidRDefault="000A209D" w:rsidP="00FB68D6">
      <w:pPr>
        <w:pStyle w:val="Prrafodelista"/>
        <w:spacing w:after="120"/>
        <w:ind w:left="360"/>
        <w:jc w:val="right"/>
        <w:rPr>
          <w:rStyle w:val="textexposedshow"/>
          <w:rFonts w:ascii="Arial Narrow" w:eastAsia="Arial Narrow" w:hAnsi="Arial Narrow" w:cs="Arial Narrow"/>
          <w:i/>
          <w:iCs/>
          <w:color w:val="000000"/>
          <w:sz w:val="12"/>
          <w:szCs w:val="12"/>
        </w:rPr>
      </w:pPr>
    </w:p>
    <w:p w14:paraId="21CDCD36" w14:textId="77777777" w:rsidR="000A209D" w:rsidRPr="00320FDF" w:rsidRDefault="000A209D">
      <w:pPr>
        <w:pStyle w:val="Prrafodelista"/>
        <w:numPr>
          <w:ilvl w:val="0"/>
          <w:numId w:val="28"/>
        </w:numPr>
        <w:spacing w:after="80" w:line="240" w:lineRule="auto"/>
        <w:ind w:left="360"/>
        <w:rPr>
          <w:rFonts w:ascii="Arial" w:hAnsi="Arial" w:cs="Arial"/>
          <w:b/>
        </w:rPr>
        <w:pPrChange w:id="115" w:author="Usuario" w:date="2022-05-23T20:59:00Z">
          <w:pPr>
            <w:pStyle w:val="Prrafodelista"/>
            <w:numPr>
              <w:numId w:val="30"/>
            </w:numPr>
            <w:tabs>
              <w:tab w:val="num" w:pos="360"/>
            </w:tabs>
            <w:spacing w:after="80" w:line="240" w:lineRule="auto"/>
            <w:ind w:left="360" w:hanging="360"/>
          </w:pPr>
        </w:pPrChange>
      </w:pPr>
      <w:r>
        <w:rPr>
          <w:rFonts w:ascii="Arial" w:hAnsi="Arial" w:cs="Arial"/>
          <w:b/>
        </w:rPr>
        <w:t>Nada que pedirte</w:t>
      </w:r>
    </w:p>
    <w:p w14:paraId="6F466103" w14:textId="77777777" w:rsidR="000A209D" w:rsidRDefault="000A209D" w:rsidP="000A209D">
      <w:pPr>
        <w:spacing w:after="0" w:line="240" w:lineRule="auto"/>
        <w:ind w:left="360"/>
        <w:rPr>
          <w:rFonts w:ascii="Arial" w:hAnsi="Arial" w:cs="Arial"/>
        </w:rPr>
      </w:pPr>
      <w:r w:rsidRPr="00320FDF">
        <w:rPr>
          <w:rFonts w:ascii="Arial" w:hAnsi="Arial" w:cs="Arial"/>
        </w:rPr>
        <w:t xml:space="preserve">Hoy no tengo nada que pedirte, </w:t>
      </w:r>
      <w:r>
        <w:rPr>
          <w:rFonts w:ascii="Arial" w:hAnsi="Arial" w:cs="Arial"/>
        </w:rPr>
        <w:t>ni te traigo ninguna queja.</w:t>
      </w:r>
    </w:p>
    <w:p w14:paraId="7A04AC78" w14:textId="77777777" w:rsidR="000A209D" w:rsidRDefault="000A209D" w:rsidP="000A209D">
      <w:pPr>
        <w:spacing w:after="0" w:line="240" w:lineRule="auto"/>
        <w:ind w:left="360"/>
        <w:rPr>
          <w:rFonts w:ascii="Arial" w:hAnsi="Arial" w:cs="Arial"/>
        </w:rPr>
      </w:pPr>
      <w:r w:rsidRPr="00320FDF">
        <w:rPr>
          <w:rFonts w:ascii="Arial" w:hAnsi="Arial" w:cs="Arial"/>
        </w:rPr>
        <w:t xml:space="preserve">Yo sólo busco un encuentro desde lo infinito que late en mí. </w:t>
      </w:r>
    </w:p>
    <w:p w14:paraId="20596584" w14:textId="77777777" w:rsidR="000A209D" w:rsidRDefault="000A209D" w:rsidP="000A209D">
      <w:pPr>
        <w:spacing w:after="0" w:line="240" w:lineRule="auto"/>
        <w:ind w:left="360"/>
        <w:rPr>
          <w:rFonts w:ascii="Arial" w:hAnsi="Arial" w:cs="Arial"/>
        </w:rPr>
      </w:pPr>
      <w:r w:rsidRPr="00320FDF">
        <w:rPr>
          <w:rFonts w:ascii="Arial" w:hAnsi="Arial" w:cs="Arial"/>
        </w:rPr>
        <w:t xml:space="preserve">¡Pobre de mí si atase tu respuesta a mi pregunta tan medida, </w:t>
      </w:r>
    </w:p>
    <w:p w14:paraId="20983E6A" w14:textId="77777777" w:rsidR="000A209D" w:rsidRDefault="000A209D" w:rsidP="000A209D">
      <w:pPr>
        <w:spacing w:after="0" w:line="240" w:lineRule="auto"/>
        <w:ind w:left="360"/>
        <w:rPr>
          <w:rFonts w:ascii="Arial" w:hAnsi="Arial" w:cs="Arial"/>
        </w:rPr>
      </w:pPr>
      <w:r w:rsidRPr="00320FDF">
        <w:rPr>
          <w:rFonts w:ascii="Arial" w:hAnsi="Arial" w:cs="Arial"/>
        </w:rPr>
        <w:t xml:space="preserve">o a mi lamento tan herido! ¡Pobre de mí si ya supiese la respuesta! </w:t>
      </w:r>
    </w:p>
    <w:p w14:paraId="0B9F2A99" w14:textId="77777777" w:rsidR="000A209D" w:rsidRDefault="000A209D" w:rsidP="000A209D">
      <w:pPr>
        <w:spacing w:after="0" w:line="240" w:lineRule="auto"/>
        <w:ind w:left="360"/>
        <w:rPr>
          <w:rFonts w:ascii="Arial" w:hAnsi="Arial" w:cs="Arial"/>
        </w:rPr>
      </w:pPr>
      <w:r w:rsidRPr="00320FDF">
        <w:rPr>
          <w:rFonts w:ascii="Arial" w:hAnsi="Arial" w:cs="Arial"/>
        </w:rPr>
        <w:t xml:space="preserve">Tal vez sólo encontraría para mi sed, mi propia agua reciclada, </w:t>
      </w:r>
    </w:p>
    <w:p w14:paraId="7431EAFF" w14:textId="77777777" w:rsidR="000A209D" w:rsidRDefault="000A209D" w:rsidP="000A209D">
      <w:pPr>
        <w:spacing w:after="0" w:line="240" w:lineRule="auto"/>
        <w:ind w:left="360"/>
        <w:rPr>
          <w:rFonts w:ascii="Arial" w:hAnsi="Arial" w:cs="Arial"/>
        </w:rPr>
      </w:pPr>
      <w:r w:rsidRPr="00320FDF">
        <w:rPr>
          <w:rFonts w:ascii="Arial" w:hAnsi="Arial" w:cs="Arial"/>
        </w:rPr>
        <w:t xml:space="preserve">el eco de mi monótono decirme, mi pasado humedecido por el sudor o por el llanto. </w:t>
      </w:r>
    </w:p>
    <w:p w14:paraId="3A113A6A" w14:textId="77777777" w:rsidR="000A209D" w:rsidRDefault="000A209D" w:rsidP="000A209D">
      <w:pPr>
        <w:spacing w:after="0" w:line="240" w:lineRule="auto"/>
        <w:ind w:left="360"/>
        <w:rPr>
          <w:rFonts w:ascii="Arial" w:hAnsi="Arial" w:cs="Arial"/>
        </w:rPr>
      </w:pPr>
      <w:r w:rsidRPr="00320FDF">
        <w:rPr>
          <w:rFonts w:ascii="Arial" w:hAnsi="Arial" w:cs="Arial"/>
        </w:rPr>
        <w:t xml:space="preserve">Te necesito más allá de lo que sé o de lo que digo de mí mismo. </w:t>
      </w:r>
    </w:p>
    <w:p w14:paraId="41FABF10" w14:textId="77777777" w:rsidR="000A209D" w:rsidRPr="00320FDF" w:rsidRDefault="000A209D" w:rsidP="000A209D">
      <w:pPr>
        <w:spacing w:after="80" w:line="240" w:lineRule="auto"/>
        <w:ind w:left="360"/>
        <w:rPr>
          <w:rFonts w:ascii="Arial" w:hAnsi="Arial" w:cs="Arial"/>
        </w:rPr>
      </w:pPr>
      <w:r w:rsidRPr="00320FDF">
        <w:rPr>
          <w:rFonts w:ascii="Arial" w:hAnsi="Arial" w:cs="Arial"/>
        </w:rPr>
        <w:t xml:space="preserve">¡Hoy descubro ya presente, en el amor con que me atraes, la pasión con que me buscas! </w:t>
      </w:r>
    </w:p>
    <w:p w14:paraId="6677ED0C" w14:textId="1EAC64B6" w:rsidR="000A209D" w:rsidRPr="000A209D" w:rsidRDefault="000A209D" w:rsidP="000A209D">
      <w:pPr>
        <w:spacing w:after="120" w:line="240" w:lineRule="auto"/>
        <w:jc w:val="right"/>
        <w:rPr>
          <w:rStyle w:val="textexposedshow"/>
          <w:rFonts w:ascii="Arial Narrow" w:hAnsi="Arial Narrow" w:cs="Arial"/>
          <w:i/>
          <w:sz w:val="20"/>
          <w:szCs w:val="20"/>
        </w:rPr>
      </w:pPr>
      <w:r w:rsidRPr="00056924">
        <w:rPr>
          <w:rFonts w:ascii="Arial Narrow" w:hAnsi="Arial Narrow" w:cs="Arial"/>
          <w:i/>
          <w:sz w:val="20"/>
          <w:szCs w:val="20"/>
        </w:rPr>
        <w:t xml:space="preserve">Benjamín González </w:t>
      </w:r>
      <w:proofErr w:type="spellStart"/>
      <w:r w:rsidRPr="00056924">
        <w:rPr>
          <w:rFonts w:ascii="Arial Narrow" w:hAnsi="Arial Narrow" w:cs="Arial"/>
          <w:i/>
          <w:sz w:val="20"/>
          <w:szCs w:val="20"/>
        </w:rPr>
        <w:t>Buelta</w:t>
      </w:r>
      <w:proofErr w:type="spellEnd"/>
      <w:r w:rsidRPr="00056924">
        <w:rPr>
          <w:rFonts w:ascii="Arial Narrow" w:hAnsi="Arial Narrow" w:cs="Arial"/>
          <w:i/>
          <w:sz w:val="20"/>
          <w:szCs w:val="20"/>
        </w:rPr>
        <w:t>, Jesuita de origen español, con largos ministerios en Dominicana y Cuba.</w:t>
      </w:r>
    </w:p>
    <w:p w14:paraId="522D2E7B" w14:textId="77777777" w:rsidR="001868ED" w:rsidRPr="0056333B" w:rsidRDefault="0056333B" w:rsidP="0056333B">
      <w:pPr>
        <w:shd w:val="clear" w:color="auto" w:fill="00B050"/>
        <w:spacing w:after="80" w:line="240" w:lineRule="auto"/>
        <w:rPr>
          <w:rFonts w:ascii="Arial" w:hAnsi="Arial" w:cs="Arial"/>
          <w:b/>
        </w:rPr>
      </w:pPr>
      <w:r>
        <w:rPr>
          <w:rFonts w:ascii="Arial" w:hAnsi="Arial" w:cs="Arial"/>
          <w:b/>
        </w:rPr>
        <w:t>Himnos y c</w:t>
      </w:r>
      <w:r w:rsidR="001868ED" w:rsidRPr="0056333B">
        <w:rPr>
          <w:rFonts w:ascii="Arial" w:hAnsi="Arial" w:cs="Arial"/>
          <w:b/>
        </w:rPr>
        <w:t>anciones</w:t>
      </w:r>
    </w:p>
    <w:p w14:paraId="0838E0E3" w14:textId="62E10A76" w:rsidR="00FB68D6" w:rsidRPr="003D2230" w:rsidRDefault="00FB68D6" w:rsidP="00F61F88">
      <w:pPr>
        <w:pStyle w:val="Prrafodelista"/>
        <w:numPr>
          <w:ilvl w:val="0"/>
          <w:numId w:val="56"/>
        </w:numPr>
        <w:spacing w:after="0" w:line="240" w:lineRule="auto"/>
        <w:rPr>
          <w:rFonts w:ascii="Arial" w:hAnsi="Arial" w:cs="Arial"/>
          <w:b/>
          <w:sz w:val="20"/>
          <w:szCs w:val="20"/>
        </w:rPr>
      </w:pPr>
      <w:r w:rsidRPr="003D2230">
        <w:rPr>
          <w:rFonts w:ascii="Arial" w:hAnsi="Arial" w:cs="Arial"/>
          <w:b/>
          <w:sz w:val="20"/>
          <w:szCs w:val="20"/>
        </w:rPr>
        <w:t xml:space="preserve">Ayudar y servir – </w:t>
      </w:r>
      <w:r w:rsidRPr="003D2230">
        <w:rPr>
          <w:rFonts w:ascii="Arial" w:hAnsi="Arial" w:cs="Arial"/>
          <w:bCs/>
          <w:sz w:val="20"/>
          <w:szCs w:val="20"/>
        </w:rPr>
        <w:t xml:space="preserve">Rodolfo Míguez, Uruguay – </w:t>
      </w:r>
      <w:r w:rsidRPr="003D2230">
        <w:rPr>
          <w:rFonts w:ascii="Arial" w:hAnsi="Arial" w:cs="Arial"/>
          <w:b/>
          <w:sz w:val="20"/>
          <w:szCs w:val="20"/>
        </w:rPr>
        <w:t>CF 279</w:t>
      </w:r>
    </w:p>
    <w:p w14:paraId="5789C077" w14:textId="3366C24D" w:rsidR="00417257" w:rsidRPr="003D2230" w:rsidRDefault="00417257">
      <w:pPr>
        <w:pStyle w:val="Prrafodelista"/>
        <w:numPr>
          <w:ilvl w:val="0"/>
          <w:numId w:val="56"/>
        </w:numPr>
        <w:spacing w:after="0" w:line="240" w:lineRule="auto"/>
        <w:rPr>
          <w:rFonts w:ascii="Arial" w:hAnsi="Arial" w:cs="Arial"/>
          <w:b/>
          <w:sz w:val="20"/>
          <w:szCs w:val="20"/>
        </w:rPr>
        <w:pPrChange w:id="116" w:author="Usuario" w:date="2022-05-23T20:59:00Z">
          <w:pPr>
            <w:pStyle w:val="Prrafodelista"/>
            <w:numPr>
              <w:numId w:val="64"/>
            </w:numPr>
            <w:tabs>
              <w:tab w:val="num" w:pos="360"/>
              <w:tab w:val="num" w:pos="720"/>
            </w:tabs>
            <w:spacing w:after="0" w:line="240" w:lineRule="auto"/>
            <w:ind w:hanging="720"/>
          </w:pPr>
        </w:pPrChange>
      </w:pPr>
      <w:r w:rsidRPr="003D2230">
        <w:rPr>
          <w:rFonts w:ascii="Arial" w:hAnsi="Arial" w:cs="Arial"/>
          <w:b/>
          <w:sz w:val="20"/>
          <w:szCs w:val="20"/>
        </w:rPr>
        <w:t>Busca primero el Reino de Dios</w:t>
      </w:r>
      <w:r w:rsidRPr="003D2230">
        <w:rPr>
          <w:rFonts w:ascii="Arial" w:hAnsi="Arial" w:cs="Arial"/>
          <w:sz w:val="20"/>
          <w:szCs w:val="20"/>
        </w:rPr>
        <w:t xml:space="preserve"> (Basada en Mt 6.33) - Karen </w:t>
      </w:r>
      <w:proofErr w:type="spellStart"/>
      <w:r w:rsidRPr="003D2230">
        <w:rPr>
          <w:rFonts w:ascii="Arial" w:hAnsi="Arial" w:cs="Arial"/>
          <w:sz w:val="20"/>
          <w:szCs w:val="20"/>
        </w:rPr>
        <w:t>Lafferty</w:t>
      </w:r>
      <w:proofErr w:type="spellEnd"/>
      <w:r w:rsidRPr="003D2230">
        <w:rPr>
          <w:rFonts w:ascii="Arial" w:hAnsi="Arial" w:cs="Arial"/>
          <w:sz w:val="20"/>
          <w:szCs w:val="20"/>
        </w:rPr>
        <w:t xml:space="preserve">, USA - </w:t>
      </w:r>
      <w:proofErr w:type="spellStart"/>
      <w:r w:rsidRPr="003D2230">
        <w:rPr>
          <w:rFonts w:ascii="Arial" w:hAnsi="Arial" w:cs="Arial"/>
          <w:sz w:val="20"/>
          <w:szCs w:val="20"/>
        </w:rPr>
        <w:t>Tr</w:t>
      </w:r>
      <w:proofErr w:type="spellEnd"/>
      <w:r w:rsidRPr="003D2230">
        <w:rPr>
          <w:rFonts w:ascii="Arial" w:hAnsi="Arial" w:cs="Arial"/>
          <w:sz w:val="20"/>
          <w:szCs w:val="20"/>
        </w:rPr>
        <w:t xml:space="preserve"> anónima-  </w:t>
      </w:r>
      <w:r w:rsidRPr="003D2230">
        <w:fldChar w:fldCharType="begin"/>
      </w:r>
      <w:r w:rsidRPr="003D2230">
        <w:rPr>
          <w:rFonts w:ascii="Arial" w:hAnsi="Arial" w:cs="Arial"/>
          <w:sz w:val="20"/>
          <w:szCs w:val="20"/>
        </w:rPr>
        <w:instrText xml:space="preserve"> HYPERLINK "https://www.youtube.com/watch?v=LSrv9WftEYY" </w:instrText>
      </w:r>
      <w:r w:rsidRPr="003D2230">
        <w:fldChar w:fldCharType="separate"/>
      </w:r>
      <w:r w:rsidRPr="003D2230">
        <w:rPr>
          <w:rStyle w:val="Hipervnculo"/>
          <w:rFonts w:ascii="Arial" w:eastAsiaTheme="majorEastAsia" w:hAnsi="Arial" w:cs="Arial"/>
          <w:bCs/>
          <w:color w:val="auto"/>
          <w:sz w:val="20"/>
          <w:szCs w:val="20"/>
        </w:rPr>
        <w:t>https://www.youtube.com/watch?v=LSrv9WftEYY</w:t>
      </w:r>
      <w:r w:rsidRPr="003D2230">
        <w:rPr>
          <w:rStyle w:val="Hipervnculo"/>
          <w:rFonts w:ascii="Arial" w:eastAsiaTheme="majorEastAsia" w:hAnsi="Arial" w:cs="Arial"/>
          <w:bCs/>
          <w:color w:val="auto"/>
          <w:sz w:val="20"/>
          <w:szCs w:val="20"/>
        </w:rPr>
        <w:fldChar w:fldCharType="end"/>
      </w:r>
      <w:r w:rsidRPr="003D2230">
        <w:rPr>
          <w:rStyle w:val="Hipervnculo"/>
          <w:rFonts w:ascii="Arial" w:eastAsiaTheme="majorEastAsia" w:hAnsi="Arial" w:cs="Arial"/>
          <w:bCs/>
          <w:color w:val="auto"/>
          <w:sz w:val="20"/>
          <w:szCs w:val="20"/>
          <w:u w:val="none"/>
        </w:rPr>
        <w:t xml:space="preserve"> - </w:t>
      </w:r>
      <w:r w:rsidRPr="003D2230">
        <w:rPr>
          <w:rFonts w:ascii="Arial" w:hAnsi="Arial" w:cs="Arial"/>
          <w:b/>
          <w:sz w:val="20"/>
          <w:szCs w:val="20"/>
        </w:rPr>
        <w:t>CF 329</w:t>
      </w:r>
    </w:p>
    <w:p w14:paraId="20F1CC82" w14:textId="77777777" w:rsidR="00056924" w:rsidRPr="003D2230" w:rsidRDefault="00056924" w:rsidP="00F61F88">
      <w:pPr>
        <w:pStyle w:val="Prrafodelista"/>
        <w:numPr>
          <w:ilvl w:val="0"/>
          <w:numId w:val="39"/>
        </w:numPr>
        <w:spacing w:after="0" w:line="240" w:lineRule="auto"/>
        <w:rPr>
          <w:rFonts w:ascii="Arial" w:hAnsi="Arial" w:cs="Arial"/>
          <w:sz w:val="20"/>
          <w:szCs w:val="20"/>
        </w:rPr>
      </w:pPr>
      <w:r w:rsidRPr="003D2230">
        <w:rPr>
          <w:rFonts w:ascii="Arial" w:hAnsi="Arial" w:cs="Arial"/>
          <w:b/>
          <w:bCs/>
          <w:sz w:val="20"/>
          <w:szCs w:val="20"/>
        </w:rPr>
        <w:t xml:space="preserve">El mensaje que hoy proclamamos – </w:t>
      </w:r>
      <w:r w:rsidRPr="003D2230">
        <w:rPr>
          <w:rFonts w:ascii="Arial" w:hAnsi="Arial" w:cs="Arial"/>
          <w:sz w:val="20"/>
          <w:szCs w:val="20"/>
        </w:rPr>
        <w:t xml:space="preserve">Eleazar </w:t>
      </w:r>
      <w:proofErr w:type="spellStart"/>
      <w:r w:rsidRPr="003D2230">
        <w:rPr>
          <w:rFonts w:ascii="Arial" w:hAnsi="Arial" w:cs="Arial"/>
          <w:sz w:val="20"/>
          <w:szCs w:val="20"/>
        </w:rPr>
        <w:t>Torreglosa</w:t>
      </w:r>
      <w:proofErr w:type="spellEnd"/>
      <w:r w:rsidRPr="003D2230">
        <w:rPr>
          <w:rFonts w:ascii="Arial" w:hAnsi="Arial" w:cs="Arial"/>
          <w:sz w:val="20"/>
          <w:szCs w:val="20"/>
        </w:rPr>
        <w:t>, Colombia</w:t>
      </w:r>
    </w:p>
    <w:p w14:paraId="590F6051" w14:textId="25E99772" w:rsidR="00056924" w:rsidRPr="003D2230" w:rsidRDefault="00056924" w:rsidP="00F61F88">
      <w:pPr>
        <w:pStyle w:val="Prrafodelista"/>
        <w:spacing w:after="0" w:line="240" w:lineRule="auto"/>
        <w:ind w:left="1080"/>
        <w:rPr>
          <w:rFonts w:ascii="Arial" w:hAnsi="Arial" w:cs="Arial"/>
          <w:sz w:val="20"/>
          <w:szCs w:val="20"/>
        </w:rPr>
      </w:pPr>
      <w:hyperlink r:id="rId96" w:history="1">
        <w:r w:rsidRPr="003D2230">
          <w:rPr>
            <w:rStyle w:val="Hipervnculo"/>
            <w:rFonts w:ascii="Arial" w:hAnsi="Arial" w:cs="Arial"/>
            <w:color w:val="auto"/>
            <w:sz w:val="20"/>
            <w:szCs w:val="20"/>
          </w:rPr>
          <w:t>https://cancionerometodista.com/canciones/el-mensaje-que-hoy-proclamamos/</w:t>
        </w:r>
      </w:hyperlink>
    </w:p>
    <w:p w14:paraId="1B77F8AD" w14:textId="01B88A14" w:rsidR="00056924" w:rsidRPr="003D2230" w:rsidRDefault="00056924" w:rsidP="00F61F88">
      <w:pPr>
        <w:pStyle w:val="Prrafodelista"/>
        <w:numPr>
          <w:ilvl w:val="0"/>
          <w:numId w:val="39"/>
        </w:numPr>
        <w:spacing w:after="0" w:line="240" w:lineRule="auto"/>
        <w:rPr>
          <w:rFonts w:ascii="Arial" w:hAnsi="Arial" w:cs="Arial"/>
          <w:b/>
          <w:sz w:val="20"/>
          <w:szCs w:val="20"/>
        </w:rPr>
      </w:pPr>
      <w:r w:rsidRPr="003D2230">
        <w:rPr>
          <w:rFonts w:ascii="Arial" w:hAnsi="Arial" w:cs="Arial"/>
          <w:b/>
          <w:sz w:val="20"/>
          <w:szCs w:val="20"/>
        </w:rPr>
        <w:t xml:space="preserve">En medio de la vida – </w:t>
      </w:r>
      <w:r w:rsidRPr="003D2230">
        <w:rPr>
          <w:rFonts w:ascii="Arial" w:hAnsi="Arial" w:cs="Arial"/>
          <w:bCs/>
          <w:sz w:val="20"/>
          <w:szCs w:val="20"/>
        </w:rPr>
        <w:t xml:space="preserve">Mortimer Arias, Uruguay- Bolivia, Antonio Auza, Bolivia – </w:t>
      </w:r>
      <w:r w:rsidRPr="003D2230">
        <w:rPr>
          <w:rFonts w:ascii="Arial" w:hAnsi="Arial" w:cs="Arial"/>
          <w:b/>
          <w:sz w:val="20"/>
          <w:szCs w:val="20"/>
        </w:rPr>
        <w:t>CF 174</w:t>
      </w:r>
    </w:p>
    <w:p w14:paraId="5AA97AD5" w14:textId="4786DA78" w:rsidR="00417257" w:rsidRPr="003D2230" w:rsidRDefault="00417257">
      <w:pPr>
        <w:pStyle w:val="Prrafodelista"/>
        <w:numPr>
          <w:ilvl w:val="0"/>
          <w:numId w:val="39"/>
        </w:numPr>
        <w:spacing w:after="0" w:line="240" w:lineRule="auto"/>
        <w:rPr>
          <w:rFonts w:ascii="Arial" w:hAnsi="Arial" w:cs="Arial"/>
          <w:sz w:val="20"/>
          <w:szCs w:val="20"/>
        </w:rPr>
        <w:pPrChange w:id="117" w:author="Usuario" w:date="2022-05-23T20:59:00Z">
          <w:pPr>
            <w:pStyle w:val="Prrafodelista"/>
            <w:numPr>
              <w:numId w:val="41"/>
            </w:numPr>
            <w:spacing w:after="0"/>
            <w:ind w:left="360" w:hanging="360"/>
          </w:pPr>
        </w:pPrChange>
      </w:pPr>
      <w:r w:rsidRPr="003D2230">
        <w:rPr>
          <w:rFonts w:ascii="Arial" w:hAnsi="Arial" w:cs="Arial"/>
          <w:b/>
          <w:sz w:val="20"/>
          <w:szCs w:val="20"/>
        </w:rPr>
        <w:t>Es tu palabra lámpara para mis pies</w:t>
      </w:r>
      <w:r w:rsidRPr="003D2230">
        <w:rPr>
          <w:rFonts w:ascii="Arial" w:hAnsi="Arial" w:cs="Arial"/>
          <w:sz w:val="20"/>
          <w:szCs w:val="20"/>
        </w:rPr>
        <w:t xml:space="preserve"> – </w:t>
      </w:r>
      <w:proofErr w:type="spellStart"/>
      <w:r w:rsidRPr="003D2230">
        <w:rPr>
          <w:rFonts w:ascii="Arial" w:hAnsi="Arial" w:cs="Arial"/>
          <w:sz w:val="20"/>
          <w:szCs w:val="20"/>
        </w:rPr>
        <w:t>Simei</w:t>
      </w:r>
      <w:proofErr w:type="spellEnd"/>
      <w:r w:rsidRPr="003D2230">
        <w:rPr>
          <w:rFonts w:ascii="Arial" w:hAnsi="Arial" w:cs="Arial"/>
          <w:sz w:val="20"/>
          <w:szCs w:val="20"/>
        </w:rPr>
        <w:t xml:space="preserve"> Monteiro, Brasil – </w:t>
      </w:r>
      <w:r w:rsidRPr="003D2230">
        <w:rPr>
          <w:rFonts w:ascii="Arial" w:hAnsi="Arial" w:cs="Arial"/>
          <w:b/>
          <w:sz w:val="20"/>
          <w:szCs w:val="20"/>
        </w:rPr>
        <w:t>Red Crearte</w:t>
      </w:r>
    </w:p>
    <w:p w14:paraId="32DA22E8" w14:textId="77777777" w:rsidR="00417257" w:rsidRPr="003D2230" w:rsidRDefault="00417257">
      <w:pPr>
        <w:pStyle w:val="Prrafodelista"/>
        <w:numPr>
          <w:ilvl w:val="0"/>
          <w:numId w:val="39"/>
        </w:numPr>
        <w:spacing w:after="0" w:line="240" w:lineRule="auto"/>
        <w:rPr>
          <w:rFonts w:ascii="Arial" w:hAnsi="Arial" w:cs="Arial"/>
          <w:b/>
          <w:sz w:val="20"/>
          <w:szCs w:val="20"/>
          <w:lang w:val="es-ES"/>
        </w:rPr>
        <w:pPrChange w:id="118" w:author="Usuario" w:date="2022-05-23T20:59:00Z">
          <w:pPr>
            <w:pStyle w:val="Prrafodelista"/>
            <w:numPr>
              <w:numId w:val="41"/>
            </w:numPr>
            <w:spacing w:after="80" w:line="240" w:lineRule="auto"/>
            <w:ind w:left="360" w:hanging="360"/>
          </w:pPr>
        </w:pPrChange>
      </w:pPr>
      <w:r w:rsidRPr="003D2230">
        <w:rPr>
          <w:rFonts w:ascii="Arial" w:hAnsi="Arial" w:cs="Arial"/>
          <w:b/>
          <w:sz w:val="20"/>
          <w:szCs w:val="20"/>
          <w:lang w:val="es-ES"/>
        </w:rPr>
        <w:t>Los caminos de este mundo</w:t>
      </w:r>
      <w:r w:rsidRPr="003D2230">
        <w:rPr>
          <w:rFonts w:ascii="Arial" w:hAnsi="Arial" w:cs="Arial"/>
          <w:sz w:val="20"/>
          <w:szCs w:val="20"/>
          <w:lang w:val="es-ES"/>
        </w:rPr>
        <w:t xml:space="preserve"> – </w:t>
      </w:r>
      <w:proofErr w:type="spellStart"/>
      <w:r w:rsidRPr="003D2230">
        <w:rPr>
          <w:rFonts w:ascii="Arial" w:hAnsi="Arial" w:cs="Arial"/>
          <w:sz w:val="20"/>
          <w:szCs w:val="20"/>
          <w:lang w:val="es-ES"/>
        </w:rPr>
        <w:t>Hna</w:t>
      </w:r>
      <w:proofErr w:type="spellEnd"/>
      <w:r w:rsidRPr="003D2230">
        <w:rPr>
          <w:rFonts w:ascii="Arial" w:hAnsi="Arial" w:cs="Arial"/>
          <w:sz w:val="20"/>
          <w:szCs w:val="20"/>
          <w:lang w:val="es-ES"/>
        </w:rPr>
        <w:t xml:space="preserve"> Sonrisa, Francia. </w:t>
      </w:r>
      <w:proofErr w:type="spellStart"/>
      <w:r w:rsidRPr="003D2230">
        <w:rPr>
          <w:rFonts w:ascii="Arial" w:hAnsi="Arial" w:cs="Arial"/>
          <w:sz w:val="20"/>
          <w:szCs w:val="20"/>
          <w:lang w:val="es-ES"/>
        </w:rPr>
        <w:t>Tr</w:t>
      </w:r>
      <w:proofErr w:type="spellEnd"/>
      <w:r w:rsidRPr="003D2230">
        <w:rPr>
          <w:rFonts w:ascii="Arial" w:hAnsi="Arial" w:cs="Arial"/>
          <w:sz w:val="20"/>
          <w:szCs w:val="20"/>
          <w:lang w:val="es-ES"/>
        </w:rPr>
        <w:t xml:space="preserve"> anónima – </w:t>
      </w:r>
      <w:r w:rsidRPr="003D2230">
        <w:rPr>
          <w:rFonts w:ascii="Arial" w:hAnsi="Arial" w:cs="Arial"/>
          <w:b/>
          <w:sz w:val="20"/>
          <w:szCs w:val="20"/>
          <w:lang w:val="es-ES"/>
        </w:rPr>
        <w:t>CF 89</w:t>
      </w:r>
    </w:p>
    <w:p w14:paraId="5109B0AC" w14:textId="77777777" w:rsidR="00056924" w:rsidRPr="003D2230" w:rsidRDefault="00056924" w:rsidP="00F61F88">
      <w:pPr>
        <w:pStyle w:val="Prrafodelista"/>
        <w:numPr>
          <w:ilvl w:val="0"/>
          <w:numId w:val="39"/>
        </w:numPr>
        <w:spacing w:after="0" w:line="240" w:lineRule="auto"/>
        <w:rPr>
          <w:rFonts w:ascii="Arial" w:hAnsi="Arial" w:cs="Arial"/>
          <w:sz w:val="20"/>
          <w:szCs w:val="20"/>
        </w:rPr>
      </w:pPr>
      <w:r w:rsidRPr="003D2230">
        <w:rPr>
          <w:rFonts w:ascii="Arial" w:hAnsi="Arial" w:cs="Arial"/>
          <w:b/>
          <w:bCs/>
          <w:sz w:val="20"/>
          <w:szCs w:val="20"/>
        </w:rPr>
        <w:t xml:space="preserve">Porfiada esperanza – </w:t>
      </w:r>
      <w:r w:rsidRPr="003D2230">
        <w:rPr>
          <w:rFonts w:ascii="Arial" w:hAnsi="Arial" w:cs="Arial"/>
          <w:sz w:val="20"/>
          <w:szCs w:val="20"/>
        </w:rPr>
        <w:t xml:space="preserve">Jorge </w:t>
      </w:r>
      <w:proofErr w:type="spellStart"/>
      <w:r w:rsidRPr="003D2230">
        <w:rPr>
          <w:rFonts w:ascii="Arial" w:hAnsi="Arial" w:cs="Arial"/>
          <w:sz w:val="20"/>
          <w:szCs w:val="20"/>
        </w:rPr>
        <w:t>Ziljstra</w:t>
      </w:r>
      <w:proofErr w:type="spellEnd"/>
      <w:r w:rsidRPr="003D2230">
        <w:rPr>
          <w:rFonts w:ascii="Arial" w:hAnsi="Arial" w:cs="Arial"/>
          <w:sz w:val="20"/>
          <w:szCs w:val="20"/>
        </w:rPr>
        <w:t xml:space="preserve"> </w:t>
      </w:r>
      <w:proofErr w:type="spellStart"/>
      <w:r w:rsidRPr="003D2230">
        <w:rPr>
          <w:rFonts w:ascii="Arial" w:hAnsi="Arial" w:cs="Arial"/>
          <w:sz w:val="20"/>
          <w:szCs w:val="20"/>
        </w:rPr>
        <w:t>Arduin</w:t>
      </w:r>
      <w:proofErr w:type="spellEnd"/>
      <w:r w:rsidRPr="003D2230">
        <w:rPr>
          <w:rFonts w:ascii="Arial" w:hAnsi="Arial" w:cs="Arial"/>
          <w:sz w:val="20"/>
          <w:szCs w:val="20"/>
        </w:rPr>
        <w:t>, Horacio Vivares, Argentina, Red Crearte</w:t>
      </w:r>
    </w:p>
    <w:p w14:paraId="4FC4E914" w14:textId="357F7E83" w:rsidR="00056924" w:rsidRPr="003D2230" w:rsidRDefault="00056924" w:rsidP="00F61F88">
      <w:pPr>
        <w:pStyle w:val="Prrafodelista"/>
        <w:spacing w:after="0" w:line="240" w:lineRule="auto"/>
        <w:ind w:left="1080"/>
        <w:rPr>
          <w:rFonts w:ascii="Arial" w:hAnsi="Arial" w:cs="Arial"/>
          <w:sz w:val="20"/>
          <w:szCs w:val="20"/>
        </w:rPr>
      </w:pPr>
      <w:hyperlink r:id="rId97" w:history="1">
        <w:r w:rsidRPr="003D2230">
          <w:rPr>
            <w:rStyle w:val="Hipervnculo"/>
            <w:rFonts w:ascii="Arial" w:hAnsi="Arial" w:cs="Arial"/>
            <w:color w:val="auto"/>
            <w:sz w:val="20"/>
            <w:szCs w:val="20"/>
          </w:rPr>
          <w:t>https://redcrearte.org.ar/porfiada-esperanza-2/</w:t>
        </w:r>
      </w:hyperlink>
    </w:p>
    <w:p w14:paraId="7579FCD6" w14:textId="1F95C575" w:rsidR="00417257" w:rsidRPr="003D2230" w:rsidRDefault="00417257" w:rsidP="00F61F88">
      <w:pPr>
        <w:pStyle w:val="Prrafodelista"/>
        <w:numPr>
          <w:ilvl w:val="0"/>
          <w:numId w:val="39"/>
        </w:numPr>
        <w:spacing w:after="0" w:line="240" w:lineRule="auto"/>
        <w:rPr>
          <w:rFonts w:ascii="Arial" w:hAnsi="Arial" w:cs="Arial"/>
          <w:b/>
          <w:sz w:val="20"/>
          <w:szCs w:val="20"/>
        </w:rPr>
      </w:pPr>
      <w:r w:rsidRPr="003D2230">
        <w:rPr>
          <w:rFonts w:ascii="Arial" w:hAnsi="Arial" w:cs="Arial"/>
          <w:b/>
          <w:sz w:val="20"/>
          <w:szCs w:val="20"/>
        </w:rPr>
        <w:t xml:space="preserve">Puedo confiar en el Señor </w:t>
      </w:r>
      <w:r w:rsidRPr="003D2230">
        <w:rPr>
          <w:rFonts w:ascii="Arial" w:hAnsi="Arial" w:cs="Arial"/>
          <w:sz w:val="20"/>
          <w:szCs w:val="20"/>
        </w:rPr>
        <w:t>–</w:t>
      </w:r>
      <w:r w:rsidR="005A0C5A" w:rsidRPr="003D2230">
        <w:rPr>
          <w:rFonts w:ascii="Arial" w:hAnsi="Arial" w:cs="Arial"/>
          <w:sz w:val="20"/>
          <w:szCs w:val="20"/>
        </w:rPr>
        <w:t xml:space="preserve"> </w:t>
      </w:r>
      <w:r w:rsidRPr="003D2230">
        <w:rPr>
          <w:rFonts w:ascii="Arial" w:hAnsi="Arial" w:cs="Arial"/>
          <w:sz w:val="20"/>
          <w:szCs w:val="20"/>
        </w:rPr>
        <w:t xml:space="preserve">Un cántico nuevo, J Maldonado, Ecuador, </w:t>
      </w:r>
      <w:r w:rsidR="005A0C5A" w:rsidRPr="003D2230">
        <w:rPr>
          <w:rFonts w:ascii="Arial" w:hAnsi="Arial" w:cs="Arial"/>
          <w:sz w:val="20"/>
          <w:szCs w:val="20"/>
        </w:rPr>
        <w:t>19</w:t>
      </w:r>
      <w:r w:rsidRPr="003D2230">
        <w:rPr>
          <w:rFonts w:ascii="Arial" w:hAnsi="Arial" w:cs="Arial"/>
          <w:sz w:val="20"/>
          <w:szCs w:val="20"/>
        </w:rPr>
        <w:t>73.</w:t>
      </w:r>
    </w:p>
    <w:p w14:paraId="30BEE8DA" w14:textId="17488363" w:rsidR="00417257" w:rsidRPr="003D2230" w:rsidRDefault="00417257" w:rsidP="00F61F88">
      <w:pPr>
        <w:pStyle w:val="Prrafodelista"/>
        <w:numPr>
          <w:ilvl w:val="0"/>
          <w:numId w:val="39"/>
        </w:numPr>
        <w:spacing w:after="0" w:line="240" w:lineRule="auto"/>
        <w:rPr>
          <w:rFonts w:ascii="Arial" w:hAnsi="Arial" w:cs="Arial"/>
          <w:sz w:val="20"/>
          <w:szCs w:val="20"/>
        </w:rPr>
      </w:pPr>
      <w:r w:rsidRPr="003D2230">
        <w:rPr>
          <w:rFonts w:ascii="Arial" w:hAnsi="Arial" w:cs="Arial"/>
          <w:b/>
          <w:sz w:val="20"/>
          <w:szCs w:val="20"/>
        </w:rPr>
        <w:t>Que no caiga la fe</w:t>
      </w:r>
      <w:r w:rsidRPr="003D2230">
        <w:rPr>
          <w:rFonts w:ascii="Arial" w:hAnsi="Arial" w:cs="Arial"/>
          <w:sz w:val="20"/>
          <w:szCs w:val="20"/>
        </w:rPr>
        <w:t xml:space="preserve"> – </w:t>
      </w:r>
      <w:proofErr w:type="spellStart"/>
      <w:r w:rsidRPr="003D2230">
        <w:rPr>
          <w:rFonts w:ascii="Arial" w:hAnsi="Arial" w:cs="Arial"/>
          <w:sz w:val="20"/>
          <w:szCs w:val="20"/>
        </w:rPr>
        <w:t>LyM</w:t>
      </w:r>
      <w:proofErr w:type="spellEnd"/>
      <w:r w:rsidRPr="003D2230">
        <w:rPr>
          <w:rFonts w:ascii="Arial" w:hAnsi="Arial" w:cs="Arial"/>
          <w:sz w:val="20"/>
          <w:szCs w:val="20"/>
        </w:rPr>
        <w:t xml:space="preserve">, Jesús Páez – </w:t>
      </w:r>
      <w:proofErr w:type="spellStart"/>
      <w:r w:rsidRPr="003D2230">
        <w:rPr>
          <w:rFonts w:ascii="Arial" w:hAnsi="Arial" w:cs="Arial"/>
          <w:sz w:val="20"/>
          <w:szCs w:val="20"/>
        </w:rPr>
        <w:t>Adapt</w:t>
      </w:r>
      <w:proofErr w:type="spellEnd"/>
      <w:r w:rsidRPr="003D2230">
        <w:rPr>
          <w:rFonts w:ascii="Arial" w:hAnsi="Arial" w:cs="Arial"/>
          <w:sz w:val="20"/>
          <w:szCs w:val="20"/>
        </w:rPr>
        <w:t xml:space="preserve"> E </w:t>
      </w:r>
      <w:proofErr w:type="spellStart"/>
      <w:r w:rsidRPr="003D2230">
        <w:rPr>
          <w:rFonts w:ascii="Arial" w:hAnsi="Arial" w:cs="Arial"/>
          <w:sz w:val="20"/>
          <w:szCs w:val="20"/>
        </w:rPr>
        <w:t>Sosa,Venez</w:t>
      </w:r>
      <w:proofErr w:type="spellEnd"/>
      <w:r w:rsidR="000A209D" w:rsidRPr="003D2230">
        <w:rPr>
          <w:rFonts w:ascii="Arial" w:hAnsi="Arial" w:cs="Arial"/>
          <w:sz w:val="20"/>
          <w:szCs w:val="20"/>
        </w:rPr>
        <w:t>.</w:t>
      </w:r>
      <w:r w:rsidRPr="003D2230">
        <w:rPr>
          <w:rFonts w:ascii="Arial" w:hAnsi="Arial" w:cs="Arial"/>
          <w:sz w:val="20"/>
          <w:szCs w:val="20"/>
        </w:rPr>
        <w:t xml:space="preserve">, y P Sosa, Argentina - </w:t>
      </w:r>
      <w:r w:rsidRPr="003D2230">
        <w:rPr>
          <w:rFonts w:ascii="Arial" w:hAnsi="Arial" w:cs="Arial"/>
          <w:b/>
          <w:sz w:val="20"/>
          <w:szCs w:val="20"/>
        </w:rPr>
        <w:t>CF 237</w:t>
      </w:r>
    </w:p>
    <w:p w14:paraId="2B2C9460" w14:textId="77777777" w:rsidR="00417257" w:rsidRPr="003D2230" w:rsidRDefault="00417257" w:rsidP="00F61F88">
      <w:pPr>
        <w:pStyle w:val="Prrafodelista"/>
        <w:numPr>
          <w:ilvl w:val="0"/>
          <w:numId w:val="39"/>
        </w:numPr>
        <w:spacing w:after="0" w:line="240" w:lineRule="auto"/>
        <w:rPr>
          <w:rFonts w:ascii="Arial" w:hAnsi="Arial" w:cs="Arial"/>
          <w:sz w:val="20"/>
          <w:szCs w:val="20"/>
        </w:rPr>
      </w:pPr>
      <w:r w:rsidRPr="003D2230">
        <w:rPr>
          <w:rFonts w:ascii="Arial" w:hAnsi="Arial" w:cs="Arial"/>
          <w:b/>
          <w:bCs/>
          <w:sz w:val="20"/>
          <w:szCs w:val="20"/>
        </w:rPr>
        <w:t xml:space="preserve">Somos la Esperanza – </w:t>
      </w:r>
      <w:r w:rsidRPr="003D2230">
        <w:rPr>
          <w:rFonts w:ascii="Arial" w:hAnsi="Arial" w:cs="Arial"/>
          <w:sz w:val="20"/>
          <w:szCs w:val="20"/>
        </w:rPr>
        <w:t xml:space="preserve">Mabel </w:t>
      </w:r>
      <w:proofErr w:type="spellStart"/>
      <w:r w:rsidRPr="003D2230">
        <w:rPr>
          <w:rFonts w:ascii="Arial" w:hAnsi="Arial" w:cs="Arial"/>
          <w:sz w:val="20"/>
          <w:szCs w:val="20"/>
        </w:rPr>
        <w:t>Palumbo</w:t>
      </w:r>
      <w:proofErr w:type="spellEnd"/>
      <w:r w:rsidRPr="003D2230">
        <w:rPr>
          <w:rFonts w:ascii="Arial" w:hAnsi="Arial" w:cs="Arial"/>
          <w:sz w:val="20"/>
          <w:szCs w:val="20"/>
        </w:rPr>
        <w:t>, Argentina</w:t>
      </w:r>
    </w:p>
    <w:p w14:paraId="3BBAE2B0" w14:textId="7457DC18" w:rsidR="00417257" w:rsidRPr="003D2230" w:rsidRDefault="00417257" w:rsidP="00F61F88">
      <w:pPr>
        <w:pStyle w:val="Prrafodelista"/>
        <w:spacing w:after="0" w:line="240" w:lineRule="auto"/>
        <w:ind w:left="1080"/>
        <w:rPr>
          <w:rFonts w:ascii="Arial" w:hAnsi="Arial" w:cs="Arial"/>
          <w:sz w:val="20"/>
          <w:szCs w:val="20"/>
        </w:rPr>
      </w:pPr>
      <w:hyperlink r:id="rId98" w:history="1">
        <w:r w:rsidRPr="003D2230">
          <w:rPr>
            <w:rStyle w:val="Hipervnculo"/>
            <w:rFonts w:ascii="Arial" w:hAnsi="Arial" w:cs="Arial"/>
            <w:color w:val="auto"/>
            <w:sz w:val="20"/>
            <w:szCs w:val="20"/>
          </w:rPr>
          <w:t>https://cancionerometodista.com/canciones/somos-la-esperanza/</w:t>
        </w:r>
      </w:hyperlink>
    </w:p>
    <w:p w14:paraId="0B9749BD" w14:textId="02F28A4E" w:rsidR="00417257" w:rsidRPr="003D2230" w:rsidRDefault="00417257" w:rsidP="00F61F88">
      <w:pPr>
        <w:pStyle w:val="Prrafodelista"/>
        <w:numPr>
          <w:ilvl w:val="0"/>
          <w:numId w:val="39"/>
        </w:numPr>
        <w:spacing w:after="0" w:line="240" w:lineRule="auto"/>
        <w:rPr>
          <w:rFonts w:ascii="Arial" w:hAnsi="Arial" w:cs="Arial"/>
          <w:bCs/>
          <w:sz w:val="20"/>
          <w:szCs w:val="20"/>
        </w:rPr>
      </w:pPr>
      <w:r w:rsidRPr="003D2230">
        <w:rPr>
          <w:rFonts w:ascii="Arial" w:hAnsi="Arial" w:cs="Arial"/>
          <w:b/>
          <w:sz w:val="20"/>
          <w:szCs w:val="20"/>
        </w:rPr>
        <w:t xml:space="preserve">Soñamos- </w:t>
      </w:r>
      <w:r w:rsidRPr="003D2230">
        <w:rPr>
          <w:rFonts w:ascii="Arial" w:hAnsi="Arial" w:cs="Arial"/>
          <w:bCs/>
          <w:sz w:val="20"/>
          <w:szCs w:val="20"/>
        </w:rPr>
        <w:t xml:space="preserve">Eleazar </w:t>
      </w:r>
      <w:proofErr w:type="spellStart"/>
      <w:r w:rsidRPr="003D2230">
        <w:rPr>
          <w:rFonts w:ascii="Arial" w:hAnsi="Arial" w:cs="Arial"/>
          <w:bCs/>
          <w:sz w:val="20"/>
          <w:szCs w:val="20"/>
        </w:rPr>
        <w:t>Torreglosa</w:t>
      </w:r>
      <w:proofErr w:type="spellEnd"/>
      <w:r w:rsidRPr="003D2230">
        <w:rPr>
          <w:rFonts w:ascii="Arial" w:hAnsi="Arial" w:cs="Arial"/>
          <w:bCs/>
          <w:sz w:val="20"/>
          <w:szCs w:val="20"/>
        </w:rPr>
        <w:t xml:space="preserve"> – Colombia</w:t>
      </w:r>
      <w:r w:rsidR="005A0C5A" w:rsidRPr="003D2230">
        <w:rPr>
          <w:rFonts w:ascii="Arial" w:hAnsi="Arial" w:cs="Arial"/>
          <w:bCs/>
          <w:sz w:val="20"/>
          <w:szCs w:val="20"/>
        </w:rPr>
        <w:t xml:space="preserve"> - </w:t>
      </w:r>
    </w:p>
    <w:p w14:paraId="45F49C4B" w14:textId="77777777" w:rsidR="00417257" w:rsidRPr="003D2230" w:rsidRDefault="00417257" w:rsidP="00F61F88">
      <w:pPr>
        <w:pStyle w:val="Prrafodelista"/>
        <w:spacing w:after="0" w:line="240" w:lineRule="auto"/>
        <w:ind w:left="1080"/>
        <w:rPr>
          <w:rFonts w:ascii="Arial" w:hAnsi="Arial" w:cs="Arial"/>
          <w:sz w:val="20"/>
          <w:szCs w:val="20"/>
        </w:rPr>
      </w:pPr>
      <w:hyperlink r:id="rId99" w:history="1">
        <w:r w:rsidRPr="003D2230">
          <w:rPr>
            <w:rStyle w:val="Hipervnculo"/>
            <w:rFonts w:ascii="Arial" w:hAnsi="Arial" w:cs="Arial"/>
            <w:color w:val="auto"/>
            <w:sz w:val="20"/>
            <w:szCs w:val="20"/>
          </w:rPr>
          <w:t>https://cancionerometodista.com/canciones/sonamos/</w:t>
        </w:r>
      </w:hyperlink>
    </w:p>
    <w:p w14:paraId="61334301" w14:textId="77777777" w:rsidR="00900F1B" w:rsidRDefault="00900F1B" w:rsidP="00724B0A">
      <w:pPr>
        <w:spacing w:after="0" w:line="240" w:lineRule="auto"/>
        <w:rPr>
          <w:rFonts w:ascii="Arial" w:hAnsi="Arial" w:cs="Arial"/>
          <w:b/>
          <w:sz w:val="8"/>
          <w:szCs w:val="8"/>
          <w:lang w:val="es-ES"/>
        </w:rPr>
      </w:pPr>
    </w:p>
    <w:p w14:paraId="069E65D1" w14:textId="77777777" w:rsidR="009421DE" w:rsidRDefault="009421DE" w:rsidP="00724B0A">
      <w:pPr>
        <w:spacing w:after="0" w:line="240" w:lineRule="auto"/>
        <w:rPr>
          <w:rFonts w:ascii="Arial" w:hAnsi="Arial" w:cs="Arial"/>
          <w:b/>
          <w:sz w:val="8"/>
          <w:szCs w:val="8"/>
          <w:lang w:val="es-E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9421DE" w:rsidRPr="009421DE" w14:paraId="7E62A727" w14:textId="77777777" w:rsidTr="00C92A24">
        <w:tc>
          <w:tcPr>
            <w:tcW w:w="9639" w:type="dxa"/>
            <w:tcBorders>
              <w:top w:val="nil"/>
            </w:tcBorders>
            <w:shd w:val="clear" w:color="auto" w:fill="4F6228" w:themeFill="accent3" w:themeFillShade="80"/>
          </w:tcPr>
          <w:p w14:paraId="18B71589" w14:textId="77777777" w:rsidR="00AE2661" w:rsidRDefault="00E130B5" w:rsidP="004D01C5">
            <w:pPr>
              <w:spacing w:before="40" w:after="0" w:line="240" w:lineRule="auto"/>
              <w:rPr>
                <w:rFonts w:ascii="Arial" w:hAnsi="Arial" w:cs="Arial"/>
                <w:color w:val="FFFFFF" w:themeColor="background1"/>
                <w:sz w:val="18"/>
                <w:szCs w:val="18"/>
                <w:lang w:val="pt-BR"/>
              </w:rPr>
            </w:pPr>
            <w:r w:rsidRPr="00E130B5">
              <w:rPr>
                <w:rFonts w:ascii="Arial" w:hAnsi="Arial" w:cs="Arial"/>
                <w:b/>
                <w:color w:val="FFFFFF" w:themeColor="background1"/>
                <w:sz w:val="24"/>
                <w:szCs w:val="24"/>
                <w:lang w:val="pt-BR"/>
              </w:rPr>
              <w:lastRenderedPageBreak/>
              <w:t xml:space="preserve">17 de </w:t>
            </w:r>
            <w:proofErr w:type="gramStart"/>
            <w:r w:rsidRPr="00E130B5">
              <w:rPr>
                <w:rFonts w:ascii="Arial" w:hAnsi="Arial" w:cs="Arial"/>
                <w:b/>
                <w:color w:val="FFFFFF" w:themeColor="background1"/>
                <w:sz w:val="24"/>
                <w:szCs w:val="24"/>
                <w:lang w:val="pt-BR"/>
              </w:rPr>
              <w:t>Agosto</w:t>
            </w:r>
            <w:proofErr w:type="gramEnd"/>
            <w:r w:rsidRPr="00E130B5">
              <w:rPr>
                <w:rFonts w:ascii="Arial" w:hAnsi="Arial" w:cs="Arial"/>
                <w:b/>
                <w:color w:val="FFFFFF" w:themeColor="background1"/>
                <w:sz w:val="24"/>
                <w:szCs w:val="24"/>
                <w:lang w:val="pt-BR"/>
              </w:rPr>
              <w:t xml:space="preserve"> 2025 – Décimo domingo </w:t>
            </w:r>
            <w:proofErr w:type="spellStart"/>
            <w:r w:rsidRPr="00E130B5">
              <w:rPr>
                <w:rFonts w:ascii="Arial" w:hAnsi="Arial" w:cs="Arial"/>
                <w:b/>
                <w:color w:val="FFFFFF" w:themeColor="background1"/>
                <w:sz w:val="24"/>
                <w:szCs w:val="24"/>
                <w:lang w:val="pt-BR"/>
              </w:rPr>
              <w:t>después</w:t>
            </w:r>
            <w:proofErr w:type="spellEnd"/>
            <w:r w:rsidRPr="00E130B5">
              <w:rPr>
                <w:rFonts w:ascii="Arial" w:hAnsi="Arial" w:cs="Arial"/>
                <w:b/>
                <w:color w:val="FFFFFF" w:themeColor="background1"/>
                <w:sz w:val="24"/>
                <w:szCs w:val="24"/>
                <w:lang w:val="pt-BR"/>
              </w:rPr>
              <w:t xml:space="preserve"> de Pentecostés</w:t>
            </w:r>
            <w:r w:rsidRPr="00E130B5">
              <w:rPr>
                <w:rFonts w:ascii="Arial" w:hAnsi="Arial" w:cs="Arial"/>
                <w:color w:val="FFFFFF" w:themeColor="background1"/>
                <w:sz w:val="24"/>
                <w:szCs w:val="24"/>
                <w:lang w:val="pt-BR"/>
              </w:rPr>
              <w:t xml:space="preserve"> (Verde) </w:t>
            </w:r>
            <w:r w:rsidR="00AE2661">
              <w:rPr>
                <w:rFonts w:ascii="Arial" w:hAnsi="Arial" w:cs="Arial"/>
                <w:color w:val="FFFFFF" w:themeColor="background1"/>
                <w:sz w:val="18"/>
                <w:szCs w:val="18"/>
                <w:lang w:val="pt-BR"/>
              </w:rPr>
              <w:t xml:space="preserve"> </w:t>
            </w:r>
          </w:p>
          <w:p w14:paraId="01F71163" w14:textId="29400972" w:rsidR="009421DE" w:rsidRPr="006A6FBC" w:rsidRDefault="00E130B5" w:rsidP="004D01C5">
            <w:pPr>
              <w:spacing w:before="40" w:after="0" w:line="240" w:lineRule="auto"/>
              <w:rPr>
                <w:rFonts w:ascii="Arial" w:hAnsi="Arial" w:cs="Arial"/>
                <w:color w:val="FFFFFF" w:themeColor="background1"/>
                <w:sz w:val="14"/>
                <w:szCs w:val="14"/>
                <w:lang w:val="es-ES"/>
              </w:rPr>
            </w:pPr>
            <w:r>
              <w:rPr>
                <w:rFonts w:ascii="Arial" w:hAnsi="Arial" w:cs="Arial"/>
                <w:color w:val="FFFFFF" w:themeColor="background1"/>
                <w:sz w:val="14"/>
                <w:szCs w:val="14"/>
                <w:lang w:val="es-ES"/>
              </w:rPr>
              <w:t xml:space="preserve">DGO 17: </w:t>
            </w:r>
            <w:r w:rsidRPr="006439CF">
              <w:rPr>
                <w:rFonts w:ascii="Arial" w:hAnsi="Arial" w:cs="Arial"/>
                <w:color w:val="FFFFFF" w:themeColor="background1"/>
                <w:sz w:val="14"/>
                <w:szCs w:val="14"/>
                <w:lang w:val="es-ES"/>
              </w:rPr>
              <w:t>ANIV DE LA MUERTE DEL GRAL. SAN MARTÍN</w:t>
            </w:r>
            <w:r>
              <w:rPr>
                <w:rFonts w:ascii="Arial" w:hAnsi="Arial" w:cs="Arial"/>
                <w:color w:val="FFFFFF" w:themeColor="background1"/>
                <w:sz w:val="14"/>
                <w:szCs w:val="14"/>
                <w:lang w:val="es-ES"/>
              </w:rPr>
              <w:t xml:space="preserve"> (</w:t>
            </w:r>
            <w:r w:rsidRPr="006439CF">
              <w:rPr>
                <w:rFonts w:ascii="Arial" w:hAnsi="Arial" w:cs="Arial"/>
                <w:color w:val="FFFFFF" w:themeColor="background1"/>
                <w:sz w:val="14"/>
                <w:szCs w:val="14"/>
                <w:lang w:val="es-ES"/>
              </w:rPr>
              <w:t>FERIADO NACIONAL</w:t>
            </w:r>
            <w:r>
              <w:rPr>
                <w:rFonts w:ascii="Arial" w:hAnsi="Arial" w:cs="Arial"/>
                <w:color w:val="FFFFFF" w:themeColor="background1"/>
                <w:sz w:val="14"/>
                <w:szCs w:val="14"/>
                <w:lang w:val="es-ES"/>
              </w:rPr>
              <w:t>) – DÍA DEL NIÑO + MAR 19: DÍA MUNDIAL DE LA FOTOGRAFÍA + JUE 21: DÍA INTERNAC DE CONMEMORACIÓN Y HOMENAJE A LAS VÍCTIMAS DEL TERRORISMO</w:t>
            </w:r>
            <w:r w:rsidRPr="006439CF">
              <w:rPr>
                <w:rFonts w:ascii="Arial" w:hAnsi="Arial" w:cs="Arial"/>
                <w:color w:val="FFFFFF" w:themeColor="background1"/>
                <w:sz w:val="14"/>
                <w:szCs w:val="14"/>
                <w:lang w:val="es-ES"/>
              </w:rPr>
              <w:t xml:space="preserve"> </w:t>
            </w:r>
            <w:r>
              <w:rPr>
                <w:rFonts w:ascii="Arial" w:hAnsi="Arial" w:cs="Arial"/>
                <w:color w:val="FFFFFF" w:themeColor="background1"/>
                <w:sz w:val="14"/>
                <w:szCs w:val="14"/>
                <w:lang w:val="es-ES"/>
              </w:rPr>
              <w:t>+ DÍA NACIONAL DEL FOLKLORE</w:t>
            </w:r>
          </w:p>
        </w:tc>
      </w:tr>
    </w:tbl>
    <w:p w14:paraId="6539EDFA" w14:textId="77777777" w:rsidR="00724B0A" w:rsidRPr="009421DE" w:rsidRDefault="00724B0A" w:rsidP="00724B0A">
      <w:pPr>
        <w:spacing w:after="0" w:line="240" w:lineRule="auto"/>
        <w:rPr>
          <w:rFonts w:ascii="Arial" w:hAnsi="Arial" w:cs="Arial"/>
          <w:b/>
          <w:sz w:val="6"/>
          <w:szCs w:val="6"/>
          <w:lang w:val="es-ES"/>
        </w:rPr>
      </w:pPr>
    </w:p>
    <w:tbl>
      <w:tblPr>
        <w:tblW w:w="9766" w:type="dxa"/>
        <w:tblLook w:val="04A0" w:firstRow="1" w:lastRow="0" w:firstColumn="1" w:lastColumn="0" w:noHBand="0" w:noVBand="1"/>
      </w:tblPr>
      <w:tblGrid>
        <w:gridCol w:w="2946"/>
        <w:gridCol w:w="6820"/>
      </w:tblGrid>
      <w:tr w:rsidR="00724B0A" w:rsidRPr="004B52FC" w14:paraId="49EB9B76" w14:textId="77777777" w:rsidTr="0044200F">
        <w:trPr>
          <w:trHeight w:val="3696"/>
        </w:trPr>
        <w:tc>
          <w:tcPr>
            <w:tcW w:w="2946" w:type="dxa"/>
            <w:shd w:val="clear" w:color="auto" w:fill="C2D69B" w:themeFill="accent3" w:themeFillTint="99"/>
          </w:tcPr>
          <w:p w14:paraId="7A6B829B" w14:textId="77777777" w:rsidR="00724B0A" w:rsidRPr="002A00A9" w:rsidRDefault="00724B0A">
            <w:pPr>
              <w:pStyle w:val="Ttulo1"/>
              <w:rPr>
                <w:rFonts w:ascii="Arial" w:hAnsi="Arial" w:cs="Arial"/>
                <w:sz w:val="8"/>
                <w:szCs w:val="8"/>
                <w:lang w:val="es-ES"/>
              </w:rPr>
              <w:pPrChange w:id="119" w:author="Usuario" w:date="2022-08-12T17:41:00Z">
                <w:pPr>
                  <w:shd w:val="clear" w:color="auto" w:fill="FCFCFC"/>
                  <w:spacing w:after="0" w:line="324" w:lineRule="auto"/>
                  <w:textAlignment w:val="center"/>
                </w:pPr>
              </w:pPrChange>
            </w:pPr>
          </w:p>
          <w:p w14:paraId="097E7F01" w14:textId="77777777" w:rsidR="001D38CA" w:rsidRPr="004B52FC" w:rsidRDefault="001D38CA">
            <w:pPr>
              <w:pStyle w:val="Ttulo1"/>
              <w:rPr>
                <w:rFonts w:ascii="Arial" w:hAnsi="Arial" w:cs="Arial"/>
                <w:lang w:val="es-ES"/>
              </w:rPr>
              <w:pPrChange w:id="120" w:author="Usuario" w:date="2022-08-12T17:41:00Z">
                <w:pPr>
                  <w:shd w:val="clear" w:color="auto" w:fill="FCFCFC"/>
                  <w:spacing w:after="0" w:line="324" w:lineRule="auto"/>
                  <w:textAlignment w:val="center"/>
                </w:pPr>
              </w:pPrChange>
            </w:pPr>
            <w:r w:rsidRPr="004B52FC">
              <w:rPr>
                <w:rFonts w:ascii="Arial" w:hAnsi="Arial" w:cs="Arial"/>
                <w:b w:val="0"/>
                <w:bCs w:val="0"/>
                <w:noProof/>
                <w:color w:val="000099"/>
                <w:sz w:val="22"/>
                <w:szCs w:val="22"/>
                <w:lang w:val="es-AR"/>
              </w:rPr>
              <w:drawing>
                <wp:inline distT="0" distB="0" distL="0" distR="0" wp14:anchorId="35BC5604" wp14:editId="245BBC53">
                  <wp:extent cx="1724910" cy="2588821"/>
                  <wp:effectExtent l="0" t="0" r="8890" b="2540"/>
                  <wp:docPr id="25" name="Picture 25" descr="http://www.servicioskoinonia.org/cerezo/dibujosC/44ordinarioC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ervicioskoinonia.org/cerezo/dibujosC/44ordinarioC20.jpg"/>
                          <pic:cNvPicPr>
                            <a:picLocks noChangeAspect="1" noChangeArrowheads="1"/>
                          </pic:cNvPicPr>
                        </pic:nvPicPr>
                        <pic:blipFill>
                          <a:blip r:embed="rId100"/>
                          <a:srcRect/>
                          <a:stretch>
                            <a:fillRect/>
                          </a:stretch>
                        </pic:blipFill>
                        <pic:spPr bwMode="auto">
                          <a:xfrm>
                            <a:off x="0" y="0"/>
                            <a:ext cx="1728760" cy="2594599"/>
                          </a:xfrm>
                          <a:prstGeom prst="rect">
                            <a:avLst/>
                          </a:prstGeom>
                          <a:noFill/>
                          <a:ln w="9525">
                            <a:noFill/>
                            <a:miter lim="800000"/>
                            <a:headEnd/>
                            <a:tailEnd/>
                          </a:ln>
                        </pic:spPr>
                      </pic:pic>
                    </a:graphicData>
                  </a:graphic>
                </wp:inline>
              </w:drawing>
            </w:r>
          </w:p>
          <w:p w14:paraId="54DB053B" w14:textId="77777777" w:rsidR="00724B0A" w:rsidRPr="002A00A9" w:rsidRDefault="00724B0A">
            <w:pPr>
              <w:pStyle w:val="Ttulo1"/>
              <w:rPr>
                <w:rFonts w:ascii="Arial Narrow" w:hAnsi="Arial Narrow" w:cs="Arial"/>
                <w:i/>
                <w:sz w:val="14"/>
                <w:szCs w:val="14"/>
              </w:rPr>
              <w:pPrChange w:id="121" w:author="Usuario" w:date="2022-08-12T17:41:00Z">
                <w:pPr>
                  <w:spacing w:after="0"/>
                </w:pPr>
              </w:pPrChange>
            </w:pPr>
            <w:r w:rsidRPr="002A00A9">
              <w:rPr>
                <w:rFonts w:ascii="Arial Narrow" w:hAnsi="Arial Narrow" w:cs="Arial"/>
                <w:b w:val="0"/>
                <w:bCs w:val="0"/>
                <w:i/>
                <w:sz w:val="14"/>
                <w:szCs w:val="14"/>
              </w:rPr>
              <w:t>Cerezo Barredo</w:t>
            </w:r>
          </w:p>
        </w:tc>
        <w:tc>
          <w:tcPr>
            <w:tcW w:w="6820" w:type="dxa"/>
          </w:tcPr>
          <w:p w14:paraId="7164874A" w14:textId="77777777" w:rsidR="00724B0A" w:rsidRPr="004B52FC" w:rsidRDefault="00724B0A">
            <w:pPr>
              <w:pStyle w:val="Ttulo1"/>
              <w:spacing w:after="80"/>
              <w:rPr>
                <w:rFonts w:ascii="Arial" w:hAnsi="Arial" w:cs="Arial"/>
              </w:rPr>
              <w:pPrChange w:id="122" w:author="Usuario" w:date="2022-08-12T17:41:00Z">
                <w:pPr>
                  <w:spacing w:after="120" w:line="240" w:lineRule="auto"/>
                </w:pPr>
              </w:pPrChange>
            </w:pPr>
            <w:r w:rsidRPr="004B52FC">
              <w:rPr>
                <w:rFonts w:ascii="Arial" w:hAnsi="Arial" w:cs="Arial"/>
                <w:sz w:val="22"/>
                <w:szCs w:val="22"/>
              </w:rPr>
              <w:t>Evangelio de Lucas 12.49-56:</w:t>
            </w:r>
            <w:r w:rsidRPr="004B52FC">
              <w:rPr>
                <w:rFonts w:ascii="Arial" w:hAnsi="Arial" w:cs="Arial"/>
                <w:b w:val="0"/>
                <w:bCs w:val="0"/>
                <w:sz w:val="22"/>
                <w:szCs w:val="22"/>
              </w:rPr>
              <w:t xml:space="preserve"> He venido a traer fuego sobre la tierra; no vine a traer paz, sino división, incluso en las mismas familias. Si ustedes saben mirar el tiempo en el horizonte, ¿cómo no saben interpretar el tiempo en que viven?</w:t>
            </w:r>
          </w:p>
          <w:p w14:paraId="38A72070" w14:textId="77777777" w:rsidR="00F72430" w:rsidRPr="004B52FC" w:rsidRDefault="00F72430">
            <w:pPr>
              <w:pStyle w:val="Ttulo1"/>
              <w:spacing w:after="80"/>
              <w:rPr>
                <w:rFonts w:ascii="Arial" w:hAnsi="Arial" w:cs="Arial"/>
              </w:rPr>
              <w:pPrChange w:id="123" w:author="Usuario" w:date="2022-08-12T17:41:00Z">
                <w:pPr>
                  <w:spacing w:after="120" w:line="240" w:lineRule="auto"/>
                </w:pPr>
              </w:pPrChange>
            </w:pPr>
            <w:r w:rsidRPr="004B52FC">
              <w:rPr>
                <w:rFonts w:ascii="Arial" w:hAnsi="Arial" w:cs="Arial"/>
                <w:sz w:val="22"/>
                <w:szCs w:val="22"/>
              </w:rPr>
              <w:t>Libro del Profeta Jeremías 23.23-29:</w:t>
            </w:r>
            <w:r w:rsidRPr="004B52FC">
              <w:rPr>
                <w:rFonts w:ascii="Arial" w:hAnsi="Arial" w:cs="Arial"/>
                <w:b w:val="0"/>
                <w:bCs w:val="0"/>
                <w:sz w:val="22"/>
                <w:szCs w:val="22"/>
              </w:rPr>
              <w:t xml:space="preserve"> ¿Podrá alguien esconderse donde yo no pueda verlo? ¡Esos profetas mienten cuando profetizan en mi nombre! Una cosa es la paja, y otra cosa es el trigo. Mi palabra es como el fuego, es como una maza que parte las piedras.</w:t>
            </w:r>
          </w:p>
          <w:p w14:paraId="59D37B6A" w14:textId="0755AD9C" w:rsidR="00C07FD2" w:rsidRPr="00D15C2A" w:rsidRDefault="00C07FD2" w:rsidP="006F5451">
            <w:pPr>
              <w:pStyle w:val="Ttulo1"/>
              <w:spacing w:after="80"/>
              <w:rPr>
                <w:rFonts w:ascii="Arial" w:hAnsi="Arial" w:cs="Arial"/>
                <w:b w:val="0"/>
                <w:bCs w:val="0"/>
                <w:sz w:val="22"/>
                <w:szCs w:val="22"/>
              </w:rPr>
            </w:pPr>
            <w:r w:rsidRPr="00D15C2A">
              <w:rPr>
                <w:rFonts w:ascii="Arial" w:hAnsi="Arial" w:cs="Arial"/>
                <w:sz w:val="22"/>
                <w:szCs w:val="22"/>
              </w:rPr>
              <w:t xml:space="preserve">Salmo 40.2-4,10: </w:t>
            </w:r>
            <w:r w:rsidRPr="00D15C2A">
              <w:rPr>
                <w:rFonts w:ascii="Arial" w:hAnsi="Arial" w:cs="Arial"/>
                <w:b w:val="0"/>
                <w:bCs w:val="0"/>
                <w:sz w:val="22"/>
                <w:szCs w:val="22"/>
              </w:rPr>
              <w:t>Puse mi esperanza en el Señor, él me sacó de la desesperación, me hizo caminar con paso firme. Puso en mis labios un canto nuevo. Qué dicha la de quien confía en el Señor. Siempre cuento tu fidelidad y tu salvación.</w:t>
            </w:r>
          </w:p>
          <w:p w14:paraId="1798546D" w14:textId="76B4886C" w:rsidR="00C07FD2" w:rsidRPr="00C07FD2" w:rsidRDefault="00724B0A">
            <w:pPr>
              <w:pStyle w:val="Ttulo1"/>
              <w:rPr>
                <w:rFonts w:ascii="Arial" w:hAnsi="Arial" w:cs="Arial"/>
              </w:rPr>
              <w:pPrChange w:id="124" w:author="Usuario" w:date="2022-08-12T17:41:00Z">
                <w:pPr>
                  <w:spacing w:after="0" w:line="240" w:lineRule="auto"/>
                </w:pPr>
              </w:pPrChange>
            </w:pPr>
            <w:r w:rsidRPr="00D15C2A">
              <w:rPr>
                <w:rFonts w:ascii="Arial" w:hAnsi="Arial" w:cs="Arial"/>
                <w:sz w:val="22"/>
                <w:szCs w:val="22"/>
              </w:rPr>
              <w:t>Carta a los Hebreos 11.29,33-34,39-40; 12.1-2:</w:t>
            </w:r>
            <w:r w:rsidRPr="00D15C2A">
              <w:rPr>
                <w:rFonts w:ascii="Arial" w:hAnsi="Arial" w:cs="Arial"/>
                <w:b w:val="0"/>
                <w:bCs w:val="0"/>
                <w:sz w:val="22"/>
                <w:szCs w:val="22"/>
              </w:rPr>
              <w:t xml:space="preserve"> Por la fe</w:t>
            </w:r>
            <w:r w:rsidRPr="004B52FC">
              <w:rPr>
                <w:rFonts w:ascii="Arial" w:hAnsi="Arial" w:cs="Arial"/>
                <w:b w:val="0"/>
                <w:bCs w:val="0"/>
                <w:sz w:val="22"/>
                <w:szCs w:val="22"/>
              </w:rPr>
              <w:t xml:space="preserve"> </w:t>
            </w:r>
            <w:r w:rsidR="006F5451" w:rsidRPr="006F5451">
              <w:rPr>
                <w:rFonts w:ascii="Arial" w:hAnsi="Arial" w:cs="Arial"/>
                <w:b w:val="0"/>
                <w:bCs w:val="0"/>
              </w:rPr>
              <w:t>pasaron el Mar Rojo, apagaron fuegos violentos y sacaron fuerzas de flaqueza... Por lo tanto,</w:t>
            </w:r>
            <w:r w:rsidR="006F5451" w:rsidRPr="007A16EE">
              <w:rPr>
                <w:rFonts w:ascii="Arial" w:hAnsi="Arial" w:cs="Arial"/>
              </w:rPr>
              <w:t xml:space="preserve"> </w:t>
            </w:r>
            <w:r w:rsidR="006F5451" w:rsidRPr="006F5451">
              <w:rPr>
                <w:rFonts w:ascii="Arial" w:hAnsi="Arial" w:cs="Arial"/>
                <w:b w:val="0"/>
                <w:bCs w:val="0"/>
              </w:rPr>
              <w:t xml:space="preserve">teniendo tan grande nube de testigos, </w:t>
            </w:r>
          </w:p>
        </w:tc>
      </w:tr>
    </w:tbl>
    <w:p w14:paraId="2BE986EE" w14:textId="3EC14AE2" w:rsidR="00724B0A" w:rsidRPr="007A16EE" w:rsidRDefault="006F5451" w:rsidP="007A16EE">
      <w:pPr>
        <w:spacing w:after="0" w:line="240" w:lineRule="auto"/>
        <w:rPr>
          <w:rFonts w:ascii="Arial Narrow" w:hAnsi="Arial Narrow" w:cs="Arial"/>
          <w:i/>
          <w:sz w:val="20"/>
          <w:szCs w:val="20"/>
          <w:lang w:val="es-ES"/>
        </w:rPr>
      </w:pPr>
      <w:r w:rsidRPr="006F5451">
        <w:rPr>
          <w:rFonts w:ascii="Arial" w:hAnsi="Arial" w:cs="Arial"/>
        </w:rPr>
        <w:t>corramos con paciencia</w:t>
      </w:r>
      <w:r w:rsidRPr="007A16EE">
        <w:rPr>
          <w:rFonts w:ascii="Arial" w:hAnsi="Arial" w:cs="Arial"/>
        </w:rPr>
        <w:t xml:space="preserve"> </w:t>
      </w:r>
      <w:r w:rsidR="002A00A9" w:rsidRPr="007A16EE">
        <w:rPr>
          <w:rFonts w:ascii="Arial" w:hAnsi="Arial" w:cs="Arial"/>
        </w:rPr>
        <w:t>la carrera que tenemos por delante, fija la mirada en Jesús.</w:t>
      </w:r>
    </w:p>
    <w:p w14:paraId="380C6CA5" w14:textId="77777777" w:rsidR="00C07FD2" w:rsidRPr="007A16EE" w:rsidRDefault="00C07FD2" w:rsidP="007A16EE">
      <w:pPr>
        <w:spacing w:after="80" w:line="240" w:lineRule="auto"/>
        <w:rPr>
          <w:rFonts w:ascii="Arial" w:hAnsi="Arial" w:cs="Arial"/>
          <w:color w:val="FFFFFF" w:themeColor="background1"/>
          <w:sz w:val="8"/>
          <w:szCs w:val="8"/>
          <w:lang w:val="es-ES"/>
        </w:rPr>
      </w:pPr>
    </w:p>
    <w:p w14:paraId="38EA1B86" w14:textId="77777777" w:rsidR="00724B0A" w:rsidRPr="007A4A1D" w:rsidRDefault="00F15C93" w:rsidP="001D38CA">
      <w:pPr>
        <w:shd w:val="clear" w:color="auto" w:fill="4F6228" w:themeFill="accent3" w:themeFillShade="80"/>
        <w:spacing w:after="0" w:line="240" w:lineRule="auto"/>
        <w:rPr>
          <w:rFonts w:ascii="Arial" w:hAnsi="Arial" w:cs="Arial"/>
          <w:b/>
          <w:color w:val="FFFFFF" w:themeColor="background1"/>
        </w:rPr>
      </w:pPr>
      <w:r>
        <w:rPr>
          <w:rFonts w:ascii="Arial" w:hAnsi="Arial" w:cs="Arial"/>
          <w:b/>
          <w:color w:val="FFFFFF" w:themeColor="background1"/>
        </w:rPr>
        <w:t>Recursos para la predicación</w:t>
      </w:r>
    </w:p>
    <w:p w14:paraId="082EACF7" w14:textId="77777777" w:rsidR="00724B0A" w:rsidRPr="00D43E85" w:rsidRDefault="00724B0A" w:rsidP="00724B0A">
      <w:pPr>
        <w:pStyle w:val="Prrafodelista"/>
        <w:spacing w:after="80" w:line="240" w:lineRule="auto"/>
        <w:ind w:left="3540"/>
        <w:rPr>
          <w:rFonts w:ascii="Arial" w:hAnsi="Arial" w:cs="Arial"/>
          <w:b/>
          <w:sz w:val="4"/>
          <w:szCs w:val="4"/>
        </w:rPr>
      </w:pPr>
    </w:p>
    <w:p w14:paraId="01AE2593" w14:textId="77777777" w:rsidR="00724B0A" w:rsidRPr="001F17E6" w:rsidRDefault="00724B0A" w:rsidP="006F5451">
      <w:pPr>
        <w:pStyle w:val="Prrafodelista"/>
        <w:spacing w:after="0" w:line="240" w:lineRule="auto"/>
        <w:ind w:left="360"/>
        <w:rPr>
          <w:rFonts w:ascii="Arial" w:hAnsi="Arial" w:cs="Arial"/>
          <w:b/>
          <w:sz w:val="8"/>
          <w:szCs w:val="8"/>
        </w:rPr>
      </w:pPr>
    </w:p>
    <w:p w14:paraId="10E42177" w14:textId="2ED19881" w:rsidR="00724B0A" w:rsidRPr="007852F6" w:rsidRDefault="00724B0A">
      <w:pPr>
        <w:pStyle w:val="Prrafodelista"/>
        <w:numPr>
          <w:ilvl w:val="0"/>
          <w:numId w:val="28"/>
        </w:numPr>
        <w:spacing w:before="120" w:after="80" w:line="240" w:lineRule="auto"/>
        <w:ind w:left="360"/>
        <w:rPr>
          <w:rFonts w:ascii="Arial" w:hAnsi="Arial" w:cs="Arial"/>
          <w:b/>
        </w:rPr>
        <w:pPrChange w:id="125" w:author="Usuario" w:date="2022-05-23T20:59:00Z">
          <w:pPr>
            <w:pStyle w:val="Prrafodelista"/>
            <w:numPr>
              <w:numId w:val="30"/>
            </w:numPr>
            <w:tabs>
              <w:tab w:val="num" w:pos="360"/>
            </w:tabs>
            <w:spacing w:before="120" w:after="80" w:line="240" w:lineRule="auto"/>
            <w:ind w:left="360" w:hanging="360"/>
          </w:pPr>
        </w:pPrChange>
      </w:pPr>
      <w:r>
        <w:rPr>
          <w:rFonts w:ascii="Arial" w:hAnsi="Arial" w:cs="Arial"/>
          <w:b/>
        </w:rPr>
        <w:t xml:space="preserve">Evangelio de </w:t>
      </w:r>
      <w:r w:rsidRPr="007852F6">
        <w:rPr>
          <w:rFonts w:ascii="Arial" w:hAnsi="Arial" w:cs="Arial"/>
          <w:b/>
          <w:bCs/>
          <w:sz w:val="24"/>
          <w:szCs w:val="24"/>
        </w:rPr>
        <w:t>Lucas 12.49-56</w:t>
      </w:r>
      <w:r w:rsidR="00C07FD2">
        <w:rPr>
          <w:rFonts w:ascii="Arial" w:hAnsi="Arial" w:cs="Arial"/>
          <w:b/>
          <w:bCs/>
          <w:sz w:val="24"/>
          <w:szCs w:val="24"/>
        </w:rPr>
        <w:t xml:space="preserve"> </w:t>
      </w:r>
      <w:r w:rsidR="006F5451" w:rsidRPr="006F5451">
        <w:rPr>
          <w:rFonts w:ascii="Arial Narrow" w:hAnsi="Arial Narrow" w:cs="Arial"/>
          <w:b/>
          <w:bCs/>
          <w:sz w:val="20"/>
          <w:szCs w:val="20"/>
        </w:rPr>
        <w:t>–</w:t>
      </w:r>
      <w:r w:rsidR="00C07FD2" w:rsidRPr="006F5451">
        <w:rPr>
          <w:rFonts w:ascii="Arial Narrow" w:hAnsi="Arial Narrow" w:cs="Arial"/>
          <w:b/>
          <w:bCs/>
          <w:sz w:val="20"/>
          <w:szCs w:val="20"/>
        </w:rPr>
        <w:t xml:space="preserve"> </w:t>
      </w:r>
      <w:r w:rsidR="00C07FD2" w:rsidRPr="006F5451">
        <w:rPr>
          <w:rFonts w:ascii="Arial Narrow" w:hAnsi="Arial Narrow" w:cs="Arial"/>
          <w:bCs/>
          <w:i/>
          <w:sz w:val="20"/>
          <w:szCs w:val="20"/>
        </w:rPr>
        <w:t>Presentación de René Krüger</w:t>
      </w:r>
      <w:r w:rsidR="00C07FD2">
        <w:rPr>
          <w:rFonts w:ascii="Arial Narrow" w:hAnsi="Arial Narrow" w:cs="Arial"/>
          <w:bCs/>
          <w:i/>
          <w:sz w:val="18"/>
          <w:szCs w:val="18"/>
        </w:rPr>
        <w:t xml:space="preserve"> </w:t>
      </w:r>
    </w:p>
    <w:p w14:paraId="1AE49A64" w14:textId="77777777" w:rsidR="00724B0A" w:rsidRPr="001F17E6" w:rsidRDefault="00724B0A" w:rsidP="00724B0A">
      <w:pPr>
        <w:spacing w:after="80" w:line="240" w:lineRule="auto"/>
        <w:jc w:val="both"/>
        <w:rPr>
          <w:rFonts w:ascii="Arial" w:hAnsi="Arial" w:cs="Arial"/>
          <w:u w:val="single"/>
        </w:rPr>
      </w:pPr>
      <w:r w:rsidRPr="001F17E6">
        <w:rPr>
          <w:rFonts w:ascii="Arial" w:hAnsi="Arial" w:cs="Arial"/>
          <w:bCs/>
          <w:u w:val="single"/>
        </w:rPr>
        <w:t>Introducción</w:t>
      </w:r>
    </w:p>
    <w:p w14:paraId="4F03B5BC" w14:textId="77777777" w:rsidR="00724B0A" w:rsidRPr="001F17E6" w:rsidRDefault="00724B0A" w:rsidP="00724B0A">
      <w:pPr>
        <w:spacing w:after="120" w:line="240" w:lineRule="auto"/>
        <w:rPr>
          <w:rFonts w:ascii="Arial" w:hAnsi="Arial" w:cs="Arial"/>
        </w:rPr>
      </w:pPr>
      <w:r w:rsidRPr="001F17E6">
        <w:rPr>
          <w:rFonts w:ascii="Arial" w:hAnsi="Arial" w:cs="Arial"/>
        </w:rPr>
        <w:t>“Jesús, causa de división” –tal es el título que lleva este texto en muchas Biblias. Sin embargo, este rótulo no abarca la totalidad de significados de esta colección de dichos.  Por de pronto es como si de repente “explotara” algo en Jesús, sin que podamos captar con claridad qué es ese “algo”. A ello se agrega el hecho de que los vs. 54-56 no parecen tener relación directa con los anteriores. En efecto, diversos comentarios establecen un corte claro luego del v. 53. Proponemos hacer lo mismo para la predicación.</w:t>
      </w:r>
    </w:p>
    <w:p w14:paraId="5C5FCB1B" w14:textId="77777777" w:rsidR="00724B0A" w:rsidRPr="001F17E6" w:rsidRDefault="00724B0A" w:rsidP="00724B0A">
      <w:pPr>
        <w:pStyle w:val="Carnum"/>
        <w:spacing w:after="120"/>
        <w:ind w:right="0"/>
        <w:jc w:val="left"/>
        <w:rPr>
          <w:rFonts w:ascii="Arial" w:hAnsi="Arial" w:cs="Arial"/>
          <w:u w:val="single"/>
        </w:rPr>
      </w:pPr>
      <w:r w:rsidRPr="001F17E6">
        <w:rPr>
          <w:rFonts w:ascii="Arial" w:hAnsi="Arial" w:cs="Arial"/>
          <w:bCs/>
          <w:u w:val="single"/>
        </w:rPr>
        <w:t>Repaso exegético</w:t>
      </w:r>
    </w:p>
    <w:p w14:paraId="61FFB488" w14:textId="77777777" w:rsidR="00724B0A" w:rsidRPr="001F17E6" w:rsidRDefault="00724B0A" w:rsidP="00724B0A">
      <w:pPr>
        <w:pStyle w:val="Textoindependiente2"/>
        <w:spacing w:after="80"/>
        <w:jc w:val="left"/>
        <w:rPr>
          <w:rFonts w:ascii="Arial" w:hAnsi="Arial" w:cs="Arial"/>
          <w:sz w:val="22"/>
          <w:szCs w:val="22"/>
          <w:lang w:val="es-ES_tradnl"/>
        </w:rPr>
      </w:pPr>
      <w:proofErr w:type="spellStart"/>
      <w:r w:rsidRPr="001F17E6">
        <w:rPr>
          <w:rFonts w:ascii="Arial" w:hAnsi="Arial" w:cs="Arial"/>
          <w:sz w:val="22"/>
          <w:szCs w:val="22"/>
          <w:lang w:val="es-ES_tradnl"/>
        </w:rPr>
        <w:t>Lc</w:t>
      </w:r>
      <w:proofErr w:type="spellEnd"/>
      <w:r w:rsidRPr="001F17E6">
        <w:rPr>
          <w:rFonts w:ascii="Arial" w:hAnsi="Arial" w:cs="Arial"/>
          <w:sz w:val="22"/>
          <w:szCs w:val="22"/>
          <w:lang w:val="es-ES_tradnl"/>
        </w:rPr>
        <w:t xml:space="preserve"> 12.49-56 es una composición redaccional de varios dichos: vs. 49; 50; 51-53; 54-56.</w:t>
      </w:r>
    </w:p>
    <w:p w14:paraId="29BDAA90" w14:textId="77777777" w:rsidR="00724B0A" w:rsidRPr="001F17E6" w:rsidRDefault="00724B0A" w:rsidP="00724B0A">
      <w:pPr>
        <w:spacing w:after="80" w:line="240" w:lineRule="auto"/>
        <w:rPr>
          <w:rFonts w:ascii="Arial" w:hAnsi="Arial" w:cs="Arial"/>
        </w:rPr>
      </w:pPr>
      <w:r w:rsidRPr="001F17E6">
        <w:rPr>
          <w:rFonts w:ascii="Arial" w:hAnsi="Arial" w:cs="Arial"/>
        </w:rPr>
        <w:t xml:space="preserve">La teología histórico-salvífica lucana permite comprender bajo el </w:t>
      </w:r>
      <w:r w:rsidRPr="001F17E6">
        <w:rPr>
          <w:rFonts w:ascii="Arial" w:hAnsi="Arial" w:cs="Arial"/>
          <w:i/>
          <w:iCs/>
        </w:rPr>
        <w:t>fuego</w:t>
      </w:r>
      <w:r w:rsidRPr="001F17E6">
        <w:rPr>
          <w:rFonts w:ascii="Arial" w:hAnsi="Arial" w:cs="Arial"/>
        </w:rPr>
        <w:t xml:space="preserve"> que Jesús </w:t>
      </w:r>
      <w:r w:rsidRPr="001F17E6">
        <w:rPr>
          <w:rFonts w:ascii="Arial" w:hAnsi="Arial" w:cs="Arial"/>
          <w:i/>
          <w:iCs/>
        </w:rPr>
        <w:t>vino a echar en la tierra,</w:t>
      </w:r>
      <w:r w:rsidRPr="001F17E6">
        <w:rPr>
          <w:rFonts w:ascii="Arial" w:hAnsi="Arial" w:cs="Arial"/>
        </w:rPr>
        <w:t xml:space="preserve"> una referencia al Espíritu Santo como don del Señor Resucitado. El dicho implica que en el momento del relato, aún a cierta distancia del desenlace terrenal de su camino, Jesús ya anhela el cumplimiento de esta etapa que será radicalmente diferente. Originalmente la frase pudo haberse referido al juicio final, por la estrecha relación entre el </w:t>
      </w:r>
      <w:r w:rsidRPr="001F17E6">
        <w:rPr>
          <w:rFonts w:ascii="Arial" w:hAnsi="Arial" w:cs="Arial"/>
          <w:i/>
          <w:iCs/>
        </w:rPr>
        <w:t>fuego</w:t>
      </w:r>
      <w:r w:rsidRPr="001F17E6">
        <w:rPr>
          <w:rFonts w:ascii="Arial" w:hAnsi="Arial" w:cs="Arial"/>
        </w:rPr>
        <w:t xml:space="preserve"> y la idea de juicio en el pensamiento veterotestamentario; o también a la purificación por la palabra de Jesús y la formación de la comunidad de seguidoras y seguidores (purificados por esa palabra). Estamos ante uno de los frecuentes casos en los que una palabra despliega nuevos significados por la combinación redaccional con otras y por su lugar en el libro entero.</w:t>
      </w:r>
    </w:p>
    <w:p w14:paraId="6C451207" w14:textId="77777777" w:rsidR="00724B0A" w:rsidRPr="001F17E6" w:rsidRDefault="00724B0A" w:rsidP="00724B0A">
      <w:pPr>
        <w:spacing w:after="80" w:line="240" w:lineRule="auto"/>
        <w:rPr>
          <w:rFonts w:ascii="Arial" w:hAnsi="Arial" w:cs="Arial"/>
        </w:rPr>
      </w:pPr>
      <w:r w:rsidRPr="001F17E6">
        <w:rPr>
          <w:rFonts w:ascii="Arial" w:hAnsi="Arial" w:cs="Arial"/>
        </w:rPr>
        <w:t xml:space="preserve">Por su parte, es muy probable que </w:t>
      </w:r>
      <w:proofErr w:type="spellStart"/>
      <w:r w:rsidRPr="001F17E6">
        <w:rPr>
          <w:rFonts w:ascii="Arial" w:hAnsi="Arial" w:cs="Arial"/>
        </w:rPr>
        <w:t>Lc</w:t>
      </w:r>
      <w:proofErr w:type="spellEnd"/>
      <w:r w:rsidRPr="001F17E6">
        <w:rPr>
          <w:rFonts w:ascii="Arial" w:hAnsi="Arial" w:cs="Arial"/>
        </w:rPr>
        <w:t xml:space="preserve"> 12.50 se refiera a la pasión. Así parece insinuar la relación de </w:t>
      </w:r>
      <w:proofErr w:type="spellStart"/>
      <w:r w:rsidRPr="001F17E6">
        <w:rPr>
          <w:rFonts w:ascii="Arial" w:hAnsi="Arial" w:cs="Arial"/>
        </w:rPr>
        <w:t>Lc</w:t>
      </w:r>
      <w:proofErr w:type="spellEnd"/>
      <w:r w:rsidRPr="001F17E6">
        <w:rPr>
          <w:rFonts w:ascii="Arial" w:hAnsi="Arial" w:cs="Arial"/>
        </w:rPr>
        <w:t xml:space="preserve"> 12.49-50 con Mc 10.38, donde Jesús habla claramente de su muerte. El verbo </w:t>
      </w:r>
      <w:r w:rsidRPr="001F17E6">
        <w:rPr>
          <w:rFonts w:ascii="Arial" w:hAnsi="Arial" w:cs="Arial"/>
          <w:i/>
          <w:iCs/>
        </w:rPr>
        <w:t>angustiarse</w:t>
      </w:r>
      <w:r w:rsidRPr="001F17E6">
        <w:rPr>
          <w:rFonts w:ascii="Arial" w:hAnsi="Arial" w:cs="Arial"/>
        </w:rPr>
        <w:t xml:space="preserve"> o </w:t>
      </w:r>
      <w:r w:rsidRPr="001F17E6">
        <w:rPr>
          <w:rFonts w:ascii="Arial" w:hAnsi="Arial" w:cs="Arial"/>
          <w:i/>
          <w:iCs/>
        </w:rPr>
        <w:t>estar puesto en estrecho</w:t>
      </w:r>
      <w:r w:rsidRPr="001F17E6">
        <w:rPr>
          <w:rFonts w:ascii="Arial" w:hAnsi="Arial" w:cs="Arial"/>
        </w:rPr>
        <w:t xml:space="preserve"> también es empleado por Pablo en Filipenses 1.23-24 cuando habla del dilema entre morir o quedar en la carne. </w:t>
      </w:r>
    </w:p>
    <w:p w14:paraId="30D18DD4" w14:textId="77777777" w:rsidR="00724B0A" w:rsidRPr="001F17E6" w:rsidRDefault="00724B0A" w:rsidP="00724B0A">
      <w:pPr>
        <w:spacing w:after="80" w:line="240" w:lineRule="auto"/>
        <w:rPr>
          <w:rFonts w:ascii="Arial" w:hAnsi="Arial" w:cs="Arial"/>
        </w:rPr>
      </w:pPr>
      <w:r w:rsidRPr="001F17E6">
        <w:rPr>
          <w:rFonts w:ascii="Arial" w:hAnsi="Arial" w:cs="Arial"/>
        </w:rPr>
        <w:t xml:space="preserve">En el </w:t>
      </w:r>
      <w:proofErr w:type="spellStart"/>
      <w:r w:rsidRPr="001F17E6">
        <w:rPr>
          <w:rFonts w:ascii="Arial" w:hAnsi="Arial" w:cs="Arial"/>
        </w:rPr>
        <w:t>EvMt</w:t>
      </w:r>
      <w:proofErr w:type="spellEnd"/>
      <w:r w:rsidRPr="001F17E6">
        <w:rPr>
          <w:rFonts w:ascii="Arial" w:hAnsi="Arial" w:cs="Arial"/>
        </w:rPr>
        <w:t xml:space="preserve">, las palabras de </w:t>
      </w:r>
      <w:proofErr w:type="spellStart"/>
      <w:r w:rsidRPr="001F17E6">
        <w:rPr>
          <w:rFonts w:ascii="Arial" w:hAnsi="Arial" w:cs="Arial"/>
        </w:rPr>
        <w:t>Lc</w:t>
      </w:r>
      <w:proofErr w:type="spellEnd"/>
      <w:r w:rsidRPr="001F17E6">
        <w:rPr>
          <w:rFonts w:ascii="Arial" w:hAnsi="Arial" w:cs="Arial"/>
        </w:rPr>
        <w:t xml:space="preserve"> 12.51-53 aparecen en Mt 10.34-36, donde forman parte del discurso de envío de los Doce. Cabe destacar que la formulación </w:t>
      </w:r>
      <w:proofErr w:type="spellStart"/>
      <w:r w:rsidRPr="001F17E6">
        <w:rPr>
          <w:rFonts w:ascii="Arial" w:hAnsi="Arial" w:cs="Arial"/>
        </w:rPr>
        <w:t>mateana</w:t>
      </w:r>
      <w:proofErr w:type="spellEnd"/>
      <w:r w:rsidRPr="001F17E6">
        <w:rPr>
          <w:rFonts w:ascii="Arial" w:hAnsi="Arial" w:cs="Arial"/>
        </w:rPr>
        <w:t xml:space="preserve"> inicial es considerablemente más audaz y drástica (</w:t>
      </w:r>
      <w:r w:rsidRPr="001F17E6">
        <w:rPr>
          <w:rFonts w:ascii="Arial" w:hAnsi="Arial" w:cs="Arial"/>
          <w:i/>
          <w:iCs/>
        </w:rPr>
        <w:t>No he venido para traer paz, sino espada</w:t>
      </w:r>
      <w:r w:rsidRPr="001F17E6">
        <w:rPr>
          <w:rFonts w:ascii="Arial" w:hAnsi="Arial" w:cs="Arial"/>
        </w:rPr>
        <w:t>).</w:t>
      </w:r>
    </w:p>
    <w:p w14:paraId="723ADE72" w14:textId="77777777" w:rsidR="00724B0A" w:rsidRPr="001F17E6" w:rsidRDefault="00724B0A" w:rsidP="00724B0A">
      <w:pPr>
        <w:spacing w:after="80" w:line="240" w:lineRule="auto"/>
        <w:rPr>
          <w:rFonts w:ascii="Arial" w:hAnsi="Arial" w:cs="Arial"/>
        </w:rPr>
      </w:pPr>
      <w:r w:rsidRPr="001F17E6">
        <w:rPr>
          <w:rFonts w:ascii="Arial" w:hAnsi="Arial" w:cs="Arial"/>
        </w:rPr>
        <w:t xml:space="preserve">Ante la severidad de la pasión con la que debe confrontarse, Jesús refuta una comprensión </w:t>
      </w:r>
      <w:proofErr w:type="spellStart"/>
      <w:r w:rsidRPr="001F17E6">
        <w:rPr>
          <w:rFonts w:ascii="Arial" w:hAnsi="Arial" w:cs="Arial"/>
        </w:rPr>
        <w:t>pasivista</w:t>
      </w:r>
      <w:proofErr w:type="spellEnd"/>
      <w:r w:rsidRPr="001F17E6">
        <w:rPr>
          <w:rFonts w:ascii="Arial" w:hAnsi="Arial" w:cs="Arial"/>
        </w:rPr>
        <w:t xml:space="preserve"> e irénica del seguimiento, al estilo de “está todo en orden”, “está todo bajo control”, “está todo bien”. Los discípulos y las discípulas deben saber que su camino implica serias dificultades, </w:t>
      </w:r>
      <w:r w:rsidRPr="001F17E6">
        <w:rPr>
          <w:rFonts w:ascii="Arial" w:hAnsi="Arial" w:cs="Arial"/>
        </w:rPr>
        <w:lastRenderedPageBreak/>
        <w:t xml:space="preserve">que pueden incluir también divisiones familiares. El dicho incorpora, transformando su contexto, la frase de Miqueas 7.6: </w:t>
      </w:r>
      <w:r w:rsidRPr="001F17E6">
        <w:rPr>
          <w:rFonts w:ascii="Arial" w:hAnsi="Arial" w:cs="Arial"/>
          <w:i/>
          <w:iCs/>
        </w:rPr>
        <w:t>Porque el hijo deshonra al padre, la hija se levanta contra la madre, la nuera contra su suegra, y los enemigos del hombre son los de su casa</w:t>
      </w:r>
      <w:r w:rsidRPr="001F17E6">
        <w:rPr>
          <w:rFonts w:ascii="Arial" w:hAnsi="Arial" w:cs="Arial"/>
        </w:rPr>
        <w:t>.</w:t>
      </w:r>
    </w:p>
    <w:p w14:paraId="5774B2D9" w14:textId="77777777" w:rsidR="00724B0A" w:rsidRPr="001F17E6" w:rsidRDefault="00724B0A" w:rsidP="00724B0A">
      <w:pPr>
        <w:spacing w:after="80" w:line="240" w:lineRule="auto"/>
        <w:rPr>
          <w:rFonts w:ascii="Arial" w:hAnsi="Arial" w:cs="Arial"/>
        </w:rPr>
      </w:pPr>
      <w:r w:rsidRPr="001F17E6">
        <w:rPr>
          <w:rFonts w:ascii="Arial" w:hAnsi="Arial" w:cs="Arial"/>
        </w:rPr>
        <w:t xml:space="preserve">El conjunto global de estos dichos debe ser comprendido a partir de la visión histórico-salvífica inherente a la teología lucana. Jesús hace que los discípulos dirijan su mirada a la meta final, y organicen su vida en consonancia con la misma, contando con la posibilidad muy real de tener que sobrellevar conflictos desgarradores. </w:t>
      </w:r>
    </w:p>
    <w:p w14:paraId="32FE1D5A" w14:textId="77777777" w:rsidR="00724B0A" w:rsidRPr="001F17E6" w:rsidRDefault="00724B0A" w:rsidP="00724B0A">
      <w:pPr>
        <w:spacing w:after="80" w:line="240" w:lineRule="auto"/>
        <w:rPr>
          <w:rFonts w:ascii="Arial" w:hAnsi="Arial" w:cs="Arial"/>
        </w:rPr>
      </w:pPr>
      <w:r w:rsidRPr="001F17E6">
        <w:rPr>
          <w:rFonts w:ascii="Arial" w:hAnsi="Arial" w:cs="Arial"/>
        </w:rPr>
        <w:t>Al mismo tiempo, Jesús se introduce a sí mismo en este transitar, anticipando lo que luego de su resurrección tendrá que inculcar reiteradamente a sus discípulos: que era necesario que el Cristo padeciera, y que así entrara a su gloria (</w:t>
      </w:r>
      <w:proofErr w:type="spellStart"/>
      <w:r w:rsidRPr="001F17E6">
        <w:rPr>
          <w:rFonts w:ascii="Arial" w:hAnsi="Arial" w:cs="Arial"/>
        </w:rPr>
        <w:t>Lc</w:t>
      </w:r>
      <w:proofErr w:type="spellEnd"/>
      <w:r w:rsidRPr="001F17E6">
        <w:rPr>
          <w:rFonts w:ascii="Arial" w:hAnsi="Arial" w:cs="Arial"/>
        </w:rPr>
        <w:t xml:space="preserve"> 24.26) (resucitara de los muertos, </w:t>
      </w:r>
      <w:proofErr w:type="spellStart"/>
      <w:r w:rsidRPr="001F17E6">
        <w:rPr>
          <w:rFonts w:ascii="Arial" w:hAnsi="Arial" w:cs="Arial"/>
        </w:rPr>
        <w:t>Lc</w:t>
      </w:r>
      <w:proofErr w:type="spellEnd"/>
      <w:r w:rsidRPr="001F17E6">
        <w:rPr>
          <w:rFonts w:ascii="Arial" w:hAnsi="Arial" w:cs="Arial"/>
        </w:rPr>
        <w:t xml:space="preserve"> 24.46). </w:t>
      </w:r>
    </w:p>
    <w:p w14:paraId="59B8DC76" w14:textId="77777777" w:rsidR="00724B0A" w:rsidRPr="001F17E6" w:rsidRDefault="00724B0A" w:rsidP="00724B0A">
      <w:pPr>
        <w:spacing w:after="120" w:line="240" w:lineRule="auto"/>
        <w:rPr>
          <w:rFonts w:ascii="Arial" w:hAnsi="Arial" w:cs="Arial"/>
        </w:rPr>
      </w:pPr>
      <w:r w:rsidRPr="001F17E6">
        <w:rPr>
          <w:rFonts w:ascii="Arial" w:hAnsi="Arial" w:cs="Arial"/>
        </w:rPr>
        <w:t>Este énfasis en el paso por la pasión para llegar a la resurrección fue imprescindible, ya que los discípulos seguían sosteniendo el esquema de un mesianismo triunfalista y davídico, portador de una teología de la gloria. De esta manera, los vs. 49-50 son ahora la primera referencia (anuncio, si se quiere) de Jesús mismo a su pasión.</w:t>
      </w:r>
    </w:p>
    <w:p w14:paraId="23EE81BF" w14:textId="77777777" w:rsidR="00724B0A" w:rsidRPr="001F17E6" w:rsidRDefault="00724B0A" w:rsidP="00724B0A">
      <w:pPr>
        <w:pStyle w:val="Carnum"/>
        <w:spacing w:after="80"/>
        <w:ind w:right="0"/>
        <w:jc w:val="left"/>
        <w:rPr>
          <w:rFonts w:ascii="Arial" w:hAnsi="Arial" w:cs="Arial"/>
          <w:bCs/>
          <w:u w:val="single"/>
        </w:rPr>
      </w:pPr>
      <w:r w:rsidRPr="001F17E6">
        <w:rPr>
          <w:rFonts w:ascii="Arial" w:hAnsi="Arial" w:cs="Arial"/>
          <w:bCs/>
          <w:u w:val="single"/>
        </w:rPr>
        <w:t>Breve reflexión teológica</w:t>
      </w:r>
    </w:p>
    <w:p w14:paraId="0FF43EED" w14:textId="77777777" w:rsidR="00724B0A" w:rsidRPr="001F17E6" w:rsidRDefault="00724B0A" w:rsidP="00724B0A">
      <w:pPr>
        <w:spacing w:after="80" w:line="240" w:lineRule="auto"/>
        <w:rPr>
          <w:rFonts w:ascii="Arial" w:hAnsi="Arial" w:cs="Arial"/>
        </w:rPr>
      </w:pPr>
      <w:r w:rsidRPr="001F17E6">
        <w:rPr>
          <w:rFonts w:ascii="Arial" w:hAnsi="Arial" w:cs="Arial"/>
        </w:rPr>
        <w:t>Más allá de los conflictos familiares, casi “naturales” en los primeros momentos del surgimiento del movimiento de Jesús, el texto bosqueja la aparición de dificultades y contrariedades cuando se asume en serio el seguimiento de Jesús. Esto está en consonancia con el mismo camino del Salvador, quien tampoco sostuvo una teología de la gloria ni gozó de una vida fácil, sino que tuvo que pasar por la amarga experiencia del martirio para llegar a la resurrección.</w:t>
      </w:r>
    </w:p>
    <w:p w14:paraId="281EC8F7" w14:textId="77777777" w:rsidR="00724B0A" w:rsidRPr="001F17E6" w:rsidRDefault="00724B0A" w:rsidP="00724B0A">
      <w:pPr>
        <w:spacing w:after="80" w:line="240" w:lineRule="auto"/>
        <w:rPr>
          <w:rFonts w:ascii="Arial" w:hAnsi="Arial" w:cs="Arial"/>
        </w:rPr>
      </w:pPr>
      <w:r w:rsidRPr="001F17E6">
        <w:rPr>
          <w:rFonts w:ascii="Arial" w:hAnsi="Arial" w:cs="Arial"/>
        </w:rPr>
        <w:t xml:space="preserve">Cada discípulo, cada discípula deben tomar distancia de toda atadura que pueda afectar la seriedad de su seguimiento de Jesús. Esto puede abarcar tanto los lazos familiares como también cualquier otro tipo de relaciones. Asimismo, incluye componendas, chanchullos y artimañas; y por supuesto también “pactos” con personas, estructuras y poderes injustos, dañinos y malignos. </w:t>
      </w:r>
    </w:p>
    <w:p w14:paraId="40106E6B" w14:textId="77777777" w:rsidR="00724B0A" w:rsidRPr="001F17E6" w:rsidRDefault="00724B0A" w:rsidP="00724B0A">
      <w:pPr>
        <w:spacing w:after="120" w:line="240" w:lineRule="auto"/>
        <w:rPr>
          <w:rFonts w:ascii="Arial" w:hAnsi="Arial" w:cs="Arial"/>
        </w:rPr>
      </w:pPr>
      <w:r w:rsidRPr="001F17E6">
        <w:rPr>
          <w:rFonts w:ascii="Arial" w:hAnsi="Arial" w:cs="Arial"/>
        </w:rPr>
        <w:t>En el camino del seguimiento surgen reproches, dificultades e incluso divisiones en varios niveles: familiar, comunitario, social, político. La paz a cualquier precio no es el propósito de Cristo. La lealtad a Él ha de estar por encima de todas las demás relaciones. Ningún vínculo, sea familiar, social o de la índole que fuere, debe ser impedimento para la fidelidad a Cristo.</w:t>
      </w:r>
    </w:p>
    <w:p w14:paraId="5168CBAC" w14:textId="77777777" w:rsidR="00724B0A" w:rsidRPr="001F17E6" w:rsidRDefault="00724B0A" w:rsidP="00724B0A">
      <w:pPr>
        <w:pStyle w:val="Carnum"/>
        <w:spacing w:after="80"/>
        <w:ind w:right="0"/>
        <w:jc w:val="left"/>
        <w:rPr>
          <w:rFonts w:ascii="Arial" w:hAnsi="Arial" w:cs="Arial"/>
          <w:bCs/>
          <w:u w:val="single"/>
        </w:rPr>
      </w:pPr>
      <w:r w:rsidRPr="001F17E6">
        <w:rPr>
          <w:rFonts w:ascii="Arial" w:hAnsi="Arial" w:cs="Arial"/>
          <w:bCs/>
          <w:u w:val="single"/>
        </w:rPr>
        <w:t>Posible esquema para la predicación</w:t>
      </w:r>
    </w:p>
    <w:p w14:paraId="3C5A664B" w14:textId="77777777" w:rsidR="00724B0A" w:rsidRPr="001F17E6" w:rsidRDefault="00724B0A">
      <w:pPr>
        <w:numPr>
          <w:ilvl w:val="0"/>
          <w:numId w:val="35"/>
        </w:numPr>
        <w:autoSpaceDE w:val="0"/>
        <w:autoSpaceDN w:val="0"/>
        <w:spacing w:after="80" w:line="240" w:lineRule="auto"/>
        <w:rPr>
          <w:rFonts w:ascii="Arial" w:hAnsi="Arial" w:cs="Arial"/>
        </w:rPr>
        <w:pPrChange w:id="126" w:author="Usuario" w:date="2022-05-23T20:59:00Z">
          <w:pPr>
            <w:numPr>
              <w:numId w:val="37"/>
            </w:numPr>
            <w:tabs>
              <w:tab w:val="num" w:pos="360"/>
            </w:tabs>
            <w:autoSpaceDE w:val="0"/>
            <w:autoSpaceDN w:val="0"/>
            <w:spacing w:after="80" w:line="240" w:lineRule="auto"/>
            <w:ind w:left="360" w:hanging="360"/>
          </w:pPr>
        </w:pPrChange>
      </w:pPr>
      <w:r w:rsidRPr="001F17E6">
        <w:rPr>
          <w:rFonts w:ascii="Arial" w:hAnsi="Arial" w:cs="Arial"/>
        </w:rPr>
        <w:t>¿Qué nos significa el seguimiento de Jesucristo? ¿Es una mera cuestión de tradición familiar, identidad cultural, costumbre religiosa; o se trata de un seguimiento decidido?</w:t>
      </w:r>
    </w:p>
    <w:p w14:paraId="731318CB" w14:textId="77777777" w:rsidR="00724B0A" w:rsidRPr="001F17E6" w:rsidRDefault="00724B0A">
      <w:pPr>
        <w:numPr>
          <w:ilvl w:val="0"/>
          <w:numId w:val="35"/>
        </w:numPr>
        <w:autoSpaceDE w:val="0"/>
        <w:autoSpaceDN w:val="0"/>
        <w:spacing w:after="80" w:line="240" w:lineRule="auto"/>
        <w:rPr>
          <w:rFonts w:ascii="Arial" w:hAnsi="Arial" w:cs="Arial"/>
        </w:rPr>
        <w:pPrChange w:id="127" w:author="Usuario" w:date="2022-05-23T20:59:00Z">
          <w:pPr>
            <w:numPr>
              <w:numId w:val="37"/>
            </w:numPr>
            <w:tabs>
              <w:tab w:val="num" w:pos="360"/>
            </w:tabs>
            <w:autoSpaceDE w:val="0"/>
            <w:autoSpaceDN w:val="0"/>
            <w:spacing w:after="80" w:line="240" w:lineRule="auto"/>
            <w:ind w:left="360" w:hanging="360"/>
          </w:pPr>
        </w:pPrChange>
      </w:pPr>
      <w:r w:rsidRPr="001F17E6">
        <w:rPr>
          <w:rFonts w:ascii="Arial" w:hAnsi="Arial" w:cs="Arial"/>
        </w:rPr>
        <w:t xml:space="preserve">¿Qué dificultades nos trae el seguimiento de Jesucristo? ¿Qué relaciones, componendas o chanchullos dificultan y obstruyen nuestro discipulado? </w:t>
      </w:r>
    </w:p>
    <w:p w14:paraId="3EAB23E0" w14:textId="77777777" w:rsidR="00724B0A" w:rsidRPr="001F17E6" w:rsidRDefault="00724B0A">
      <w:pPr>
        <w:numPr>
          <w:ilvl w:val="0"/>
          <w:numId w:val="35"/>
        </w:numPr>
        <w:autoSpaceDE w:val="0"/>
        <w:autoSpaceDN w:val="0"/>
        <w:spacing w:after="80" w:line="240" w:lineRule="auto"/>
        <w:rPr>
          <w:rFonts w:ascii="Arial" w:hAnsi="Arial" w:cs="Arial"/>
        </w:rPr>
        <w:pPrChange w:id="128" w:author="Usuario" w:date="2022-05-23T20:59:00Z">
          <w:pPr>
            <w:numPr>
              <w:numId w:val="37"/>
            </w:numPr>
            <w:tabs>
              <w:tab w:val="num" w:pos="360"/>
            </w:tabs>
            <w:autoSpaceDE w:val="0"/>
            <w:autoSpaceDN w:val="0"/>
            <w:spacing w:after="80" w:line="240" w:lineRule="auto"/>
            <w:ind w:left="360" w:hanging="360"/>
          </w:pPr>
        </w:pPrChange>
      </w:pPr>
      <w:r w:rsidRPr="001F17E6">
        <w:rPr>
          <w:rFonts w:ascii="Arial" w:hAnsi="Arial" w:cs="Arial"/>
        </w:rPr>
        <w:t>Jesús nos invita a un seguimiento pleno, auténtico, decidido; a comprometernos de buenas ganas y con todas nuestras fuerzas con Él y su obra. ¿Lo renovamos ahora mismo?</w:t>
      </w:r>
    </w:p>
    <w:p w14:paraId="468C133A" w14:textId="77777777" w:rsidR="00724B0A" w:rsidRDefault="00724B0A" w:rsidP="00935BEF">
      <w:pPr>
        <w:pStyle w:val="Carnum"/>
        <w:spacing w:after="120"/>
        <w:ind w:left="3540" w:right="0"/>
        <w:jc w:val="right"/>
        <w:rPr>
          <w:rFonts w:ascii="Arial Narrow" w:hAnsi="Arial Narrow" w:cs="Arial"/>
          <w:bCs/>
          <w:i/>
          <w:sz w:val="18"/>
          <w:szCs w:val="18"/>
        </w:rPr>
      </w:pPr>
      <w:r w:rsidRPr="00BA75E4">
        <w:rPr>
          <w:rFonts w:ascii="Arial Narrow" w:hAnsi="Arial Narrow" w:cs="Arial"/>
          <w:bCs/>
          <w:i/>
          <w:sz w:val="18"/>
          <w:szCs w:val="18"/>
        </w:rPr>
        <w:t xml:space="preserve">René Krüger, </w:t>
      </w:r>
      <w:r w:rsidR="00900F1B">
        <w:rPr>
          <w:rFonts w:ascii="Arial Narrow" w:hAnsi="Arial Narrow" w:cs="Arial"/>
          <w:bCs/>
          <w:i/>
          <w:sz w:val="18"/>
          <w:szCs w:val="18"/>
        </w:rPr>
        <w:t>biblista</w:t>
      </w:r>
      <w:r w:rsidRPr="00BA75E4">
        <w:rPr>
          <w:rFonts w:ascii="Arial Narrow" w:hAnsi="Arial Narrow" w:cs="Arial"/>
          <w:bCs/>
          <w:i/>
          <w:sz w:val="18"/>
          <w:szCs w:val="18"/>
        </w:rPr>
        <w:t xml:space="preserve"> de la Iglesia Evangélica del Rio de la Plata,</w:t>
      </w:r>
      <w:r>
        <w:rPr>
          <w:rFonts w:ascii="Arial Narrow" w:hAnsi="Arial Narrow" w:cs="Arial"/>
          <w:bCs/>
          <w:i/>
          <w:sz w:val="18"/>
          <w:szCs w:val="18"/>
        </w:rPr>
        <w:t xml:space="preserve"> Argentina,</w:t>
      </w:r>
      <w:r w:rsidRPr="00BA75E4">
        <w:rPr>
          <w:rFonts w:ascii="Arial Narrow" w:hAnsi="Arial Narrow" w:cs="Arial"/>
          <w:bCs/>
          <w:i/>
          <w:sz w:val="18"/>
          <w:szCs w:val="18"/>
        </w:rPr>
        <w:t xml:space="preserve"> en </w:t>
      </w:r>
      <w:r w:rsidRPr="00BA75E4">
        <w:rPr>
          <w:rFonts w:ascii="Arial Narrow" w:hAnsi="Arial Narrow" w:cs="Arial"/>
          <w:b/>
          <w:bCs/>
          <w:i/>
          <w:sz w:val="18"/>
          <w:szCs w:val="18"/>
        </w:rPr>
        <w:t>Estudios Exegéticos y Hermenéuticos</w:t>
      </w:r>
      <w:r w:rsidRPr="00BA75E4">
        <w:rPr>
          <w:rFonts w:ascii="Arial Narrow" w:hAnsi="Arial Narrow" w:cs="Arial"/>
          <w:bCs/>
          <w:i/>
          <w:sz w:val="18"/>
          <w:szCs w:val="18"/>
        </w:rPr>
        <w:t>, ISEDET, agosto 2001.</w:t>
      </w:r>
      <w:r>
        <w:rPr>
          <w:rFonts w:ascii="Arial Narrow" w:hAnsi="Arial Narrow" w:cs="Arial"/>
          <w:bCs/>
          <w:i/>
          <w:sz w:val="18"/>
          <w:szCs w:val="18"/>
        </w:rPr>
        <w:t xml:space="preserve"> Resumen de GB</w:t>
      </w:r>
    </w:p>
    <w:p w14:paraId="06CA8385" w14:textId="6E31055A" w:rsidR="00521DAC" w:rsidRPr="00521DAC" w:rsidRDefault="00521DAC">
      <w:pPr>
        <w:pStyle w:val="Prrafodelista"/>
        <w:numPr>
          <w:ilvl w:val="0"/>
          <w:numId w:val="40"/>
        </w:numPr>
        <w:spacing w:after="80" w:line="240" w:lineRule="auto"/>
        <w:rPr>
          <w:rFonts w:ascii="Arial" w:hAnsi="Arial" w:cs="Arial"/>
          <w:b/>
          <w:bCs/>
          <w:lang w:val="es-ES"/>
        </w:rPr>
        <w:pPrChange w:id="129" w:author="Usuario" w:date="2022-05-23T20:59:00Z">
          <w:pPr>
            <w:pStyle w:val="Prrafodelista"/>
            <w:numPr>
              <w:numId w:val="42"/>
            </w:numPr>
            <w:tabs>
              <w:tab w:val="num" w:pos="360"/>
            </w:tabs>
            <w:spacing w:after="80" w:line="240" w:lineRule="auto"/>
            <w:ind w:left="360" w:hanging="360"/>
          </w:pPr>
        </w:pPrChange>
      </w:pPr>
      <w:r w:rsidRPr="00521DAC">
        <w:rPr>
          <w:rFonts w:ascii="Arial" w:hAnsi="Arial" w:cs="Arial"/>
          <w:b/>
          <w:bCs/>
          <w:lang w:val="es-ES"/>
        </w:rPr>
        <w:t>Introducción al Profeta Jeremías</w:t>
      </w:r>
      <w:r w:rsidR="00C07FD2">
        <w:rPr>
          <w:rFonts w:ascii="Arial" w:hAnsi="Arial" w:cs="Arial"/>
          <w:b/>
          <w:bCs/>
          <w:lang w:val="es-ES"/>
        </w:rPr>
        <w:t xml:space="preserve"> </w:t>
      </w:r>
      <w:r w:rsidR="00C07FD2" w:rsidRPr="002A00A9">
        <w:rPr>
          <w:rFonts w:ascii="Arial Narrow" w:hAnsi="Arial Narrow" w:cs="Arial"/>
          <w:b/>
          <w:bCs/>
          <w:sz w:val="20"/>
          <w:szCs w:val="20"/>
          <w:lang w:val="es-ES"/>
        </w:rPr>
        <w:t xml:space="preserve">- </w:t>
      </w:r>
      <w:r w:rsidR="00C07FD2" w:rsidRPr="002A00A9">
        <w:rPr>
          <w:rFonts w:ascii="Arial Narrow" w:hAnsi="Arial Narrow"/>
          <w:i/>
          <w:sz w:val="20"/>
          <w:szCs w:val="20"/>
        </w:rPr>
        <w:t>Presentación de Samuel Almada,</w:t>
      </w:r>
      <w:r w:rsidR="00C07FD2">
        <w:rPr>
          <w:rFonts w:ascii="Arial Narrow" w:hAnsi="Arial Narrow"/>
          <w:i/>
        </w:rPr>
        <w:t xml:space="preserve"> </w:t>
      </w:r>
    </w:p>
    <w:p w14:paraId="22244AED" w14:textId="77777777" w:rsidR="00521DAC" w:rsidRPr="00C96B7D" w:rsidRDefault="00521DAC" w:rsidP="00521DAC">
      <w:pPr>
        <w:spacing w:after="80" w:line="240" w:lineRule="auto"/>
        <w:rPr>
          <w:rFonts w:ascii="Arial" w:hAnsi="Arial" w:cs="Arial"/>
        </w:rPr>
      </w:pPr>
      <w:r w:rsidRPr="00C96B7D">
        <w:rPr>
          <w:rFonts w:ascii="Arial" w:hAnsi="Arial" w:cs="Arial"/>
          <w:lang w:val="es-ES"/>
        </w:rPr>
        <w:t>El libro de Jeremías recoge una amplia variedad de oráculos relacionados con un profeta de Judá de fines del siglo VII y principios del VI a.C.</w:t>
      </w:r>
      <w:r w:rsidRPr="00C96B7D">
        <w:rPr>
          <w:rFonts w:ascii="Arial" w:hAnsi="Arial" w:cs="Arial"/>
        </w:rPr>
        <w:t xml:space="preserve"> En esta época uno de los imperios más poderosos y crueles de la </w:t>
      </w:r>
      <w:r w:rsidRPr="00C96B7D">
        <w:rPr>
          <w:rFonts w:ascii="Arial" w:hAnsi="Arial" w:cs="Arial"/>
          <w:lang w:val="es-ES"/>
        </w:rPr>
        <w:t xml:space="preserve">historia, </w:t>
      </w:r>
      <w:r w:rsidRPr="00C96B7D">
        <w:rPr>
          <w:rFonts w:ascii="Arial" w:hAnsi="Arial" w:cs="Arial"/>
        </w:rPr>
        <w:t>Asiria, había llegado a su fin luego de varios siglos de dominio sobre extensos territorios de Mesopotamia, Asia Menor y Egipto; y emergía el imperio neobabilónico. El reino de Judá y el templo de Jerusalén se encontraban en medio del conflicto de poder entre Babilonia y Egipto por el control de los territorios heredados de los asirios.</w:t>
      </w:r>
    </w:p>
    <w:p w14:paraId="655B361E" w14:textId="77777777" w:rsidR="00521DAC" w:rsidRPr="00C96B7D" w:rsidRDefault="00521DAC" w:rsidP="00521DAC">
      <w:pPr>
        <w:spacing w:after="80" w:line="240" w:lineRule="auto"/>
        <w:rPr>
          <w:rFonts w:ascii="Arial" w:hAnsi="Arial" w:cs="Arial"/>
        </w:rPr>
      </w:pPr>
      <w:r w:rsidRPr="00C96B7D">
        <w:rPr>
          <w:rFonts w:ascii="Arial" w:hAnsi="Arial" w:cs="Arial"/>
        </w:rPr>
        <w:t xml:space="preserve">El tenor del mensaje del profeta es muy crítico; denuncia la infidelidad de su pueblo al pacto con Dios y la ingenuidad de confiar en las potencias extranjeras para la salvación del país y la nación. Por tanto, el profeta anuncia que Judá va hacia el desastre y la destrucción del templo de Jerusalén es inminente. Esto sin duda </w:t>
      </w:r>
      <w:r w:rsidRPr="00C96B7D">
        <w:rPr>
          <w:rFonts w:ascii="Arial" w:hAnsi="Arial" w:cs="Arial"/>
          <w:lang w:val="es-ES"/>
        </w:rPr>
        <w:t>provocaba</w:t>
      </w:r>
      <w:r w:rsidRPr="00C96B7D">
        <w:rPr>
          <w:rFonts w:ascii="Arial" w:hAnsi="Arial" w:cs="Arial"/>
        </w:rPr>
        <w:t xml:space="preserve"> la antipatía y la animosidad de muchos, y en reiteradas ocasiones el profeta se vio perseguido y maltratado. Las conocidas confesiones del profeta reflejan sensibilidad, pasión y fidelidad a su mini</w:t>
      </w:r>
      <w:r>
        <w:rPr>
          <w:rFonts w:ascii="Arial" w:hAnsi="Arial" w:cs="Arial"/>
        </w:rPr>
        <w:t>sterio profético (ver p. ej. 20.</w:t>
      </w:r>
      <w:r w:rsidRPr="00C96B7D">
        <w:rPr>
          <w:rFonts w:ascii="Arial" w:hAnsi="Arial" w:cs="Arial"/>
        </w:rPr>
        <w:t xml:space="preserve">7-18); su </w:t>
      </w:r>
      <w:r w:rsidRPr="00C96B7D">
        <w:rPr>
          <w:rFonts w:ascii="Arial" w:hAnsi="Arial" w:cs="Arial"/>
        </w:rPr>
        <w:lastRenderedPageBreak/>
        <w:t xml:space="preserve">sufrimiento lo convirtió en un prototipo de profeta perseguido y humillado, y como consecuencia, en prefiguración de Jesús. </w:t>
      </w:r>
    </w:p>
    <w:p w14:paraId="77381CCC" w14:textId="77777777" w:rsidR="00521DAC" w:rsidRPr="00C96B7D" w:rsidRDefault="00521DAC" w:rsidP="00521DAC">
      <w:pPr>
        <w:spacing w:after="80" w:line="240" w:lineRule="auto"/>
        <w:rPr>
          <w:rFonts w:ascii="Arial" w:hAnsi="Arial" w:cs="Arial"/>
        </w:rPr>
      </w:pPr>
      <w:r w:rsidRPr="00C96B7D">
        <w:rPr>
          <w:rFonts w:ascii="Arial" w:hAnsi="Arial" w:cs="Arial"/>
        </w:rPr>
        <w:t>Pero Jeremías no había sido enviado solamente para arrancar y destruir, sino tam</w:t>
      </w:r>
      <w:r>
        <w:rPr>
          <w:rFonts w:ascii="Arial" w:hAnsi="Arial" w:cs="Arial"/>
        </w:rPr>
        <w:t>bién para edificar y plantar (1.</w:t>
      </w:r>
      <w:r w:rsidRPr="00C96B7D">
        <w:rPr>
          <w:rFonts w:ascii="Arial" w:hAnsi="Arial" w:cs="Arial"/>
        </w:rPr>
        <w:t>10), y por tanto encontramos bellos pasajes que dan lugar a diversas promesas de esperanza y salvación (cap. 30-33), donde el</w:t>
      </w:r>
      <w:r>
        <w:rPr>
          <w:rFonts w:ascii="Arial" w:hAnsi="Arial" w:cs="Arial"/>
        </w:rPr>
        <w:t xml:space="preserve"> texto de 31.</w:t>
      </w:r>
      <w:r w:rsidRPr="00C96B7D">
        <w:rPr>
          <w:rFonts w:ascii="Arial" w:hAnsi="Arial" w:cs="Arial"/>
        </w:rPr>
        <w:t>31-34 representa un punto culminante.</w:t>
      </w:r>
    </w:p>
    <w:p w14:paraId="3EB5C0A3" w14:textId="0F6CCF4C" w:rsidR="00521DAC" w:rsidRPr="00521DAC" w:rsidRDefault="00521DAC" w:rsidP="002A00A9">
      <w:pPr>
        <w:spacing w:after="80"/>
        <w:jc w:val="right"/>
        <w:rPr>
          <w:rFonts w:ascii="Arial Narrow" w:hAnsi="Arial Narrow"/>
          <w:i/>
        </w:rPr>
      </w:pPr>
      <w:r w:rsidRPr="007F3279">
        <w:rPr>
          <w:rFonts w:ascii="Arial Narrow" w:hAnsi="Arial Narrow"/>
          <w:i/>
        </w:rPr>
        <w:t xml:space="preserve">Samuel Almada, </w:t>
      </w:r>
      <w:r w:rsidR="002A00A9">
        <w:rPr>
          <w:rFonts w:ascii="Arial Narrow" w:hAnsi="Arial Narrow"/>
          <w:i/>
        </w:rPr>
        <w:t xml:space="preserve">biblista bautista argentino en </w:t>
      </w:r>
      <w:r w:rsidR="002A00A9" w:rsidRPr="002A00A9">
        <w:rPr>
          <w:rFonts w:ascii="Arial Narrow" w:hAnsi="Arial Narrow"/>
          <w:b/>
          <w:bCs/>
          <w:i/>
        </w:rPr>
        <w:t>Estudi</w:t>
      </w:r>
      <w:r w:rsidRPr="002A00A9">
        <w:rPr>
          <w:rFonts w:ascii="Arial Narrow" w:hAnsi="Arial Narrow"/>
          <w:b/>
          <w:bCs/>
          <w:i/>
        </w:rPr>
        <w:t>os Exegético-Homiléticos 37</w:t>
      </w:r>
      <w:r w:rsidRPr="007F3279">
        <w:rPr>
          <w:rFonts w:ascii="Arial Narrow" w:hAnsi="Arial Narrow"/>
          <w:i/>
        </w:rPr>
        <w:t>, ISEDET, abril 2003</w:t>
      </w:r>
    </w:p>
    <w:p w14:paraId="5DABF0E0" w14:textId="7F3C192D" w:rsidR="00E351D9" w:rsidRPr="00E351D9" w:rsidRDefault="0053045B">
      <w:pPr>
        <w:pStyle w:val="Carnum"/>
        <w:numPr>
          <w:ilvl w:val="0"/>
          <w:numId w:val="40"/>
        </w:numPr>
        <w:spacing w:after="80"/>
        <w:ind w:right="0"/>
        <w:jc w:val="left"/>
        <w:rPr>
          <w:rFonts w:ascii="Arial Narrow" w:hAnsi="Arial Narrow" w:cs="Arial"/>
          <w:bCs/>
          <w:i/>
          <w:sz w:val="18"/>
          <w:szCs w:val="18"/>
        </w:rPr>
        <w:pPrChange w:id="130" w:author="Usuario" w:date="2022-05-23T20:59:00Z">
          <w:pPr>
            <w:pStyle w:val="Carnum"/>
            <w:numPr>
              <w:numId w:val="42"/>
            </w:numPr>
            <w:tabs>
              <w:tab w:val="num" w:pos="360"/>
            </w:tabs>
            <w:spacing w:after="80"/>
            <w:ind w:left="360" w:right="0" w:hanging="360"/>
            <w:jc w:val="left"/>
          </w:pPr>
        </w:pPrChange>
      </w:pPr>
      <w:r>
        <w:rPr>
          <w:rFonts w:ascii="Arial" w:hAnsi="Arial" w:cs="Arial"/>
          <w:b/>
        </w:rPr>
        <w:t>Jeremías 23.23-29</w:t>
      </w:r>
      <w:r w:rsidR="00A8414E">
        <w:rPr>
          <w:rFonts w:ascii="Arial" w:hAnsi="Arial" w:cs="Arial"/>
          <w:b/>
        </w:rPr>
        <w:t xml:space="preserve"> - </w:t>
      </w:r>
      <w:r w:rsidR="00A8414E">
        <w:rPr>
          <w:rFonts w:ascii="Arial Narrow" w:hAnsi="Arial Narrow"/>
          <w:i/>
          <w:sz w:val="20"/>
          <w:szCs w:val="20"/>
          <w:lang w:val="es-ES"/>
        </w:rPr>
        <w:t xml:space="preserve">Presentación de </w:t>
      </w:r>
      <w:r w:rsidR="00A8414E" w:rsidRPr="003D4EDE">
        <w:rPr>
          <w:rFonts w:ascii="Arial Narrow" w:hAnsi="Arial Narrow"/>
          <w:i/>
          <w:sz w:val="20"/>
          <w:szCs w:val="20"/>
          <w:lang w:val="es-ES"/>
        </w:rPr>
        <w:t>Mercedes García Bachmann</w:t>
      </w:r>
      <w:r w:rsidR="00A8414E">
        <w:rPr>
          <w:rFonts w:ascii="Arial Narrow" w:hAnsi="Arial Narrow"/>
          <w:i/>
          <w:sz w:val="20"/>
          <w:szCs w:val="20"/>
          <w:lang w:val="es-ES"/>
        </w:rPr>
        <w:t xml:space="preserve"> </w:t>
      </w:r>
    </w:p>
    <w:p w14:paraId="28449C0A" w14:textId="77777777" w:rsidR="00E351D9" w:rsidRPr="003D4EDE" w:rsidRDefault="00E351D9" w:rsidP="00E351D9">
      <w:pPr>
        <w:spacing w:after="80" w:line="240" w:lineRule="auto"/>
        <w:rPr>
          <w:rFonts w:ascii="Arial" w:hAnsi="Arial" w:cs="Arial"/>
        </w:rPr>
      </w:pPr>
      <w:r w:rsidRPr="003D4EDE">
        <w:rPr>
          <w:rFonts w:ascii="Arial" w:hAnsi="Arial" w:cs="Arial"/>
        </w:rPr>
        <w:t>Jeremías profetizó en los últimos años del reino de Judá, antes de que Jerusalén cayera definitivamente en manos de Babilonia y se extinguiera prácticamente para siempre la posibilidad de un gobierno propio. Eran tiempos muy difíciles, tanto en lo socio-económico y político cuanto en lo cultural. Y por ende, también en lo religioso, que no es ajeno a la realidad que viven sus practicantes. Había dos grandes potencias disputándose los territorios chiquitos y en esa lucha, el territorio chiquito de Israel estaba dividido en dos grandes facciones, una favorable a buscar una alianza con Egipto tratando así de evitar la caída ante Babilonia y otra favorable a someterse a Babilonia. Jeremías pertenecía a este último grupo. Él, como otros, veía en la creciente amenaza del imperio del momento un arma en las manos de Dios para encarrilar al pueblo: si se arrepentían y se volvían de sus malas acciones, Babilonia sería sólo una amenaza; pero si no cambiaban, sería el instrumento para castigar y humillar al pueblo elegido que, hasta entonces, había tenido su tierra, su pueblo, su rey y su templo entre otras bendiciones.</w:t>
      </w:r>
    </w:p>
    <w:p w14:paraId="6B22FD3A" w14:textId="77777777" w:rsidR="00E351D9" w:rsidRPr="003D4EDE" w:rsidRDefault="00E351D9" w:rsidP="00E351D9">
      <w:pPr>
        <w:spacing w:after="80" w:line="240" w:lineRule="auto"/>
        <w:rPr>
          <w:rFonts w:ascii="Arial" w:hAnsi="Arial" w:cs="Arial"/>
        </w:rPr>
      </w:pPr>
      <w:r w:rsidRPr="003D4EDE">
        <w:rPr>
          <w:rFonts w:ascii="Arial" w:hAnsi="Arial" w:cs="Arial"/>
        </w:rPr>
        <w:t>Los vs. correspondientes a este domingo son parte de la sección 23</w:t>
      </w:r>
      <w:r>
        <w:rPr>
          <w:rFonts w:ascii="Arial" w:hAnsi="Arial" w:cs="Arial"/>
        </w:rPr>
        <w:t>.</w:t>
      </w:r>
      <w:r w:rsidRPr="003D4EDE">
        <w:rPr>
          <w:rFonts w:ascii="Arial" w:hAnsi="Arial" w:cs="Arial"/>
        </w:rPr>
        <w:t>9-40, donde Jeremías tiene que volver a la lucha diaria de discernir cómo, a quiénes y en qué circunstancias habla Yavé, y hablar, le pese a quien le pesare. Aunque el leccionario limita la perícopa a 23:23-29, sugerimos leer desde el v. 16.</w:t>
      </w:r>
    </w:p>
    <w:p w14:paraId="385992DB" w14:textId="77777777" w:rsidR="00E351D9" w:rsidRPr="003D4EDE" w:rsidRDefault="00E351D9" w:rsidP="00E351D9">
      <w:pPr>
        <w:spacing w:after="80" w:line="240" w:lineRule="auto"/>
        <w:rPr>
          <w:rFonts w:ascii="Arial" w:hAnsi="Arial" w:cs="Arial"/>
        </w:rPr>
      </w:pPr>
      <w:r w:rsidRPr="003D4EDE">
        <w:rPr>
          <w:rFonts w:ascii="Arial" w:hAnsi="Arial" w:cs="Arial"/>
        </w:rPr>
        <w:t>El libro de Jeremías tiene una estructura concéntrica muy interesante, según la ha percibido Jorge To</w:t>
      </w:r>
      <w:r>
        <w:rPr>
          <w:rFonts w:ascii="Arial" w:hAnsi="Arial" w:cs="Arial"/>
        </w:rPr>
        <w:t>rreblanca en su tesis doctoral:</w:t>
      </w:r>
    </w:p>
    <w:tbl>
      <w:tblPr>
        <w:tblW w:w="0" w:type="auto"/>
        <w:tblInd w:w="708" w:type="dxa"/>
        <w:tblLayout w:type="fixed"/>
        <w:tblLook w:val="0000" w:firstRow="0" w:lastRow="0" w:firstColumn="0" w:lastColumn="0" w:noHBand="0" w:noVBand="0"/>
      </w:tblPr>
      <w:tblGrid>
        <w:gridCol w:w="3226"/>
        <w:gridCol w:w="5594"/>
      </w:tblGrid>
      <w:tr w:rsidR="00E351D9" w:rsidRPr="003D4EDE" w14:paraId="19A2EAE5" w14:textId="77777777" w:rsidTr="00E351D9">
        <w:tc>
          <w:tcPr>
            <w:tcW w:w="3226" w:type="dxa"/>
            <w:tcBorders>
              <w:top w:val="nil"/>
              <w:left w:val="nil"/>
              <w:bottom w:val="nil"/>
              <w:right w:val="nil"/>
            </w:tcBorders>
          </w:tcPr>
          <w:p w14:paraId="5F63ADE7" w14:textId="77777777" w:rsidR="00E351D9" w:rsidRPr="003D4EDE" w:rsidRDefault="00E351D9" w:rsidP="00C92A24">
            <w:pPr>
              <w:spacing w:after="0" w:line="240" w:lineRule="auto"/>
              <w:rPr>
                <w:rFonts w:ascii="Arial" w:hAnsi="Arial" w:cs="Arial"/>
              </w:rPr>
            </w:pPr>
            <w:r w:rsidRPr="003D4EDE">
              <w:rPr>
                <w:rFonts w:ascii="Arial" w:hAnsi="Arial" w:cs="Arial"/>
                <w:b/>
              </w:rPr>
              <w:t>A</w:t>
            </w:r>
            <w:r w:rsidRPr="003D4EDE">
              <w:rPr>
                <w:rFonts w:ascii="Arial" w:hAnsi="Arial" w:cs="Arial"/>
              </w:rPr>
              <w:t xml:space="preserve"> 1:1-19</w:t>
            </w:r>
          </w:p>
        </w:tc>
        <w:tc>
          <w:tcPr>
            <w:tcW w:w="5594" w:type="dxa"/>
            <w:tcBorders>
              <w:top w:val="nil"/>
              <w:left w:val="nil"/>
              <w:bottom w:val="nil"/>
              <w:right w:val="nil"/>
            </w:tcBorders>
          </w:tcPr>
          <w:p w14:paraId="0E1368AA" w14:textId="77777777" w:rsidR="00E351D9" w:rsidRPr="003D4EDE" w:rsidRDefault="00E351D9" w:rsidP="00C92A24">
            <w:pPr>
              <w:spacing w:after="0" w:line="240" w:lineRule="auto"/>
              <w:rPr>
                <w:rFonts w:ascii="Arial" w:hAnsi="Arial" w:cs="Arial"/>
              </w:rPr>
            </w:pPr>
            <w:r w:rsidRPr="003D4EDE">
              <w:rPr>
                <w:rFonts w:ascii="Arial" w:hAnsi="Arial" w:cs="Arial"/>
              </w:rPr>
              <w:t>Profeta a Israel / Judá y a las naciones</w:t>
            </w:r>
          </w:p>
        </w:tc>
      </w:tr>
      <w:tr w:rsidR="00E351D9" w:rsidRPr="003D4EDE" w14:paraId="4F43A9CA" w14:textId="77777777" w:rsidTr="00E351D9">
        <w:tc>
          <w:tcPr>
            <w:tcW w:w="3226" w:type="dxa"/>
            <w:tcBorders>
              <w:top w:val="nil"/>
              <w:left w:val="nil"/>
              <w:bottom w:val="nil"/>
              <w:right w:val="nil"/>
            </w:tcBorders>
          </w:tcPr>
          <w:p w14:paraId="1A1A2251" w14:textId="77777777" w:rsidR="00E351D9" w:rsidRPr="003D4EDE" w:rsidRDefault="00E351D9" w:rsidP="00C92A24">
            <w:pPr>
              <w:spacing w:after="0" w:line="240" w:lineRule="auto"/>
              <w:rPr>
                <w:rFonts w:ascii="Arial" w:hAnsi="Arial" w:cs="Arial"/>
              </w:rPr>
            </w:pPr>
            <w:r w:rsidRPr="003D4EDE">
              <w:rPr>
                <w:rFonts w:ascii="Arial" w:hAnsi="Arial" w:cs="Arial"/>
              </w:rPr>
              <w:t xml:space="preserve">  </w:t>
            </w:r>
            <w:r w:rsidRPr="003D4EDE">
              <w:rPr>
                <w:rFonts w:ascii="Arial" w:hAnsi="Arial" w:cs="Arial"/>
                <w:b/>
              </w:rPr>
              <w:t>B</w:t>
            </w:r>
            <w:r w:rsidRPr="003D4EDE">
              <w:rPr>
                <w:rFonts w:ascii="Arial" w:hAnsi="Arial" w:cs="Arial"/>
              </w:rPr>
              <w:t xml:space="preserve"> 2:1-4:4</w:t>
            </w:r>
          </w:p>
        </w:tc>
        <w:tc>
          <w:tcPr>
            <w:tcW w:w="5594" w:type="dxa"/>
            <w:tcBorders>
              <w:top w:val="nil"/>
              <w:left w:val="nil"/>
              <w:bottom w:val="nil"/>
              <w:right w:val="nil"/>
            </w:tcBorders>
          </w:tcPr>
          <w:p w14:paraId="77A35012" w14:textId="77777777" w:rsidR="00E351D9" w:rsidRPr="003D4EDE" w:rsidRDefault="00E351D9" w:rsidP="00C92A24">
            <w:pPr>
              <w:spacing w:after="0" w:line="240" w:lineRule="auto"/>
              <w:rPr>
                <w:rFonts w:ascii="Arial" w:hAnsi="Arial" w:cs="Arial"/>
              </w:rPr>
            </w:pPr>
            <w:r w:rsidRPr="003D4EDE">
              <w:rPr>
                <w:rFonts w:ascii="Arial" w:hAnsi="Arial" w:cs="Arial"/>
              </w:rPr>
              <w:t>Pleito: infidelidad y llamado a la conversión</w:t>
            </w:r>
          </w:p>
        </w:tc>
      </w:tr>
      <w:tr w:rsidR="00E351D9" w:rsidRPr="003D4EDE" w14:paraId="4F86F9B8" w14:textId="77777777" w:rsidTr="00E351D9">
        <w:tc>
          <w:tcPr>
            <w:tcW w:w="3226" w:type="dxa"/>
            <w:tcBorders>
              <w:top w:val="nil"/>
              <w:left w:val="nil"/>
              <w:bottom w:val="nil"/>
              <w:right w:val="nil"/>
            </w:tcBorders>
          </w:tcPr>
          <w:p w14:paraId="71D58FE8" w14:textId="77777777" w:rsidR="00E351D9" w:rsidRPr="003D4EDE" w:rsidRDefault="00E351D9" w:rsidP="00C92A24">
            <w:pPr>
              <w:spacing w:after="0" w:line="240" w:lineRule="auto"/>
              <w:rPr>
                <w:rFonts w:ascii="Arial" w:hAnsi="Arial" w:cs="Arial"/>
              </w:rPr>
            </w:pPr>
            <w:r w:rsidRPr="003D4EDE">
              <w:rPr>
                <w:rFonts w:ascii="Arial" w:hAnsi="Arial" w:cs="Arial"/>
              </w:rPr>
              <w:t xml:space="preserve">    </w:t>
            </w:r>
            <w:r w:rsidRPr="003D4EDE">
              <w:rPr>
                <w:rFonts w:ascii="Arial" w:hAnsi="Arial" w:cs="Arial"/>
                <w:b/>
              </w:rPr>
              <w:t>C</w:t>
            </w:r>
            <w:r w:rsidRPr="003D4EDE">
              <w:rPr>
                <w:rFonts w:ascii="Arial" w:hAnsi="Arial" w:cs="Arial"/>
              </w:rPr>
              <w:t xml:space="preserve"> 4:5-6:30</w:t>
            </w:r>
          </w:p>
        </w:tc>
        <w:tc>
          <w:tcPr>
            <w:tcW w:w="5594" w:type="dxa"/>
            <w:tcBorders>
              <w:top w:val="nil"/>
              <w:left w:val="nil"/>
              <w:bottom w:val="nil"/>
              <w:right w:val="nil"/>
            </w:tcBorders>
          </w:tcPr>
          <w:p w14:paraId="28FEBC35" w14:textId="77777777" w:rsidR="00E351D9" w:rsidRPr="003D4EDE" w:rsidRDefault="00E351D9" w:rsidP="00C92A24">
            <w:pPr>
              <w:spacing w:after="0" w:line="240" w:lineRule="auto"/>
              <w:rPr>
                <w:rFonts w:ascii="Arial" w:hAnsi="Arial" w:cs="Arial"/>
              </w:rPr>
            </w:pPr>
            <w:r w:rsidRPr="003D4EDE">
              <w:rPr>
                <w:rFonts w:ascii="Arial" w:hAnsi="Arial" w:cs="Arial"/>
              </w:rPr>
              <w:t>Invasión del Norte</w:t>
            </w:r>
          </w:p>
        </w:tc>
      </w:tr>
      <w:tr w:rsidR="00E351D9" w:rsidRPr="003D4EDE" w14:paraId="09C89F97" w14:textId="77777777" w:rsidTr="00E351D9">
        <w:tc>
          <w:tcPr>
            <w:tcW w:w="3226" w:type="dxa"/>
            <w:tcBorders>
              <w:top w:val="nil"/>
              <w:left w:val="nil"/>
              <w:bottom w:val="nil"/>
              <w:right w:val="nil"/>
            </w:tcBorders>
          </w:tcPr>
          <w:p w14:paraId="0826F817" w14:textId="77777777" w:rsidR="00E351D9" w:rsidRPr="003D4EDE" w:rsidRDefault="00E351D9" w:rsidP="00C92A24">
            <w:pPr>
              <w:spacing w:after="0" w:line="240" w:lineRule="auto"/>
              <w:rPr>
                <w:rFonts w:ascii="Arial" w:hAnsi="Arial" w:cs="Arial"/>
              </w:rPr>
            </w:pPr>
            <w:r w:rsidRPr="003D4EDE">
              <w:rPr>
                <w:rFonts w:ascii="Arial" w:hAnsi="Arial" w:cs="Arial"/>
                <w:b/>
              </w:rPr>
              <w:t xml:space="preserve">       D</w:t>
            </w:r>
            <w:r w:rsidRPr="003D4EDE">
              <w:rPr>
                <w:rFonts w:ascii="Arial" w:hAnsi="Arial" w:cs="Arial"/>
              </w:rPr>
              <w:t xml:space="preserve"> 7:1-10:25</w:t>
            </w:r>
          </w:p>
        </w:tc>
        <w:tc>
          <w:tcPr>
            <w:tcW w:w="5594" w:type="dxa"/>
            <w:tcBorders>
              <w:top w:val="nil"/>
              <w:left w:val="nil"/>
              <w:bottom w:val="nil"/>
              <w:right w:val="nil"/>
            </w:tcBorders>
          </w:tcPr>
          <w:p w14:paraId="5A084194" w14:textId="77777777" w:rsidR="00E351D9" w:rsidRPr="003D4EDE" w:rsidRDefault="00E351D9" w:rsidP="00C92A24">
            <w:pPr>
              <w:spacing w:after="0" w:line="240" w:lineRule="auto"/>
              <w:rPr>
                <w:rFonts w:ascii="Arial" w:hAnsi="Arial" w:cs="Arial"/>
              </w:rPr>
            </w:pPr>
            <w:r w:rsidRPr="003D4EDE">
              <w:rPr>
                <w:rFonts w:ascii="Arial" w:hAnsi="Arial" w:cs="Arial"/>
              </w:rPr>
              <w:t>No se escucha la Palabra ni a los profetas</w:t>
            </w:r>
          </w:p>
        </w:tc>
      </w:tr>
      <w:tr w:rsidR="00E351D9" w:rsidRPr="003D4EDE" w14:paraId="5A798D31" w14:textId="77777777" w:rsidTr="00E351D9">
        <w:tc>
          <w:tcPr>
            <w:tcW w:w="3226" w:type="dxa"/>
            <w:tcBorders>
              <w:top w:val="nil"/>
              <w:left w:val="nil"/>
              <w:bottom w:val="nil"/>
              <w:right w:val="nil"/>
            </w:tcBorders>
          </w:tcPr>
          <w:p w14:paraId="709F08A5" w14:textId="77777777" w:rsidR="00E351D9" w:rsidRPr="003D4EDE" w:rsidRDefault="00E351D9" w:rsidP="00C92A24">
            <w:pPr>
              <w:spacing w:after="0" w:line="240" w:lineRule="auto"/>
              <w:rPr>
                <w:rFonts w:ascii="Arial" w:hAnsi="Arial" w:cs="Arial"/>
              </w:rPr>
            </w:pPr>
            <w:r w:rsidRPr="003D4EDE">
              <w:rPr>
                <w:rFonts w:ascii="Arial" w:hAnsi="Arial" w:cs="Arial"/>
              </w:rPr>
              <w:t xml:space="preserve">          </w:t>
            </w:r>
            <w:r w:rsidRPr="003D4EDE">
              <w:rPr>
                <w:rFonts w:ascii="Arial" w:hAnsi="Arial" w:cs="Arial"/>
                <w:b/>
              </w:rPr>
              <w:t>E</w:t>
            </w:r>
            <w:r w:rsidRPr="003D4EDE">
              <w:rPr>
                <w:rFonts w:ascii="Arial" w:hAnsi="Arial" w:cs="Arial"/>
              </w:rPr>
              <w:t xml:space="preserve"> 11:1-17</w:t>
            </w:r>
          </w:p>
        </w:tc>
        <w:tc>
          <w:tcPr>
            <w:tcW w:w="5594" w:type="dxa"/>
            <w:tcBorders>
              <w:top w:val="nil"/>
              <w:left w:val="nil"/>
              <w:bottom w:val="nil"/>
              <w:right w:val="nil"/>
            </w:tcBorders>
          </w:tcPr>
          <w:p w14:paraId="201B82E7" w14:textId="77777777" w:rsidR="00E351D9" w:rsidRPr="003D4EDE" w:rsidRDefault="00E351D9" w:rsidP="00C92A24">
            <w:pPr>
              <w:spacing w:after="0" w:line="240" w:lineRule="auto"/>
              <w:rPr>
                <w:rFonts w:ascii="Arial" w:hAnsi="Arial" w:cs="Arial"/>
              </w:rPr>
            </w:pPr>
            <w:r w:rsidRPr="003D4EDE">
              <w:rPr>
                <w:rFonts w:ascii="Arial" w:hAnsi="Arial" w:cs="Arial"/>
              </w:rPr>
              <w:t>Ruptura de la alianza</w:t>
            </w:r>
          </w:p>
        </w:tc>
      </w:tr>
      <w:tr w:rsidR="00E351D9" w:rsidRPr="003D4EDE" w14:paraId="7EDA6170" w14:textId="77777777" w:rsidTr="00E351D9">
        <w:tc>
          <w:tcPr>
            <w:tcW w:w="3226" w:type="dxa"/>
            <w:tcBorders>
              <w:top w:val="nil"/>
              <w:left w:val="nil"/>
              <w:bottom w:val="nil"/>
              <w:right w:val="nil"/>
            </w:tcBorders>
          </w:tcPr>
          <w:p w14:paraId="042A7043" w14:textId="77777777" w:rsidR="00E351D9" w:rsidRPr="003D4EDE" w:rsidRDefault="00E351D9" w:rsidP="00C92A24">
            <w:pPr>
              <w:spacing w:after="0" w:line="240" w:lineRule="auto"/>
              <w:rPr>
                <w:rFonts w:ascii="Arial" w:hAnsi="Arial" w:cs="Arial"/>
              </w:rPr>
            </w:pPr>
            <w:r w:rsidRPr="003D4EDE">
              <w:rPr>
                <w:rFonts w:ascii="Arial" w:hAnsi="Arial" w:cs="Arial"/>
                <w:b/>
              </w:rPr>
              <w:t xml:space="preserve">            F</w:t>
            </w:r>
            <w:r w:rsidRPr="003D4EDE">
              <w:rPr>
                <w:rFonts w:ascii="Arial" w:hAnsi="Arial" w:cs="Arial"/>
              </w:rPr>
              <w:t xml:space="preserve"> 11:18-20:18</w:t>
            </w:r>
          </w:p>
        </w:tc>
        <w:tc>
          <w:tcPr>
            <w:tcW w:w="5594" w:type="dxa"/>
            <w:tcBorders>
              <w:top w:val="nil"/>
              <w:left w:val="nil"/>
              <w:bottom w:val="nil"/>
              <w:right w:val="nil"/>
            </w:tcBorders>
          </w:tcPr>
          <w:p w14:paraId="6B217D8C" w14:textId="77777777" w:rsidR="00E351D9" w:rsidRPr="003D4EDE" w:rsidRDefault="00E351D9" w:rsidP="00C92A24">
            <w:pPr>
              <w:spacing w:after="0" w:line="240" w:lineRule="auto"/>
              <w:rPr>
                <w:rFonts w:ascii="Arial" w:hAnsi="Arial" w:cs="Arial"/>
              </w:rPr>
            </w:pPr>
            <w:r w:rsidRPr="003D4EDE">
              <w:rPr>
                <w:rFonts w:ascii="Arial" w:hAnsi="Arial" w:cs="Arial"/>
              </w:rPr>
              <w:t>Experiencias de Judá y del profeta</w:t>
            </w:r>
          </w:p>
        </w:tc>
      </w:tr>
      <w:tr w:rsidR="00E351D9" w:rsidRPr="003D4EDE" w14:paraId="346198B0" w14:textId="77777777" w:rsidTr="00E351D9">
        <w:tc>
          <w:tcPr>
            <w:tcW w:w="3226" w:type="dxa"/>
            <w:tcBorders>
              <w:top w:val="nil"/>
              <w:left w:val="nil"/>
              <w:bottom w:val="nil"/>
              <w:right w:val="nil"/>
            </w:tcBorders>
          </w:tcPr>
          <w:p w14:paraId="1AD8F003" w14:textId="77777777" w:rsidR="00E351D9" w:rsidRPr="003D4EDE" w:rsidRDefault="00E351D9" w:rsidP="00C92A24">
            <w:pPr>
              <w:spacing w:after="0" w:line="240" w:lineRule="auto"/>
              <w:rPr>
                <w:rFonts w:ascii="Arial" w:hAnsi="Arial" w:cs="Arial"/>
              </w:rPr>
            </w:pPr>
            <w:r w:rsidRPr="003D4EDE">
              <w:rPr>
                <w:rFonts w:ascii="Arial" w:hAnsi="Arial" w:cs="Arial"/>
              </w:rPr>
              <w:t xml:space="preserve">              </w:t>
            </w:r>
            <w:r w:rsidRPr="003D4EDE">
              <w:rPr>
                <w:rFonts w:ascii="Arial" w:hAnsi="Arial" w:cs="Arial"/>
                <w:b/>
              </w:rPr>
              <w:t>G</w:t>
            </w:r>
            <w:r w:rsidRPr="003D4EDE">
              <w:rPr>
                <w:rFonts w:ascii="Arial" w:hAnsi="Arial" w:cs="Arial"/>
              </w:rPr>
              <w:t xml:space="preserve"> 21:1-24:10</w:t>
            </w:r>
          </w:p>
        </w:tc>
        <w:tc>
          <w:tcPr>
            <w:tcW w:w="5594" w:type="dxa"/>
            <w:tcBorders>
              <w:top w:val="nil"/>
              <w:left w:val="nil"/>
              <w:bottom w:val="nil"/>
              <w:right w:val="nil"/>
            </w:tcBorders>
          </w:tcPr>
          <w:p w14:paraId="0F7C7357" w14:textId="77777777" w:rsidR="00E351D9" w:rsidRPr="003D4EDE" w:rsidRDefault="00E351D9" w:rsidP="00C92A24">
            <w:pPr>
              <w:spacing w:after="0" w:line="240" w:lineRule="auto"/>
              <w:rPr>
                <w:rFonts w:ascii="Arial" w:hAnsi="Arial" w:cs="Arial"/>
              </w:rPr>
            </w:pPr>
            <w:r w:rsidRPr="003D4EDE">
              <w:rPr>
                <w:rFonts w:ascii="Arial" w:hAnsi="Arial" w:cs="Arial"/>
              </w:rPr>
              <w:t>Conflictos varios</w:t>
            </w:r>
          </w:p>
        </w:tc>
      </w:tr>
      <w:tr w:rsidR="00E351D9" w:rsidRPr="003D4EDE" w14:paraId="6F8E5FC5" w14:textId="77777777" w:rsidTr="00E351D9">
        <w:tc>
          <w:tcPr>
            <w:tcW w:w="3226" w:type="dxa"/>
            <w:tcBorders>
              <w:top w:val="nil"/>
              <w:left w:val="nil"/>
              <w:bottom w:val="nil"/>
              <w:right w:val="nil"/>
            </w:tcBorders>
          </w:tcPr>
          <w:p w14:paraId="1F2B67BD" w14:textId="77777777" w:rsidR="00E351D9" w:rsidRPr="003D4EDE" w:rsidRDefault="00E351D9" w:rsidP="00C92A24">
            <w:pPr>
              <w:spacing w:after="0" w:line="240" w:lineRule="auto"/>
              <w:rPr>
                <w:rFonts w:ascii="Arial" w:hAnsi="Arial" w:cs="Arial"/>
              </w:rPr>
            </w:pPr>
            <w:r w:rsidRPr="003D4EDE">
              <w:rPr>
                <w:rFonts w:ascii="Arial" w:hAnsi="Arial" w:cs="Arial"/>
                <w:b/>
              </w:rPr>
              <w:t xml:space="preserve">                  X</w:t>
            </w:r>
            <w:r w:rsidRPr="003D4EDE">
              <w:rPr>
                <w:rFonts w:ascii="Arial" w:hAnsi="Arial" w:cs="Arial"/>
              </w:rPr>
              <w:t xml:space="preserve"> 25:1-38</w:t>
            </w:r>
          </w:p>
        </w:tc>
        <w:tc>
          <w:tcPr>
            <w:tcW w:w="5594" w:type="dxa"/>
            <w:tcBorders>
              <w:top w:val="nil"/>
              <w:left w:val="nil"/>
              <w:bottom w:val="nil"/>
              <w:right w:val="nil"/>
            </w:tcBorders>
          </w:tcPr>
          <w:p w14:paraId="5F37824B" w14:textId="77777777" w:rsidR="00E351D9" w:rsidRPr="003D4EDE" w:rsidRDefault="00E351D9" w:rsidP="00C92A24">
            <w:pPr>
              <w:spacing w:after="0" w:line="240" w:lineRule="auto"/>
              <w:rPr>
                <w:rFonts w:ascii="Arial" w:hAnsi="Arial" w:cs="Arial"/>
              </w:rPr>
            </w:pPr>
            <w:r w:rsidRPr="003D4EDE">
              <w:rPr>
                <w:rFonts w:ascii="Arial" w:hAnsi="Arial" w:cs="Arial"/>
              </w:rPr>
              <w:t>Todas las naciones bajo la ira de YHWH</w:t>
            </w:r>
          </w:p>
        </w:tc>
      </w:tr>
      <w:tr w:rsidR="00E351D9" w:rsidRPr="003D4EDE" w14:paraId="16E32884" w14:textId="77777777" w:rsidTr="00E351D9">
        <w:tc>
          <w:tcPr>
            <w:tcW w:w="3226" w:type="dxa"/>
            <w:tcBorders>
              <w:top w:val="nil"/>
              <w:left w:val="nil"/>
              <w:bottom w:val="nil"/>
              <w:right w:val="nil"/>
            </w:tcBorders>
          </w:tcPr>
          <w:p w14:paraId="43FCF151" w14:textId="77777777" w:rsidR="00E351D9" w:rsidRPr="003D4EDE" w:rsidRDefault="00E351D9" w:rsidP="00C92A24">
            <w:pPr>
              <w:spacing w:after="0" w:line="240" w:lineRule="auto"/>
              <w:rPr>
                <w:rFonts w:ascii="Arial" w:hAnsi="Arial" w:cs="Arial"/>
              </w:rPr>
            </w:pPr>
            <w:r w:rsidRPr="003D4EDE">
              <w:rPr>
                <w:rFonts w:ascii="Arial" w:hAnsi="Arial" w:cs="Arial"/>
              </w:rPr>
              <w:t xml:space="preserve">              </w:t>
            </w:r>
            <w:r w:rsidRPr="003D4EDE">
              <w:rPr>
                <w:rFonts w:ascii="Arial" w:hAnsi="Arial" w:cs="Arial"/>
                <w:b/>
              </w:rPr>
              <w:t xml:space="preserve">G´ </w:t>
            </w:r>
            <w:r w:rsidRPr="003D4EDE">
              <w:rPr>
                <w:rFonts w:ascii="Arial" w:hAnsi="Arial" w:cs="Arial"/>
              </w:rPr>
              <w:t>26:1-29:32</w:t>
            </w:r>
          </w:p>
        </w:tc>
        <w:tc>
          <w:tcPr>
            <w:tcW w:w="5594" w:type="dxa"/>
            <w:tcBorders>
              <w:top w:val="nil"/>
              <w:left w:val="nil"/>
              <w:bottom w:val="nil"/>
              <w:right w:val="nil"/>
            </w:tcBorders>
          </w:tcPr>
          <w:p w14:paraId="59C287DE" w14:textId="77777777" w:rsidR="00E351D9" w:rsidRPr="003D4EDE" w:rsidRDefault="00E351D9" w:rsidP="00C92A24">
            <w:pPr>
              <w:spacing w:after="0" w:line="240" w:lineRule="auto"/>
              <w:rPr>
                <w:rFonts w:ascii="Arial" w:hAnsi="Arial" w:cs="Arial"/>
              </w:rPr>
            </w:pPr>
            <w:r w:rsidRPr="003D4EDE">
              <w:rPr>
                <w:rFonts w:ascii="Arial" w:hAnsi="Arial" w:cs="Arial"/>
              </w:rPr>
              <w:t>Conflictos varios</w:t>
            </w:r>
          </w:p>
        </w:tc>
      </w:tr>
      <w:tr w:rsidR="00E351D9" w:rsidRPr="003D4EDE" w14:paraId="242DA068" w14:textId="77777777" w:rsidTr="00E351D9">
        <w:tc>
          <w:tcPr>
            <w:tcW w:w="3226" w:type="dxa"/>
            <w:tcBorders>
              <w:top w:val="nil"/>
              <w:left w:val="nil"/>
              <w:bottom w:val="nil"/>
              <w:right w:val="nil"/>
            </w:tcBorders>
          </w:tcPr>
          <w:p w14:paraId="239613C4" w14:textId="77777777" w:rsidR="00E351D9" w:rsidRPr="003D4EDE" w:rsidRDefault="00E351D9" w:rsidP="00C92A24">
            <w:pPr>
              <w:spacing w:after="0" w:line="240" w:lineRule="auto"/>
              <w:rPr>
                <w:rFonts w:ascii="Arial" w:hAnsi="Arial" w:cs="Arial"/>
              </w:rPr>
            </w:pPr>
            <w:r w:rsidRPr="003D4EDE">
              <w:rPr>
                <w:rFonts w:ascii="Arial" w:hAnsi="Arial" w:cs="Arial"/>
                <w:b/>
              </w:rPr>
              <w:t xml:space="preserve">            F´</w:t>
            </w:r>
            <w:r w:rsidRPr="003D4EDE">
              <w:rPr>
                <w:rFonts w:ascii="Arial" w:hAnsi="Arial" w:cs="Arial"/>
              </w:rPr>
              <w:t xml:space="preserve"> 30:1-31:30 </w:t>
            </w:r>
          </w:p>
        </w:tc>
        <w:tc>
          <w:tcPr>
            <w:tcW w:w="5594" w:type="dxa"/>
            <w:tcBorders>
              <w:top w:val="nil"/>
              <w:left w:val="nil"/>
              <w:bottom w:val="nil"/>
              <w:right w:val="nil"/>
            </w:tcBorders>
          </w:tcPr>
          <w:p w14:paraId="4F810870" w14:textId="77777777" w:rsidR="00E351D9" w:rsidRPr="003D4EDE" w:rsidRDefault="00E351D9" w:rsidP="00C92A24">
            <w:pPr>
              <w:spacing w:after="0" w:line="240" w:lineRule="auto"/>
              <w:rPr>
                <w:rFonts w:ascii="Arial" w:hAnsi="Arial" w:cs="Arial"/>
              </w:rPr>
            </w:pPr>
            <w:r w:rsidRPr="003D4EDE">
              <w:rPr>
                <w:rFonts w:ascii="Arial" w:hAnsi="Arial" w:cs="Arial"/>
              </w:rPr>
              <w:t xml:space="preserve">Experiencias de Judá e Israel </w:t>
            </w:r>
          </w:p>
        </w:tc>
      </w:tr>
      <w:tr w:rsidR="00E351D9" w:rsidRPr="003D4EDE" w14:paraId="639AE371" w14:textId="77777777" w:rsidTr="00E351D9">
        <w:tc>
          <w:tcPr>
            <w:tcW w:w="3226" w:type="dxa"/>
            <w:tcBorders>
              <w:top w:val="nil"/>
              <w:left w:val="nil"/>
              <w:bottom w:val="nil"/>
              <w:right w:val="nil"/>
            </w:tcBorders>
          </w:tcPr>
          <w:p w14:paraId="056F88F5" w14:textId="77777777" w:rsidR="00E351D9" w:rsidRPr="003D4EDE" w:rsidRDefault="00E351D9" w:rsidP="00C92A24">
            <w:pPr>
              <w:spacing w:after="0" w:line="240" w:lineRule="auto"/>
              <w:rPr>
                <w:rFonts w:ascii="Arial" w:hAnsi="Arial" w:cs="Arial"/>
              </w:rPr>
            </w:pPr>
            <w:r w:rsidRPr="003D4EDE">
              <w:rPr>
                <w:rFonts w:ascii="Arial" w:hAnsi="Arial" w:cs="Arial"/>
                <w:b/>
              </w:rPr>
              <w:t xml:space="preserve">          E´</w:t>
            </w:r>
            <w:r w:rsidRPr="003D4EDE">
              <w:rPr>
                <w:rFonts w:ascii="Arial" w:hAnsi="Arial" w:cs="Arial"/>
              </w:rPr>
              <w:t xml:space="preserve"> 31:31-33:26</w:t>
            </w:r>
          </w:p>
        </w:tc>
        <w:tc>
          <w:tcPr>
            <w:tcW w:w="5594" w:type="dxa"/>
            <w:tcBorders>
              <w:top w:val="nil"/>
              <w:left w:val="nil"/>
              <w:bottom w:val="nil"/>
              <w:right w:val="nil"/>
            </w:tcBorders>
          </w:tcPr>
          <w:p w14:paraId="22E5C3F2" w14:textId="77777777" w:rsidR="00E351D9" w:rsidRPr="003D4EDE" w:rsidRDefault="00E351D9" w:rsidP="00C92A24">
            <w:pPr>
              <w:spacing w:after="0" w:line="240" w:lineRule="auto"/>
              <w:rPr>
                <w:rFonts w:ascii="Arial" w:hAnsi="Arial" w:cs="Arial"/>
              </w:rPr>
            </w:pPr>
            <w:r w:rsidRPr="003D4EDE">
              <w:rPr>
                <w:rFonts w:ascii="Arial" w:hAnsi="Arial" w:cs="Arial"/>
              </w:rPr>
              <w:t>Nueva alianza</w:t>
            </w:r>
          </w:p>
        </w:tc>
      </w:tr>
      <w:tr w:rsidR="00E351D9" w:rsidRPr="003D4EDE" w14:paraId="24A16C88" w14:textId="77777777" w:rsidTr="00E351D9">
        <w:tc>
          <w:tcPr>
            <w:tcW w:w="3226" w:type="dxa"/>
            <w:tcBorders>
              <w:top w:val="nil"/>
              <w:left w:val="nil"/>
              <w:bottom w:val="nil"/>
              <w:right w:val="nil"/>
            </w:tcBorders>
          </w:tcPr>
          <w:p w14:paraId="48145FA9" w14:textId="77777777" w:rsidR="00E351D9" w:rsidRPr="003D4EDE" w:rsidRDefault="00E351D9" w:rsidP="00C92A24">
            <w:pPr>
              <w:spacing w:after="0" w:line="240" w:lineRule="auto"/>
              <w:rPr>
                <w:rFonts w:ascii="Arial" w:hAnsi="Arial" w:cs="Arial"/>
              </w:rPr>
            </w:pPr>
            <w:r w:rsidRPr="003D4EDE">
              <w:rPr>
                <w:rFonts w:ascii="Arial" w:hAnsi="Arial" w:cs="Arial"/>
              </w:rPr>
              <w:t xml:space="preserve">        </w:t>
            </w:r>
            <w:r w:rsidRPr="003D4EDE">
              <w:rPr>
                <w:rFonts w:ascii="Arial" w:hAnsi="Arial" w:cs="Arial"/>
                <w:b/>
              </w:rPr>
              <w:t>D´</w:t>
            </w:r>
            <w:r w:rsidRPr="003D4EDE">
              <w:rPr>
                <w:rFonts w:ascii="Arial" w:hAnsi="Arial" w:cs="Arial"/>
              </w:rPr>
              <w:t xml:space="preserve"> 34:1-38:28</w:t>
            </w:r>
          </w:p>
        </w:tc>
        <w:tc>
          <w:tcPr>
            <w:tcW w:w="5594" w:type="dxa"/>
            <w:tcBorders>
              <w:top w:val="nil"/>
              <w:left w:val="nil"/>
              <w:bottom w:val="nil"/>
              <w:right w:val="nil"/>
            </w:tcBorders>
          </w:tcPr>
          <w:p w14:paraId="50A6A8AA" w14:textId="77777777" w:rsidR="00E351D9" w:rsidRPr="003D4EDE" w:rsidRDefault="00E351D9" w:rsidP="00C92A24">
            <w:pPr>
              <w:spacing w:after="0" w:line="240" w:lineRule="auto"/>
              <w:rPr>
                <w:rFonts w:ascii="Arial" w:hAnsi="Arial" w:cs="Arial"/>
              </w:rPr>
            </w:pPr>
            <w:r w:rsidRPr="003D4EDE">
              <w:rPr>
                <w:rFonts w:ascii="Arial" w:hAnsi="Arial" w:cs="Arial"/>
              </w:rPr>
              <w:t>No se escucha la Palabra ni a los profetas</w:t>
            </w:r>
          </w:p>
        </w:tc>
      </w:tr>
      <w:tr w:rsidR="00E351D9" w:rsidRPr="003D4EDE" w14:paraId="315D5B6A" w14:textId="77777777" w:rsidTr="00E351D9">
        <w:tc>
          <w:tcPr>
            <w:tcW w:w="3226" w:type="dxa"/>
            <w:tcBorders>
              <w:top w:val="nil"/>
              <w:left w:val="nil"/>
              <w:bottom w:val="nil"/>
              <w:right w:val="nil"/>
            </w:tcBorders>
          </w:tcPr>
          <w:p w14:paraId="5FCD7106" w14:textId="77777777" w:rsidR="00E351D9" w:rsidRPr="003D4EDE" w:rsidRDefault="00E351D9" w:rsidP="00C92A24">
            <w:pPr>
              <w:spacing w:after="0" w:line="240" w:lineRule="auto"/>
              <w:rPr>
                <w:rFonts w:ascii="Arial" w:hAnsi="Arial" w:cs="Arial"/>
              </w:rPr>
            </w:pPr>
            <w:r w:rsidRPr="003D4EDE">
              <w:rPr>
                <w:rFonts w:ascii="Arial" w:hAnsi="Arial" w:cs="Arial"/>
              </w:rPr>
              <w:t xml:space="preserve">    </w:t>
            </w:r>
            <w:r w:rsidRPr="003D4EDE">
              <w:rPr>
                <w:rFonts w:ascii="Arial" w:hAnsi="Arial" w:cs="Arial"/>
                <w:b/>
              </w:rPr>
              <w:t>C´</w:t>
            </w:r>
            <w:r w:rsidRPr="003D4EDE">
              <w:rPr>
                <w:rFonts w:ascii="Arial" w:hAnsi="Arial" w:cs="Arial"/>
              </w:rPr>
              <w:t xml:space="preserve"> 39:1-43:13</w:t>
            </w:r>
          </w:p>
        </w:tc>
        <w:tc>
          <w:tcPr>
            <w:tcW w:w="5594" w:type="dxa"/>
            <w:tcBorders>
              <w:top w:val="nil"/>
              <w:left w:val="nil"/>
              <w:bottom w:val="nil"/>
              <w:right w:val="nil"/>
            </w:tcBorders>
          </w:tcPr>
          <w:p w14:paraId="6775E84A" w14:textId="77777777" w:rsidR="00E351D9" w:rsidRPr="003D4EDE" w:rsidRDefault="00E351D9" w:rsidP="00C92A24">
            <w:pPr>
              <w:spacing w:after="0" w:line="240" w:lineRule="auto"/>
              <w:rPr>
                <w:rFonts w:ascii="Arial" w:hAnsi="Arial" w:cs="Arial"/>
              </w:rPr>
            </w:pPr>
            <w:r w:rsidRPr="003D4EDE">
              <w:rPr>
                <w:rFonts w:ascii="Arial" w:hAnsi="Arial" w:cs="Arial"/>
              </w:rPr>
              <w:t>Invasión babilónica</w:t>
            </w:r>
          </w:p>
        </w:tc>
      </w:tr>
      <w:tr w:rsidR="00E351D9" w:rsidRPr="003D4EDE" w14:paraId="04CFED19" w14:textId="77777777" w:rsidTr="00E351D9">
        <w:tc>
          <w:tcPr>
            <w:tcW w:w="3226" w:type="dxa"/>
            <w:tcBorders>
              <w:top w:val="nil"/>
              <w:left w:val="nil"/>
              <w:bottom w:val="nil"/>
              <w:right w:val="nil"/>
            </w:tcBorders>
          </w:tcPr>
          <w:p w14:paraId="6588C700" w14:textId="77777777" w:rsidR="00E351D9" w:rsidRPr="003D4EDE" w:rsidRDefault="00E351D9" w:rsidP="00C92A24">
            <w:pPr>
              <w:spacing w:after="0" w:line="240" w:lineRule="auto"/>
              <w:rPr>
                <w:rFonts w:ascii="Arial" w:hAnsi="Arial" w:cs="Arial"/>
              </w:rPr>
            </w:pPr>
            <w:r w:rsidRPr="003D4EDE">
              <w:rPr>
                <w:rFonts w:ascii="Arial" w:hAnsi="Arial" w:cs="Arial"/>
              </w:rPr>
              <w:t xml:space="preserve">  </w:t>
            </w:r>
            <w:r w:rsidRPr="003D4EDE">
              <w:rPr>
                <w:rFonts w:ascii="Arial" w:hAnsi="Arial" w:cs="Arial"/>
                <w:b/>
              </w:rPr>
              <w:t>B´</w:t>
            </w:r>
            <w:r w:rsidRPr="003D4EDE">
              <w:rPr>
                <w:rFonts w:ascii="Arial" w:hAnsi="Arial" w:cs="Arial"/>
              </w:rPr>
              <w:t xml:space="preserve"> 44:1-45:5</w:t>
            </w:r>
          </w:p>
        </w:tc>
        <w:tc>
          <w:tcPr>
            <w:tcW w:w="5594" w:type="dxa"/>
            <w:tcBorders>
              <w:top w:val="nil"/>
              <w:left w:val="nil"/>
              <w:bottom w:val="nil"/>
              <w:right w:val="nil"/>
            </w:tcBorders>
          </w:tcPr>
          <w:p w14:paraId="4B472E81" w14:textId="77777777" w:rsidR="00E351D9" w:rsidRPr="003D4EDE" w:rsidRDefault="00E351D9" w:rsidP="00C92A24">
            <w:pPr>
              <w:spacing w:after="0" w:line="240" w:lineRule="auto"/>
              <w:rPr>
                <w:rFonts w:ascii="Arial" w:hAnsi="Arial" w:cs="Arial"/>
              </w:rPr>
            </w:pPr>
            <w:r w:rsidRPr="003D4EDE">
              <w:rPr>
                <w:rFonts w:ascii="Arial" w:hAnsi="Arial" w:cs="Arial"/>
              </w:rPr>
              <w:t>Pleito: infidelidad y llamado a la conversión en Egipto</w:t>
            </w:r>
          </w:p>
        </w:tc>
      </w:tr>
      <w:tr w:rsidR="00E351D9" w:rsidRPr="003D4EDE" w14:paraId="3AA869D4" w14:textId="77777777" w:rsidTr="00E351D9">
        <w:tc>
          <w:tcPr>
            <w:tcW w:w="3226" w:type="dxa"/>
            <w:tcBorders>
              <w:top w:val="nil"/>
              <w:left w:val="nil"/>
              <w:bottom w:val="nil"/>
              <w:right w:val="nil"/>
            </w:tcBorders>
          </w:tcPr>
          <w:p w14:paraId="37C79094" w14:textId="77777777" w:rsidR="00E351D9" w:rsidRPr="003D4EDE" w:rsidRDefault="00E351D9" w:rsidP="00C92A24">
            <w:pPr>
              <w:spacing w:after="80" w:line="240" w:lineRule="auto"/>
              <w:rPr>
                <w:rFonts w:ascii="Arial" w:hAnsi="Arial" w:cs="Arial"/>
              </w:rPr>
            </w:pPr>
            <w:r w:rsidRPr="003D4EDE">
              <w:rPr>
                <w:rFonts w:ascii="Arial" w:hAnsi="Arial" w:cs="Arial"/>
                <w:b/>
              </w:rPr>
              <w:t>A´</w:t>
            </w:r>
            <w:r w:rsidRPr="003D4EDE">
              <w:rPr>
                <w:rFonts w:ascii="Arial" w:hAnsi="Arial" w:cs="Arial"/>
              </w:rPr>
              <w:t xml:space="preserve"> 46:1-52:34</w:t>
            </w:r>
          </w:p>
        </w:tc>
        <w:tc>
          <w:tcPr>
            <w:tcW w:w="5594" w:type="dxa"/>
            <w:tcBorders>
              <w:top w:val="nil"/>
              <w:left w:val="nil"/>
              <w:bottom w:val="nil"/>
              <w:right w:val="nil"/>
            </w:tcBorders>
          </w:tcPr>
          <w:p w14:paraId="7E0255F4" w14:textId="77777777" w:rsidR="00E351D9" w:rsidRPr="003D4EDE" w:rsidRDefault="00E351D9" w:rsidP="00C92A24">
            <w:pPr>
              <w:spacing w:after="80" w:line="240" w:lineRule="auto"/>
              <w:rPr>
                <w:rFonts w:ascii="Arial" w:hAnsi="Arial" w:cs="Arial"/>
              </w:rPr>
            </w:pPr>
            <w:r w:rsidRPr="003D4EDE">
              <w:rPr>
                <w:rFonts w:ascii="Arial" w:hAnsi="Arial" w:cs="Arial"/>
              </w:rPr>
              <w:t>Oráculos contra las naciones y fin de Jerusalén</w:t>
            </w:r>
          </w:p>
        </w:tc>
      </w:tr>
    </w:tbl>
    <w:p w14:paraId="69F0AAFA" w14:textId="77777777" w:rsidR="00E351D9" w:rsidRPr="003D4EDE" w:rsidRDefault="00E351D9" w:rsidP="00E351D9">
      <w:pPr>
        <w:spacing w:after="80" w:line="240" w:lineRule="auto"/>
        <w:rPr>
          <w:rFonts w:ascii="Arial" w:hAnsi="Arial" w:cs="Arial"/>
        </w:rPr>
      </w:pPr>
      <w:r w:rsidRPr="003D4EDE">
        <w:rPr>
          <w:rFonts w:ascii="Arial" w:hAnsi="Arial" w:cs="Arial"/>
        </w:rPr>
        <w:t xml:space="preserve">Esta estructura se caracteriza por estar formada por un centro, denominado </w:t>
      </w:r>
      <w:r w:rsidRPr="003D4EDE">
        <w:rPr>
          <w:rFonts w:ascii="Arial" w:hAnsi="Arial" w:cs="Arial"/>
          <w:b/>
        </w:rPr>
        <w:t>X</w:t>
      </w:r>
      <w:r w:rsidRPr="003D4EDE">
        <w:rPr>
          <w:rFonts w:ascii="Arial" w:hAnsi="Arial" w:cs="Arial"/>
        </w:rPr>
        <w:t xml:space="preserve">, el cual no puede ser visto independientemente de los extremos </w:t>
      </w:r>
      <w:r w:rsidRPr="003D4EDE">
        <w:rPr>
          <w:rFonts w:ascii="Arial" w:hAnsi="Arial" w:cs="Arial"/>
          <w:b/>
        </w:rPr>
        <w:t xml:space="preserve">A </w:t>
      </w:r>
      <w:r w:rsidRPr="003D4EDE">
        <w:rPr>
          <w:rFonts w:ascii="Arial" w:hAnsi="Arial" w:cs="Arial"/>
        </w:rPr>
        <w:t>y</w:t>
      </w:r>
      <w:r w:rsidRPr="003D4EDE">
        <w:rPr>
          <w:rFonts w:ascii="Arial" w:hAnsi="Arial" w:cs="Arial"/>
          <w:b/>
        </w:rPr>
        <w:t xml:space="preserve"> A’</w:t>
      </w:r>
      <w:r w:rsidRPr="003D4EDE">
        <w:rPr>
          <w:rFonts w:ascii="Arial" w:hAnsi="Arial" w:cs="Arial"/>
        </w:rPr>
        <w:t xml:space="preserve">. Conectado con los extremos, este centro indica cuál es el mensaje central del libro: la vocación de Jeremías de ser profeta para Israel/Judá y para las demás naciones, </w:t>
      </w:r>
      <w:r w:rsidRPr="003D4EDE">
        <w:rPr>
          <w:rFonts w:ascii="Arial" w:hAnsi="Arial" w:cs="Arial"/>
          <w:b/>
        </w:rPr>
        <w:t>A</w:t>
      </w:r>
      <w:r w:rsidRPr="003D4EDE">
        <w:rPr>
          <w:rFonts w:ascii="Arial" w:hAnsi="Arial" w:cs="Arial"/>
        </w:rPr>
        <w:t xml:space="preserve">, encuentra su cumplimiento en el anuncio en </w:t>
      </w:r>
      <w:r w:rsidRPr="003D4EDE">
        <w:rPr>
          <w:rFonts w:ascii="Arial" w:hAnsi="Arial" w:cs="Arial"/>
          <w:b/>
        </w:rPr>
        <w:t xml:space="preserve">X </w:t>
      </w:r>
      <w:r w:rsidRPr="003D4EDE">
        <w:rPr>
          <w:rFonts w:ascii="Arial" w:hAnsi="Arial" w:cs="Arial"/>
        </w:rPr>
        <w:t>(cap. 25) y en la constatación de este cumplimiento en</w:t>
      </w:r>
      <w:r w:rsidRPr="003D4EDE">
        <w:rPr>
          <w:rFonts w:ascii="Arial" w:hAnsi="Arial" w:cs="Arial"/>
          <w:b/>
        </w:rPr>
        <w:t xml:space="preserve"> A’ </w:t>
      </w:r>
      <w:r w:rsidRPr="003D4EDE">
        <w:rPr>
          <w:rFonts w:ascii="Arial" w:hAnsi="Arial" w:cs="Arial"/>
        </w:rPr>
        <w:t xml:space="preserve">para las naciones (cap. 46 a 51) y para Judá (cap. 52). El nivel inmediatamente anterior y posterior al centro </w:t>
      </w:r>
      <w:r w:rsidRPr="003D4EDE">
        <w:rPr>
          <w:rFonts w:ascii="Arial" w:hAnsi="Arial" w:cs="Arial"/>
          <w:b/>
        </w:rPr>
        <w:t>X</w:t>
      </w:r>
      <w:r w:rsidRPr="003D4EDE">
        <w:rPr>
          <w:rFonts w:ascii="Arial" w:hAnsi="Arial" w:cs="Arial"/>
        </w:rPr>
        <w:t xml:space="preserve">, el </w:t>
      </w:r>
      <w:r w:rsidRPr="003D4EDE">
        <w:rPr>
          <w:rFonts w:ascii="Arial" w:hAnsi="Arial" w:cs="Arial"/>
          <w:b/>
        </w:rPr>
        <w:t>G-G’</w:t>
      </w:r>
      <w:r w:rsidRPr="003D4EDE">
        <w:rPr>
          <w:rFonts w:ascii="Arial" w:hAnsi="Arial" w:cs="Arial"/>
        </w:rPr>
        <w:t>, es el correspondiente a nuestra perícopa. Estos agrupan diferentes conflictos en los que el profeta se encuentra envuelto por causa de la Palabra que tiene que anunciar: conflictos con las autoridades políticas (monarquía), conflictos con otros miembros de su propio gremio (</w:t>
      </w:r>
      <w:r w:rsidRPr="003D4EDE">
        <w:rPr>
          <w:rFonts w:ascii="Arial" w:hAnsi="Arial" w:cs="Arial"/>
          <w:i/>
        </w:rPr>
        <w:t>falsos</w:t>
      </w:r>
      <w:r w:rsidRPr="003D4EDE">
        <w:rPr>
          <w:rFonts w:ascii="Arial" w:hAnsi="Arial" w:cs="Arial"/>
        </w:rPr>
        <w:t xml:space="preserve"> profetas, profetas cuyo mensaje es facilista, triunfalista, cuando Yavé no les ha dicho estas palabras) y conflictos con el resto de la comunidad, que pretende que puede escapar fácilmente del castigo (en un caso, </w:t>
      </w:r>
      <w:r w:rsidRPr="003D4EDE">
        <w:rPr>
          <w:rFonts w:ascii="Arial" w:hAnsi="Arial" w:cs="Arial"/>
          <w:b/>
        </w:rPr>
        <w:t>G</w:t>
      </w:r>
      <w:r w:rsidRPr="003D4EDE">
        <w:rPr>
          <w:rFonts w:ascii="Arial" w:hAnsi="Arial" w:cs="Arial"/>
        </w:rPr>
        <w:t xml:space="preserve">, es la comunidad que ha quedado en Judá después de la deportación del 597 y desprecia a quienes </w:t>
      </w:r>
      <w:r w:rsidRPr="003D4EDE">
        <w:rPr>
          <w:rFonts w:ascii="Arial" w:hAnsi="Arial" w:cs="Arial"/>
        </w:rPr>
        <w:lastRenderedPageBreak/>
        <w:t xml:space="preserve">fueron deportados/as; en el caso de </w:t>
      </w:r>
      <w:r w:rsidRPr="003D4EDE">
        <w:rPr>
          <w:rFonts w:ascii="Arial" w:hAnsi="Arial" w:cs="Arial"/>
          <w:b/>
        </w:rPr>
        <w:t>G’</w:t>
      </w:r>
      <w:r w:rsidRPr="003D4EDE">
        <w:rPr>
          <w:rFonts w:ascii="Arial" w:hAnsi="Arial" w:cs="Arial"/>
        </w:rPr>
        <w:t xml:space="preserve"> es la comunidad en Babilonia, que cree que el exilio pasará muy pronto y todo volverá a ser como antes). Por su lugar tan cercano al centro de la estructura, vemos que el conflicto entre la Palabra de Dios y los deseos humanos es muy grande en este libro y que no se puede solucionar con un apósito superficial: requiere que la herida profunda sea curada.</w:t>
      </w:r>
    </w:p>
    <w:p w14:paraId="50DC252A" w14:textId="77777777" w:rsidR="00E351D9" w:rsidRPr="003D4EDE" w:rsidRDefault="00E351D9" w:rsidP="00521DAC">
      <w:pPr>
        <w:spacing w:after="120" w:line="240" w:lineRule="auto"/>
        <w:rPr>
          <w:rFonts w:ascii="Arial" w:hAnsi="Arial" w:cs="Arial"/>
        </w:rPr>
      </w:pPr>
      <w:r w:rsidRPr="00E351D9">
        <w:rPr>
          <w:rFonts w:ascii="Arial" w:hAnsi="Arial" w:cs="Arial"/>
          <w:u w:val="single"/>
        </w:rPr>
        <w:t>Los v. 23-26</w:t>
      </w:r>
      <w:r w:rsidRPr="003D4EDE">
        <w:rPr>
          <w:rFonts w:ascii="Arial" w:hAnsi="Arial" w:cs="Arial"/>
        </w:rPr>
        <w:t xml:space="preserve"> están compuestos por tres preguntas retóricas en labios de Yavé. La primera afirma tanto la inmanencia como la trascendencia divinas, tanto la cercanía como la distancia “espacial, temporal, </w:t>
      </w:r>
      <w:proofErr w:type="spellStart"/>
      <w:r w:rsidRPr="003D4EDE">
        <w:rPr>
          <w:rFonts w:ascii="Arial" w:hAnsi="Arial" w:cs="Arial"/>
        </w:rPr>
        <w:t>cúltica</w:t>
      </w:r>
      <w:proofErr w:type="spellEnd"/>
      <w:r w:rsidRPr="003D4EDE">
        <w:rPr>
          <w:rFonts w:ascii="Arial" w:hAnsi="Arial" w:cs="Arial"/>
        </w:rPr>
        <w:t xml:space="preserve"> y salvífica” (</w:t>
      </w:r>
      <w:proofErr w:type="spellStart"/>
      <w:r w:rsidRPr="003D4EDE">
        <w:rPr>
          <w:rFonts w:ascii="Arial" w:hAnsi="Arial" w:cs="Arial"/>
        </w:rPr>
        <w:t>Lemke</w:t>
      </w:r>
      <w:proofErr w:type="spellEnd"/>
      <w:r w:rsidRPr="003D4EDE">
        <w:rPr>
          <w:rFonts w:ascii="Arial" w:hAnsi="Arial" w:cs="Arial"/>
        </w:rPr>
        <w:t xml:space="preserve">); la segunda afirma el alcance del poder o la sabiduría divina: </w:t>
      </w:r>
      <w:r w:rsidRPr="003D4EDE">
        <w:rPr>
          <w:rFonts w:ascii="Arial" w:hAnsi="Arial" w:cs="Arial"/>
          <w:i/>
        </w:rPr>
        <w:t xml:space="preserve">¿Puede un hombre esconderse en un lugar secreto y no lo vería? </w:t>
      </w:r>
      <w:r w:rsidRPr="003D4EDE">
        <w:rPr>
          <w:rFonts w:ascii="Arial" w:hAnsi="Arial" w:cs="Arial"/>
        </w:rPr>
        <w:t>Respuesta: Sí, lo vería. La tercera, la gloria de Yavé:</w:t>
      </w:r>
      <w:r w:rsidRPr="003D4EDE">
        <w:rPr>
          <w:rFonts w:ascii="Arial" w:hAnsi="Arial" w:cs="Arial"/>
          <w:i/>
        </w:rPr>
        <w:t xml:space="preserve"> ¿No lleno cielos y tierra?</w:t>
      </w:r>
      <w:r w:rsidRPr="003D4EDE">
        <w:rPr>
          <w:rFonts w:ascii="Arial" w:hAnsi="Arial" w:cs="Arial"/>
        </w:rPr>
        <w:t xml:space="preserve"> Respuesta: Sí. Por tanto, nada escapa a su mirada o juicio, no hay cómo engañar a Dios, no hay dónde esconderse. Vistos a la luz de todo el pasaje, la advertencia es contra los falsos profetas que creen que pueden esconderse o encontrar un ámbito de predicación donde Dios no los vea ni escuche. Frente a estos sueños (¡esos sí que son sueños!), Yavé les advierte que sus mentiras no prosperarán.</w:t>
      </w:r>
    </w:p>
    <w:p w14:paraId="288AAF20" w14:textId="77777777" w:rsidR="00E351D9" w:rsidRPr="00E351D9" w:rsidRDefault="00E351D9" w:rsidP="00E351D9">
      <w:pPr>
        <w:spacing w:after="80" w:line="240" w:lineRule="auto"/>
        <w:rPr>
          <w:rFonts w:ascii="Arial" w:hAnsi="Arial" w:cs="Arial"/>
          <w:u w:val="single"/>
        </w:rPr>
      </w:pPr>
      <w:r w:rsidRPr="00E351D9">
        <w:rPr>
          <w:rFonts w:ascii="Arial" w:hAnsi="Arial" w:cs="Arial"/>
          <w:u w:val="single"/>
        </w:rPr>
        <w:t>Reflexiones hacia la prédica</w:t>
      </w:r>
    </w:p>
    <w:p w14:paraId="6B6D238F" w14:textId="77777777" w:rsidR="00E351D9" w:rsidRPr="003D4EDE" w:rsidRDefault="00E351D9" w:rsidP="00E351D9">
      <w:pPr>
        <w:spacing w:after="80" w:line="240" w:lineRule="auto"/>
        <w:rPr>
          <w:rFonts w:ascii="Arial" w:hAnsi="Arial" w:cs="Arial"/>
        </w:rPr>
      </w:pPr>
      <w:r w:rsidRPr="003D4EDE">
        <w:rPr>
          <w:rFonts w:ascii="Arial" w:hAnsi="Arial" w:cs="Arial"/>
        </w:rPr>
        <w:t xml:space="preserve">Yavé se presenta como Dios tanto de cerca como de lejos, que protege pero que también castiga (v. 23), cuya presencia es para vida y salvación, pero sin la debida “acreditación” también puede serlo para muerte. La gran preocupación detrás de este texto es: ¿cómo saber quién está profetizando fielmente y quién está profetizando engaño (Hebreo: </w:t>
      </w:r>
      <w:proofErr w:type="spellStart"/>
      <w:r w:rsidRPr="003D4EDE">
        <w:rPr>
          <w:rFonts w:ascii="Arial" w:hAnsi="Arial" w:cs="Arial"/>
          <w:i/>
        </w:rPr>
        <w:t>šeqer</w:t>
      </w:r>
      <w:proofErr w:type="spellEnd"/>
      <w:r w:rsidRPr="003D4EDE">
        <w:rPr>
          <w:rFonts w:ascii="Arial" w:hAnsi="Arial" w:cs="Arial"/>
        </w:rPr>
        <w:t>), a quién se ha revelado Dios y qui</w:t>
      </w:r>
      <w:r>
        <w:rPr>
          <w:rFonts w:ascii="Arial" w:hAnsi="Arial" w:cs="Arial"/>
        </w:rPr>
        <w:t>é</w:t>
      </w:r>
      <w:r w:rsidRPr="003D4EDE">
        <w:rPr>
          <w:rFonts w:ascii="Arial" w:hAnsi="Arial" w:cs="Arial"/>
        </w:rPr>
        <w:t>n anuncia sus propios inventos? No es una cuestión fácil, ni antes ni ahora. Siempre abundaron los profetas que seducen al pueblo para llenarse los bolsillos y tener quién los siga...</w:t>
      </w:r>
    </w:p>
    <w:p w14:paraId="54FA02FC" w14:textId="77777777" w:rsidR="00E351D9" w:rsidRPr="003D4EDE" w:rsidRDefault="00E351D9" w:rsidP="00E351D9">
      <w:pPr>
        <w:spacing w:after="80" w:line="240" w:lineRule="auto"/>
        <w:rPr>
          <w:rFonts w:ascii="Arial" w:hAnsi="Arial" w:cs="Arial"/>
        </w:rPr>
      </w:pPr>
      <w:r w:rsidRPr="003D4EDE">
        <w:rPr>
          <w:rFonts w:ascii="Arial" w:hAnsi="Arial" w:cs="Arial"/>
        </w:rPr>
        <w:t>Un criterio posible (que aparece en Deuteronomio) es el del cumplimiento de su palabra; pero claro, la desventaja del mismo es que puede llegar a tardar mucho para acreditar a quien la dijo como enviado o enviada de Dios. Otro criterio posible es el del principio ético de su mensajero: Jeremías no predicó a su favor, ni tuvo una vida fácil (al contrario) ni se llenó de dinero a costa del pueblo. Su mensaje fue fiel a la palabra de Dios, no a la propia.</w:t>
      </w:r>
    </w:p>
    <w:p w14:paraId="165155E4" w14:textId="77777777" w:rsidR="00E351D9" w:rsidRPr="003D4EDE" w:rsidRDefault="00E351D9" w:rsidP="00E351D9">
      <w:pPr>
        <w:spacing w:after="120" w:line="240" w:lineRule="auto"/>
        <w:rPr>
          <w:rFonts w:ascii="Arial" w:hAnsi="Arial" w:cs="Arial"/>
        </w:rPr>
      </w:pPr>
      <w:r w:rsidRPr="003D4EDE">
        <w:rPr>
          <w:rFonts w:ascii="Arial" w:hAnsi="Arial" w:cs="Arial"/>
        </w:rPr>
        <w:t xml:space="preserve">El </w:t>
      </w:r>
      <w:proofErr w:type="spellStart"/>
      <w:r w:rsidRPr="003D4EDE">
        <w:rPr>
          <w:rFonts w:ascii="Arial" w:hAnsi="Arial" w:cs="Arial"/>
        </w:rPr>
        <w:t>EvLc</w:t>
      </w:r>
      <w:proofErr w:type="spellEnd"/>
      <w:r w:rsidRPr="003D4EDE">
        <w:rPr>
          <w:rFonts w:ascii="Arial" w:hAnsi="Arial" w:cs="Arial"/>
        </w:rPr>
        <w:t xml:space="preserve"> para este domingo retoma el mismo tema: Jesús no vino a traer paz sino espada. Esto entendido en el sentido de que la palabra de Dios cuestiona, corta lo que no debe quedar, no nos deja cómodos/as en nuestros asientos, sino que nos desafía constantemente. Eso mismo se pe</w:t>
      </w:r>
      <w:r>
        <w:rPr>
          <w:rFonts w:ascii="Arial" w:hAnsi="Arial" w:cs="Arial"/>
        </w:rPr>
        <w:t>rcibe en Jeremías.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4"/>
        <w:gridCol w:w="7115"/>
      </w:tblGrid>
      <w:tr w:rsidR="00586972" w14:paraId="1FDF12F7" w14:textId="77777777" w:rsidTr="00822D4B">
        <w:tc>
          <w:tcPr>
            <w:tcW w:w="2526" w:type="dxa"/>
            <w:shd w:val="clear" w:color="auto" w:fill="FFC000"/>
          </w:tcPr>
          <w:p w14:paraId="4958C539" w14:textId="77777777" w:rsidR="00586972" w:rsidRPr="00586972" w:rsidRDefault="00586972" w:rsidP="00586972">
            <w:pPr>
              <w:rPr>
                <w:rFonts w:ascii="Arial" w:hAnsi="Arial" w:cs="Arial"/>
                <w:sz w:val="4"/>
                <w:szCs w:val="4"/>
              </w:rPr>
            </w:pPr>
          </w:p>
          <w:p w14:paraId="43C7CA8E" w14:textId="77777777" w:rsidR="00EE19D3" w:rsidRDefault="00586972" w:rsidP="00EE19D3">
            <w:pPr>
              <w:rPr>
                <w:rFonts w:ascii="Arial Narrow" w:hAnsi="Arial Narrow" w:cs="Arial"/>
                <w:sz w:val="16"/>
                <w:szCs w:val="16"/>
              </w:rPr>
            </w:pPr>
            <w:r w:rsidRPr="00EE19D3">
              <w:rPr>
                <w:rFonts w:ascii="Arial Narrow" w:hAnsi="Arial Narrow" w:cs="Arial"/>
                <w:sz w:val="16"/>
                <w:szCs w:val="16"/>
              </w:rPr>
              <w:t xml:space="preserve">No dejes que la noche </w:t>
            </w:r>
          </w:p>
          <w:p w14:paraId="6D92FACA" w14:textId="28F7C185" w:rsidR="00586972" w:rsidRPr="00EE19D3" w:rsidRDefault="00586972" w:rsidP="00EE19D3">
            <w:pPr>
              <w:rPr>
                <w:rFonts w:ascii="Arial Narrow" w:hAnsi="Arial Narrow" w:cs="Arial"/>
                <w:sz w:val="16"/>
                <w:szCs w:val="16"/>
              </w:rPr>
            </w:pPr>
            <w:r w:rsidRPr="00EE19D3">
              <w:rPr>
                <w:rFonts w:ascii="Arial Narrow" w:hAnsi="Arial Narrow" w:cs="Arial"/>
                <w:sz w:val="16"/>
                <w:szCs w:val="16"/>
              </w:rPr>
              <w:t>nos sorprenda sin ti</w:t>
            </w:r>
          </w:p>
          <w:p w14:paraId="3AAC047B" w14:textId="77777777" w:rsidR="00935BEF" w:rsidRDefault="00935BEF" w:rsidP="00935BEF">
            <w:pPr>
              <w:rPr>
                <w:rFonts w:ascii="Arial" w:hAnsi="Arial" w:cs="Arial"/>
                <w:sz w:val="14"/>
                <w:szCs w:val="14"/>
              </w:rPr>
            </w:pPr>
            <w:r>
              <w:rPr>
                <w:noProof/>
              </w:rPr>
              <w:drawing>
                <wp:inline distT="0" distB="0" distL="0" distR="0" wp14:anchorId="51EF1880" wp14:editId="5C8BB5EC">
                  <wp:extent cx="1426296" cy="1901728"/>
                  <wp:effectExtent l="0" t="0" r="2540" b="3810"/>
                  <wp:docPr id="36" name="Imagen 36" descr="C:\Users\Usuario\Downloads\IMG-20220223-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uario\Downloads\IMG-20220223-WA0016.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29753" cy="1906337"/>
                          </a:xfrm>
                          <a:prstGeom prst="rect">
                            <a:avLst/>
                          </a:prstGeom>
                          <a:noFill/>
                          <a:ln>
                            <a:noFill/>
                          </a:ln>
                        </pic:spPr>
                      </pic:pic>
                    </a:graphicData>
                  </a:graphic>
                </wp:inline>
              </w:drawing>
            </w:r>
          </w:p>
          <w:p w14:paraId="7434A824" w14:textId="77777777" w:rsidR="00586972" w:rsidRPr="00935BEF" w:rsidRDefault="00935BEF" w:rsidP="00935BEF">
            <w:pPr>
              <w:rPr>
                <w:rFonts w:ascii="Arial Narrow" w:hAnsi="Arial Narrow" w:cs="Arial"/>
                <w:i/>
                <w:sz w:val="14"/>
                <w:szCs w:val="14"/>
              </w:rPr>
            </w:pPr>
            <w:r w:rsidRPr="00935BEF">
              <w:rPr>
                <w:rFonts w:ascii="Arial Narrow" w:hAnsi="Arial Narrow" w:cs="Arial"/>
                <w:i/>
                <w:sz w:val="14"/>
                <w:szCs w:val="14"/>
              </w:rPr>
              <w:t xml:space="preserve">Foto </w:t>
            </w:r>
            <w:proofErr w:type="spellStart"/>
            <w:r w:rsidRPr="00935BEF">
              <w:rPr>
                <w:rFonts w:ascii="Arial Narrow" w:hAnsi="Arial Narrow" w:cs="Arial"/>
                <w:i/>
                <w:sz w:val="14"/>
                <w:szCs w:val="14"/>
              </w:rPr>
              <w:t>Hanni</w:t>
            </w:r>
            <w:proofErr w:type="spellEnd"/>
            <w:r w:rsidRPr="00935BEF">
              <w:rPr>
                <w:rFonts w:ascii="Arial Narrow" w:hAnsi="Arial Narrow" w:cs="Arial"/>
                <w:i/>
                <w:sz w:val="14"/>
                <w:szCs w:val="14"/>
              </w:rPr>
              <w:t xml:space="preserve"> </w:t>
            </w:r>
            <w:proofErr w:type="spellStart"/>
            <w:r w:rsidRPr="00935BEF">
              <w:rPr>
                <w:rFonts w:ascii="Arial Narrow" w:hAnsi="Arial Narrow" w:cs="Arial"/>
                <w:i/>
                <w:sz w:val="14"/>
                <w:szCs w:val="14"/>
              </w:rPr>
              <w:t>Gut</w:t>
            </w:r>
            <w:proofErr w:type="spellEnd"/>
          </w:p>
        </w:tc>
        <w:tc>
          <w:tcPr>
            <w:tcW w:w="7253" w:type="dxa"/>
          </w:tcPr>
          <w:p w14:paraId="23235588" w14:textId="77777777" w:rsidR="00586972" w:rsidRPr="00E351D9" w:rsidRDefault="00586972" w:rsidP="00586972">
            <w:pPr>
              <w:spacing w:after="80"/>
              <w:rPr>
                <w:rFonts w:ascii="Arial" w:hAnsi="Arial" w:cs="Arial"/>
                <w:u w:val="single"/>
              </w:rPr>
            </w:pPr>
            <w:r w:rsidRPr="00E351D9">
              <w:rPr>
                <w:rFonts w:ascii="Arial" w:hAnsi="Arial" w:cs="Arial"/>
                <w:u w:val="single"/>
              </w:rPr>
              <w:t>Propongo para el sermón:</w:t>
            </w:r>
          </w:p>
          <w:p w14:paraId="1D94FDFA" w14:textId="77777777" w:rsidR="00586972" w:rsidRPr="003D4EDE" w:rsidRDefault="00586972" w:rsidP="00586972">
            <w:pPr>
              <w:spacing w:after="80"/>
              <w:rPr>
                <w:rFonts w:ascii="Arial" w:hAnsi="Arial" w:cs="Arial"/>
              </w:rPr>
            </w:pPr>
            <w:r w:rsidRPr="003D4EDE">
              <w:rPr>
                <w:rFonts w:ascii="Arial" w:hAnsi="Arial" w:cs="Arial"/>
              </w:rPr>
              <w:t>1. Revisar brevemente la época de Jeremías, con el conflicto inminente con Babilonia y Egipto, los partidos, etc.</w:t>
            </w:r>
          </w:p>
          <w:p w14:paraId="77E022CE" w14:textId="77777777" w:rsidR="00586972" w:rsidRPr="003D4EDE" w:rsidRDefault="00586972" w:rsidP="00586972">
            <w:pPr>
              <w:spacing w:after="80"/>
              <w:rPr>
                <w:rFonts w:ascii="Arial" w:hAnsi="Arial" w:cs="Arial"/>
              </w:rPr>
            </w:pPr>
            <w:r w:rsidRPr="003D4EDE">
              <w:rPr>
                <w:rFonts w:ascii="Arial" w:hAnsi="Arial" w:cs="Arial"/>
              </w:rPr>
              <w:t>2. Revisar brevemente las características de la vocación profética de Jer</w:t>
            </w:r>
            <w:r>
              <w:rPr>
                <w:rFonts w:ascii="Arial" w:hAnsi="Arial" w:cs="Arial"/>
              </w:rPr>
              <w:t>emías</w:t>
            </w:r>
            <w:r w:rsidRPr="003D4EDE">
              <w:rPr>
                <w:rFonts w:ascii="Arial" w:hAnsi="Arial" w:cs="Arial"/>
              </w:rPr>
              <w:t>: plantar pero también desenterrar, construir pero también tirar abajo, vivir en su propia vida el conflicto anunciado pero sabiendo que Dios no lo dejó</w:t>
            </w:r>
            <w:r>
              <w:rPr>
                <w:rFonts w:ascii="Arial" w:hAnsi="Arial" w:cs="Arial"/>
              </w:rPr>
              <w:t>.</w:t>
            </w:r>
          </w:p>
          <w:p w14:paraId="6CA42182" w14:textId="77777777" w:rsidR="00586972" w:rsidRPr="003D4EDE" w:rsidRDefault="00586972" w:rsidP="00586972">
            <w:pPr>
              <w:spacing w:after="80"/>
              <w:rPr>
                <w:rFonts w:ascii="Arial" w:hAnsi="Arial" w:cs="Arial"/>
              </w:rPr>
            </w:pPr>
            <w:r w:rsidRPr="003D4EDE">
              <w:rPr>
                <w:rFonts w:ascii="Arial" w:hAnsi="Arial" w:cs="Arial"/>
              </w:rPr>
              <w:t>3. Releer el texto para hoy a la luz de estas experiencias</w:t>
            </w:r>
            <w:r w:rsidR="00935BEF">
              <w:rPr>
                <w:rFonts w:ascii="Arial" w:hAnsi="Arial" w:cs="Arial"/>
              </w:rPr>
              <w:t>…</w:t>
            </w:r>
          </w:p>
          <w:p w14:paraId="6FA66EFC" w14:textId="77777777" w:rsidR="00586972" w:rsidRPr="00521DAC" w:rsidRDefault="00586972" w:rsidP="00586972">
            <w:pPr>
              <w:spacing w:after="80"/>
              <w:rPr>
                <w:rFonts w:ascii="Arial" w:hAnsi="Arial" w:cs="Arial"/>
              </w:rPr>
            </w:pPr>
            <w:r w:rsidRPr="003D4EDE">
              <w:rPr>
                <w:rFonts w:ascii="Arial" w:hAnsi="Arial" w:cs="Arial"/>
              </w:rPr>
              <w:t>4. Releer el Evangelio a la luz de Jer</w:t>
            </w:r>
            <w:r>
              <w:rPr>
                <w:rFonts w:ascii="Arial" w:hAnsi="Arial" w:cs="Arial"/>
              </w:rPr>
              <w:t>emías</w:t>
            </w:r>
            <w:r w:rsidRPr="003D4EDE">
              <w:rPr>
                <w:rFonts w:ascii="Arial" w:hAnsi="Arial" w:cs="Arial"/>
              </w:rPr>
              <w:t>: ¿qué significa la palabra de Dios donde</w:t>
            </w:r>
            <w:r>
              <w:rPr>
                <w:rFonts w:ascii="Arial" w:hAnsi="Arial" w:cs="Arial"/>
              </w:rPr>
              <w:t xml:space="preserve"> se quiere escuchar y donde no?</w:t>
            </w:r>
          </w:p>
          <w:p w14:paraId="5EFCB600" w14:textId="77777777" w:rsidR="00586972" w:rsidRPr="00586972" w:rsidRDefault="00586972" w:rsidP="00935BEF">
            <w:pPr>
              <w:ind w:left="708"/>
              <w:jc w:val="right"/>
              <w:rPr>
                <w:rFonts w:ascii="Arial Narrow" w:hAnsi="Arial Narrow"/>
                <w:i/>
                <w:sz w:val="20"/>
                <w:szCs w:val="20"/>
              </w:rPr>
            </w:pPr>
            <w:r w:rsidRPr="003D4EDE">
              <w:rPr>
                <w:rFonts w:ascii="Arial Narrow" w:hAnsi="Arial Narrow"/>
                <w:i/>
                <w:sz w:val="20"/>
                <w:szCs w:val="20"/>
                <w:lang w:val="es-ES"/>
              </w:rPr>
              <w:t>Mercedes García Bachmann, biblista luterana</w:t>
            </w:r>
            <w:r w:rsidRPr="003D4EDE">
              <w:rPr>
                <w:rFonts w:ascii="Arial Narrow" w:hAnsi="Arial Narrow"/>
                <w:i/>
                <w:sz w:val="20"/>
                <w:szCs w:val="20"/>
              </w:rPr>
              <w:t xml:space="preserve"> argentina (IELU) en </w:t>
            </w:r>
            <w:r w:rsidRPr="003D4EDE">
              <w:rPr>
                <w:rFonts w:ascii="Arial Narrow" w:hAnsi="Arial Narrow"/>
                <w:b/>
                <w:i/>
                <w:sz w:val="20"/>
                <w:szCs w:val="20"/>
              </w:rPr>
              <w:t>Encuentros Exegético-Homiléticos</w:t>
            </w:r>
            <w:r w:rsidRPr="003D4EDE">
              <w:rPr>
                <w:rFonts w:ascii="Arial Narrow" w:hAnsi="Arial Narrow"/>
                <w:i/>
                <w:sz w:val="20"/>
                <w:szCs w:val="20"/>
              </w:rPr>
              <w:t xml:space="preserve"> 53, ISEDET, Buenos Aires, agosto 2004.</w:t>
            </w:r>
          </w:p>
        </w:tc>
      </w:tr>
    </w:tbl>
    <w:p w14:paraId="34542DFC" w14:textId="77777777" w:rsidR="00B36384" w:rsidRPr="000B2D59" w:rsidRDefault="00B36384" w:rsidP="00BA300A">
      <w:pPr>
        <w:spacing w:after="0" w:line="240" w:lineRule="auto"/>
        <w:rPr>
          <w:rFonts w:ascii="Arial Narrow" w:hAnsi="Arial Narrow"/>
          <w:i/>
          <w:sz w:val="4"/>
          <w:szCs w:val="4"/>
        </w:rPr>
      </w:pPr>
    </w:p>
    <w:p w14:paraId="2A1AD0B7" w14:textId="1475D757" w:rsidR="00AF1C2D" w:rsidRPr="00BA300A" w:rsidRDefault="00AF1C2D" w:rsidP="00BA300A">
      <w:pPr>
        <w:pStyle w:val="Prrafodelista"/>
        <w:numPr>
          <w:ilvl w:val="0"/>
          <w:numId w:val="28"/>
        </w:numPr>
        <w:spacing w:after="80" w:line="240" w:lineRule="auto"/>
        <w:ind w:left="360"/>
        <w:rPr>
          <w:rFonts w:ascii="Arial" w:hAnsi="Arial" w:cs="Arial"/>
          <w:b/>
        </w:rPr>
      </w:pPr>
      <w:r w:rsidRPr="00BA300A">
        <w:rPr>
          <w:rFonts w:ascii="Arial" w:hAnsi="Arial" w:cs="Arial"/>
          <w:b/>
          <w:bCs/>
        </w:rPr>
        <w:t>Salmo 40</w:t>
      </w:r>
      <w:r w:rsidRPr="00BA300A">
        <w:rPr>
          <w:rFonts w:ascii="Arial" w:hAnsi="Arial" w:cs="Arial"/>
        </w:rPr>
        <w:t xml:space="preserve"> – </w:t>
      </w:r>
      <w:r w:rsidRPr="00BA300A">
        <w:rPr>
          <w:rFonts w:ascii="Arial Narrow" w:hAnsi="Arial Narrow" w:cs="Arial"/>
          <w:i/>
          <w:sz w:val="20"/>
          <w:szCs w:val="20"/>
        </w:rPr>
        <w:t>Presentación de</w:t>
      </w:r>
      <w:r w:rsidRPr="00BA300A">
        <w:rPr>
          <w:rFonts w:ascii="Arial Narrow" w:hAnsi="Arial Narrow" w:cs="Arial"/>
          <w:bCs/>
          <w:i/>
          <w:color w:val="0F1111"/>
          <w:kern w:val="36"/>
          <w:sz w:val="20"/>
          <w:szCs w:val="20"/>
          <w:lang w:eastAsia="es-ES"/>
        </w:rPr>
        <w:t xml:space="preserve"> Enzo </w:t>
      </w:r>
      <w:proofErr w:type="spellStart"/>
      <w:r w:rsidRPr="00BA300A">
        <w:rPr>
          <w:rFonts w:ascii="Arial Narrow" w:hAnsi="Arial Narrow" w:cs="Arial"/>
          <w:bCs/>
          <w:i/>
          <w:color w:val="0F1111"/>
          <w:kern w:val="36"/>
          <w:sz w:val="20"/>
          <w:szCs w:val="20"/>
          <w:lang w:eastAsia="es-ES"/>
        </w:rPr>
        <w:t>Cortese</w:t>
      </w:r>
      <w:proofErr w:type="spellEnd"/>
      <w:r w:rsidRPr="00BA300A">
        <w:rPr>
          <w:rFonts w:ascii="Arial Narrow" w:hAnsi="Arial Narrow" w:cs="Arial"/>
          <w:bCs/>
          <w:i/>
          <w:color w:val="0F1111"/>
          <w:kern w:val="36"/>
          <w:sz w:val="20"/>
          <w:szCs w:val="20"/>
          <w:lang w:eastAsia="es-ES"/>
        </w:rPr>
        <w:t xml:space="preserve"> y </w:t>
      </w:r>
      <w:r w:rsidRPr="00BA300A">
        <w:rPr>
          <w:rFonts w:ascii="Arial Narrow" w:hAnsi="Arial Narrow" w:cs="Arial"/>
          <w:i/>
          <w:sz w:val="20"/>
          <w:szCs w:val="20"/>
        </w:rPr>
        <w:t xml:space="preserve">Silvestre </w:t>
      </w:r>
      <w:proofErr w:type="spellStart"/>
      <w:r w:rsidRPr="00BA300A">
        <w:rPr>
          <w:rFonts w:ascii="Arial Narrow" w:hAnsi="Arial Narrow" w:cs="Arial"/>
          <w:i/>
          <w:sz w:val="20"/>
          <w:szCs w:val="20"/>
        </w:rPr>
        <w:t>Pongutá</w:t>
      </w:r>
      <w:proofErr w:type="spellEnd"/>
      <w:r w:rsidRPr="00BA300A">
        <w:rPr>
          <w:rFonts w:ascii="Arial Narrow" w:hAnsi="Arial Narrow" w:cs="Arial"/>
          <w:i/>
          <w:sz w:val="20"/>
          <w:szCs w:val="20"/>
        </w:rPr>
        <w:t xml:space="preserve"> </w:t>
      </w:r>
    </w:p>
    <w:p w14:paraId="61C5B6B3" w14:textId="77777777" w:rsidR="00AF1C2D" w:rsidRPr="00DA3134" w:rsidRDefault="00AF1C2D" w:rsidP="00AF1C2D">
      <w:pPr>
        <w:spacing w:after="80" w:line="240" w:lineRule="auto"/>
        <w:rPr>
          <w:rFonts w:ascii="Arial" w:hAnsi="Arial" w:cs="Arial"/>
          <w:u w:val="single"/>
        </w:rPr>
      </w:pPr>
      <w:r w:rsidRPr="00DA3134">
        <w:rPr>
          <w:rFonts w:ascii="Arial" w:hAnsi="Arial" w:cs="Arial"/>
          <w:u w:val="single"/>
        </w:rPr>
        <w:t>Observaciones generales</w:t>
      </w:r>
    </w:p>
    <w:p w14:paraId="78FED009" w14:textId="77777777" w:rsidR="00AF1C2D" w:rsidRDefault="00AF1C2D" w:rsidP="00AF1C2D">
      <w:pPr>
        <w:spacing w:after="80" w:line="240" w:lineRule="auto"/>
        <w:rPr>
          <w:rFonts w:ascii="Arial" w:hAnsi="Arial" w:cs="Arial"/>
        </w:rPr>
      </w:pPr>
      <w:r>
        <w:rPr>
          <w:rFonts w:ascii="Arial" w:hAnsi="Arial" w:cs="Arial"/>
        </w:rPr>
        <w:t xml:space="preserve">En los salmos de súplica se pueden encontrar elementos de acción de gracias, y en estos de súplica. En el 40, un salmo compuesto, lo extraño es que esté primero la acción de gracias (vs 1-10) y luego la súplica; además, que los vs 13-17 coincidan con el Sal 70. Por sus características, los vs 11ss pertenecen más bien a la súplica, y sin embargo, no se leen en el Sal 70. La explicación de estos hechos se halla quizá en la historia de la formación del salterio y en los posibles retoques de redacciones posteriores. </w:t>
      </w:r>
    </w:p>
    <w:p w14:paraId="627FCF65" w14:textId="77777777" w:rsidR="00AF1C2D" w:rsidRPr="003164EF" w:rsidRDefault="00AF1C2D" w:rsidP="00AF1C2D">
      <w:pPr>
        <w:spacing w:after="120" w:line="240" w:lineRule="auto"/>
        <w:rPr>
          <w:rFonts w:ascii="Arial" w:hAnsi="Arial" w:cs="Arial"/>
        </w:rPr>
      </w:pPr>
      <w:r>
        <w:rPr>
          <w:rFonts w:ascii="Arial" w:hAnsi="Arial" w:cs="Arial"/>
        </w:rPr>
        <w:lastRenderedPageBreak/>
        <w:t xml:space="preserve">La acción de gracias tiene más sentido si se supone que el orante es el rey; hay alusiones a textos proféticos (Os, </w:t>
      </w:r>
      <w:proofErr w:type="spellStart"/>
      <w:r>
        <w:rPr>
          <w:rFonts w:ascii="Arial" w:hAnsi="Arial" w:cs="Arial"/>
        </w:rPr>
        <w:t>Is</w:t>
      </w:r>
      <w:proofErr w:type="spellEnd"/>
      <w:r>
        <w:rPr>
          <w:rFonts w:ascii="Arial" w:hAnsi="Arial" w:cs="Arial"/>
        </w:rPr>
        <w:t xml:space="preserve">, 2 </w:t>
      </w:r>
      <w:proofErr w:type="spellStart"/>
      <w:r>
        <w:rPr>
          <w:rFonts w:ascii="Arial" w:hAnsi="Arial" w:cs="Arial"/>
        </w:rPr>
        <w:t>Is</w:t>
      </w:r>
      <w:proofErr w:type="spellEnd"/>
      <w:r>
        <w:rPr>
          <w:rFonts w:ascii="Arial" w:hAnsi="Arial" w:cs="Arial"/>
        </w:rPr>
        <w:t>). La súplica tiene sentido en este lugar por algunos temas propios de esta última parte del primer libro: la mención de pecados personales, la mención de los pobres. Esto explicaría, en parte, su inclusión en este lugar y, a la vez, sería un vestigio de la pertenencia del segundo grupo de salmos davídicos a la misma colección. Las dos partes pueden ser antiguas, pero los retoques lo relacionan con el tiempo final del exilio.</w:t>
      </w:r>
    </w:p>
    <w:p w14:paraId="5C4445B5" w14:textId="77777777" w:rsidR="00AF1C2D" w:rsidRPr="00DA3134" w:rsidRDefault="00AF1C2D" w:rsidP="00AF1C2D">
      <w:pPr>
        <w:spacing w:after="80" w:line="240" w:lineRule="auto"/>
        <w:rPr>
          <w:rFonts w:ascii="Arial" w:hAnsi="Arial" w:cs="Arial"/>
          <w:u w:val="single"/>
        </w:rPr>
      </w:pPr>
      <w:r w:rsidRPr="00DA3134">
        <w:rPr>
          <w:rFonts w:ascii="Arial" w:hAnsi="Arial" w:cs="Arial"/>
          <w:u w:val="single"/>
        </w:rPr>
        <w:t>Vs 1-10: Acción de gracias</w:t>
      </w:r>
    </w:p>
    <w:p w14:paraId="42331FCC" w14:textId="77777777" w:rsidR="00AF1C2D" w:rsidRDefault="00AF1C2D" w:rsidP="00AF1C2D">
      <w:pPr>
        <w:spacing w:after="80" w:line="240" w:lineRule="auto"/>
        <w:rPr>
          <w:rFonts w:ascii="Arial" w:hAnsi="Arial" w:cs="Arial"/>
        </w:rPr>
      </w:pPr>
      <w:r>
        <w:rPr>
          <w:rFonts w:ascii="Arial" w:hAnsi="Arial" w:cs="Arial"/>
        </w:rPr>
        <w:t xml:space="preserve">El estilo narrativo pone en evidencia algo característico de los salmos de acción de gracias. No describe la situación y no es posible reconstruirla: a ella alude con imágenes que permiten suponer un grave peligro de muerte. La actitud del salmista era la de quien, desde su tribulación, esperaba la intervención de Dios. Él intervino, se inclinó, lo escuchó, lo sacó, lo afianzó, le dio consistencia: con muchos verbos expresa la multiforme solidaridad de su Dios. El contraste se describe muy gráficamente: de un terreno fangoso y movedizo llega a estar sobre una roca. La experiencia del salmista afirma que Dios puso en sus labios un cántico nuevo de alabanza: quizá el que está precisamente entonando. Es nuevo quizá porque proviene de una experiencia de novedad, de renacer. Como es un testimonio del obrar de Dios, muchos, al oírlo, confiarán más en Dios. </w:t>
      </w:r>
    </w:p>
    <w:p w14:paraId="3E57B64B" w14:textId="77777777" w:rsidR="00AF1C2D" w:rsidRDefault="00AF1C2D" w:rsidP="00AF1C2D">
      <w:pPr>
        <w:spacing w:after="120" w:line="240" w:lineRule="auto"/>
        <w:rPr>
          <w:rFonts w:ascii="Arial" w:hAnsi="Arial" w:cs="Arial"/>
        </w:rPr>
      </w:pPr>
      <w:r>
        <w:rPr>
          <w:rFonts w:ascii="Arial" w:hAnsi="Arial" w:cs="Arial"/>
        </w:rPr>
        <w:t xml:space="preserve">El v 5 es una especie de congratulación que se puede imaginar en labios de algún creyente especial que saca una enseñanza de la narración del salmista y la dice por él y con el fin de suscitar en otros la misma confianza en Dios. En el v 6 prosigue el salmista con una exclamación que quiere ponderar la magnitud de las maravillas obradas por Dios. Menciona inmediatamente algo que da una enorme profundidad a la fe de este salmista y que la formula como una exhortación: a Yavé le interesa, más que los actos el culto, la recepción de su palabra y el cumplimiento de su voluntad (1 Sm 15.22; Os 6.6; </w:t>
      </w:r>
      <w:proofErr w:type="spellStart"/>
      <w:r>
        <w:rPr>
          <w:rFonts w:ascii="Arial" w:hAnsi="Arial" w:cs="Arial"/>
        </w:rPr>
        <w:t>Is</w:t>
      </w:r>
      <w:proofErr w:type="spellEnd"/>
      <w:r>
        <w:rPr>
          <w:rFonts w:ascii="Arial" w:hAnsi="Arial" w:cs="Arial"/>
        </w:rPr>
        <w:t xml:space="preserve"> 1.11ss); este texto lo citará la carta a los Hebreos (10.5-7) con una lectura cristológica. La acción de gracias concluye con una enumeración amplia de términos que describen el modo de obrar de Dios experimentado por el salmista y con cuya proclamación desea afianzar y extender la confianza en Dios. Ante la gran asamblea, el salmista </w:t>
      </w:r>
      <w:r w:rsidRPr="00D34A9D">
        <w:rPr>
          <w:rFonts w:ascii="Arial" w:hAnsi="Arial" w:cs="Arial"/>
          <w:i/>
          <w:iCs/>
        </w:rPr>
        <w:t>anuncia (evangeliza) la justicia de Dios, la fidelidad, la misericordia, la salvación.</w:t>
      </w:r>
    </w:p>
    <w:p w14:paraId="45F92546" w14:textId="77777777" w:rsidR="00AF1C2D" w:rsidRPr="00DA3134" w:rsidRDefault="00AF1C2D" w:rsidP="00AF1C2D">
      <w:pPr>
        <w:spacing w:after="80" w:line="240" w:lineRule="auto"/>
        <w:rPr>
          <w:rFonts w:ascii="Arial" w:hAnsi="Arial" w:cs="Arial"/>
          <w:u w:val="single"/>
        </w:rPr>
      </w:pPr>
      <w:r w:rsidRPr="00DA3134">
        <w:rPr>
          <w:rFonts w:ascii="Arial" w:hAnsi="Arial" w:cs="Arial"/>
          <w:u w:val="single"/>
        </w:rPr>
        <w:t>Vs 11-17: Súplica</w:t>
      </w:r>
    </w:p>
    <w:p w14:paraId="0217D9F5" w14:textId="77777777" w:rsidR="00AF1C2D" w:rsidRDefault="00AF1C2D" w:rsidP="00AF1C2D">
      <w:pPr>
        <w:spacing w:after="80" w:line="240" w:lineRule="auto"/>
        <w:rPr>
          <w:rFonts w:ascii="Arial" w:hAnsi="Arial" w:cs="Arial"/>
        </w:rPr>
      </w:pPr>
      <w:r>
        <w:rPr>
          <w:rFonts w:ascii="Arial" w:hAnsi="Arial" w:cs="Arial"/>
        </w:rPr>
        <w:t xml:space="preserve">En </w:t>
      </w:r>
      <w:proofErr w:type="spellStart"/>
      <w:r>
        <w:rPr>
          <w:rFonts w:ascii="Arial" w:hAnsi="Arial" w:cs="Arial"/>
        </w:rPr>
        <w:t>ves</w:t>
      </w:r>
      <w:proofErr w:type="spellEnd"/>
      <w:r>
        <w:rPr>
          <w:rFonts w:ascii="Arial" w:hAnsi="Arial" w:cs="Arial"/>
        </w:rPr>
        <w:t xml:space="preserve"> de la invocación, propia de las súplicas, hallamos una especie de interpelación a Yavé. Esto se debe al trabajo redaccional que quiso relacionar muy estrechamente la primera parte a la segunda. En la interpelación el salmista dirige una petición para que intervenga Yavé. El v 12 es un lamento en el que describe la tribulación del salmista; se pueden subrayar dos aspectos principales: la mención genérica de los males que rodean al salmista, y, en particular, sus iniquidades. En el v 13 suplica la liberación y el auxilio de Yavé. </w:t>
      </w:r>
    </w:p>
    <w:p w14:paraId="68113237" w14:textId="77777777" w:rsidR="00AF1C2D" w:rsidRDefault="00AF1C2D" w:rsidP="00AF1C2D">
      <w:pPr>
        <w:spacing w:after="120" w:line="240" w:lineRule="auto"/>
        <w:rPr>
          <w:rFonts w:ascii="Arial" w:hAnsi="Arial" w:cs="Arial"/>
        </w:rPr>
      </w:pPr>
      <w:r>
        <w:rPr>
          <w:rFonts w:ascii="Arial" w:hAnsi="Arial" w:cs="Arial"/>
        </w:rPr>
        <w:t>No podía faltar el contexto de los adversarios del salmista: se mencionan como los que buscan la vida del salmista o se burlan de él, y para ellos pide la vergüenza y la confusión. Pero saca también una enseñanza y una exhortación: que gocen todos los que buscan a Yavé o aman su salvación. En el v 17 se ubica el salmista entre los pobres e indigentes que, sin embargo, cuentan con la solidaridad de Dios: a él acude una vez más para reconocerlo como su liberador y suplicarle que apresure su acción benéfica.</w:t>
      </w:r>
    </w:p>
    <w:p w14:paraId="76C05A3F" w14:textId="77777777" w:rsidR="00AF1C2D" w:rsidRPr="007B02AE" w:rsidRDefault="00AF1C2D" w:rsidP="00AF1C2D">
      <w:pPr>
        <w:spacing w:after="80" w:line="240" w:lineRule="auto"/>
        <w:rPr>
          <w:rFonts w:ascii="Arial" w:hAnsi="Arial" w:cs="Arial"/>
          <w:u w:val="single"/>
        </w:rPr>
      </w:pPr>
      <w:r w:rsidRPr="007B02AE">
        <w:rPr>
          <w:rFonts w:ascii="Arial" w:hAnsi="Arial" w:cs="Arial"/>
          <w:u w:val="single"/>
        </w:rPr>
        <w:t>Lectura cristiana</w:t>
      </w:r>
    </w:p>
    <w:p w14:paraId="4C5313CE" w14:textId="77777777" w:rsidR="00AF1C2D" w:rsidRDefault="00AF1C2D" w:rsidP="00AF1C2D">
      <w:pPr>
        <w:spacing w:after="80" w:line="240" w:lineRule="auto"/>
        <w:rPr>
          <w:rFonts w:ascii="Arial" w:hAnsi="Arial" w:cs="Arial"/>
        </w:rPr>
      </w:pPr>
      <w:r>
        <w:rPr>
          <w:rFonts w:ascii="Arial" w:hAnsi="Arial" w:cs="Arial"/>
        </w:rPr>
        <w:t>La lectura que hace la carta a los Hebreos supone el texto de los LXX. Pone en evidencia la superación del antiguo culto, y especialmente la venida de Cristo a hacer la voluntad del Padre: esto es la realización escatológica del designio redentor de Dios. El acontecimiento Cristo es la revelación de la justicia, de la misericordia, de la compasión, de la fidelidad de Dios, Él nos saca de la fosa y edifica a su pueblo nuevo sobre la piedra angular, sobre la roca de la fe apostólica, y pone un cántico nuevo para evangelizar las maravillosas obras de Dios a favor de todas las gentes, especialmente de los pobres e indigentes.</w:t>
      </w:r>
    </w:p>
    <w:p w14:paraId="2A2B957D" w14:textId="77777777" w:rsidR="00AF1C2D" w:rsidRPr="00247D90" w:rsidRDefault="00AF1C2D" w:rsidP="00AF1C2D">
      <w:pPr>
        <w:spacing w:after="0" w:line="240" w:lineRule="auto"/>
        <w:ind w:left="2832"/>
        <w:jc w:val="right"/>
        <w:outlineLvl w:val="0"/>
        <w:rPr>
          <w:rFonts w:ascii="Arial Narrow" w:hAnsi="Arial Narrow" w:cs="Arial"/>
          <w:bCs/>
          <w:i/>
          <w:color w:val="0F1111"/>
          <w:kern w:val="36"/>
          <w:sz w:val="20"/>
          <w:szCs w:val="20"/>
          <w:lang w:eastAsia="es-ES"/>
        </w:rPr>
      </w:pPr>
      <w:r w:rsidRPr="00222388">
        <w:rPr>
          <w:rFonts w:ascii="Arial Narrow" w:hAnsi="Arial Narrow" w:cs="Arial"/>
          <w:bCs/>
          <w:i/>
          <w:color w:val="0F1111"/>
          <w:kern w:val="36"/>
          <w:sz w:val="20"/>
          <w:szCs w:val="20"/>
          <w:lang w:eastAsia="es-ES"/>
        </w:rPr>
        <w:t>Enzo</w:t>
      </w:r>
      <w:r w:rsidRPr="009D64DA">
        <w:rPr>
          <w:rFonts w:ascii="Arial Narrow" w:hAnsi="Arial Narrow" w:cs="Arial"/>
          <w:bCs/>
          <w:i/>
          <w:color w:val="0F1111"/>
          <w:kern w:val="36"/>
          <w:sz w:val="20"/>
          <w:szCs w:val="20"/>
          <w:lang w:eastAsia="es-ES"/>
        </w:rPr>
        <w:t xml:space="preserve"> </w:t>
      </w:r>
      <w:proofErr w:type="spellStart"/>
      <w:r w:rsidRPr="00222388">
        <w:rPr>
          <w:rFonts w:ascii="Arial Narrow" w:hAnsi="Arial Narrow" w:cs="Arial"/>
          <w:bCs/>
          <w:i/>
          <w:color w:val="0F1111"/>
          <w:kern w:val="36"/>
          <w:sz w:val="20"/>
          <w:szCs w:val="20"/>
          <w:lang w:eastAsia="es-ES"/>
        </w:rPr>
        <w:t>Cortese</w:t>
      </w:r>
      <w:proofErr w:type="spellEnd"/>
      <w:r w:rsidRPr="009D64DA">
        <w:rPr>
          <w:rFonts w:ascii="Arial Narrow" w:hAnsi="Arial Narrow" w:cs="Arial"/>
          <w:bCs/>
          <w:i/>
          <w:color w:val="0F1111"/>
          <w:kern w:val="36"/>
          <w:sz w:val="20"/>
          <w:szCs w:val="20"/>
          <w:lang w:eastAsia="es-ES"/>
        </w:rPr>
        <w:t xml:space="preserve"> y </w:t>
      </w:r>
      <w:r w:rsidRPr="009D64DA">
        <w:rPr>
          <w:rFonts w:ascii="Arial Narrow" w:hAnsi="Arial Narrow" w:cs="Arial"/>
          <w:i/>
          <w:sz w:val="20"/>
          <w:szCs w:val="20"/>
        </w:rPr>
        <w:t xml:space="preserve">Silvestre </w:t>
      </w:r>
      <w:proofErr w:type="spellStart"/>
      <w:r w:rsidRPr="009D64DA">
        <w:rPr>
          <w:rFonts w:ascii="Arial Narrow" w:hAnsi="Arial Narrow" w:cs="Arial"/>
          <w:i/>
          <w:sz w:val="20"/>
          <w:szCs w:val="20"/>
        </w:rPr>
        <w:t>Pongutá</w:t>
      </w:r>
      <w:proofErr w:type="spellEnd"/>
      <w:r w:rsidRPr="009D64DA">
        <w:rPr>
          <w:rFonts w:ascii="Arial Narrow" w:hAnsi="Arial Narrow" w:cs="Arial"/>
          <w:bCs/>
          <w:i/>
          <w:color w:val="0F1111"/>
          <w:kern w:val="36"/>
          <w:sz w:val="20"/>
          <w:szCs w:val="20"/>
          <w:lang w:eastAsia="es-ES"/>
        </w:rPr>
        <w:t xml:space="preserve">, biblistas católicos italiano y colombiano </w:t>
      </w:r>
      <w:r>
        <w:rPr>
          <w:rFonts w:ascii="Arial Narrow" w:hAnsi="Arial Narrow" w:cs="Arial"/>
          <w:bCs/>
          <w:i/>
          <w:color w:val="0F1111"/>
          <w:kern w:val="36"/>
          <w:sz w:val="20"/>
          <w:szCs w:val="20"/>
          <w:lang w:eastAsia="es-ES"/>
        </w:rPr>
        <w:t xml:space="preserve">respectivamente </w:t>
      </w:r>
      <w:r w:rsidRPr="009D64DA">
        <w:rPr>
          <w:rFonts w:ascii="Arial Narrow" w:hAnsi="Arial Narrow" w:cs="Arial"/>
          <w:bCs/>
          <w:i/>
          <w:color w:val="0F1111"/>
          <w:kern w:val="36"/>
          <w:sz w:val="20"/>
          <w:szCs w:val="20"/>
          <w:lang w:eastAsia="es-ES"/>
        </w:rPr>
        <w:t>en</w:t>
      </w:r>
      <w:r w:rsidRPr="009D64DA">
        <w:rPr>
          <w:rFonts w:ascii="Arial Narrow" w:hAnsi="Arial Narrow" w:cs="Arial"/>
          <w:b/>
          <w:bCs/>
          <w:i/>
          <w:color w:val="0F1111"/>
          <w:kern w:val="36"/>
          <w:sz w:val="20"/>
          <w:szCs w:val="20"/>
          <w:lang w:eastAsia="es-ES"/>
        </w:rPr>
        <w:t xml:space="preserve"> </w:t>
      </w:r>
      <w:r w:rsidRPr="009D64DA">
        <w:rPr>
          <w:rFonts w:ascii="Arial Narrow" w:hAnsi="Arial Narrow" w:cs="Arial"/>
          <w:bCs/>
          <w:i/>
          <w:color w:val="0F1111"/>
          <w:kern w:val="36"/>
          <w:sz w:val="20"/>
          <w:szCs w:val="20"/>
          <w:u w:val="single"/>
          <w:lang w:eastAsia="es-ES"/>
        </w:rPr>
        <w:t>Salmos</w:t>
      </w:r>
      <w:r w:rsidRPr="009D64DA">
        <w:rPr>
          <w:rFonts w:ascii="Arial Narrow" w:hAnsi="Arial Narrow" w:cs="Arial"/>
          <w:bCs/>
          <w:i/>
          <w:color w:val="0F1111"/>
          <w:kern w:val="36"/>
          <w:sz w:val="20"/>
          <w:szCs w:val="20"/>
          <w:lang w:eastAsia="es-ES"/>
        </w:rPr>
        <w:t>,</w:t>
      </w:r>
      <w:r w:rsidRPr="009D64DA">
        <w:rPr>
          <w:rFonts w:ascii="Arial Narrow" w:hAnsi="Arial Narrow" w:cs="Arial"/>
          <w:b/>
          <w:bCs/>
          <w:i/>
          <w:color w:val="0F1111"/>
          <w:kern w:val="36"/>
          <w:sz w:val="20"/>
          <w:szCs w:val="20"/>
          <w:lang w:eastAsia="es-ES"/>
        </w:rPr>
        <w:t xml:space="preserve"> Comentario Bíblico Latinoamericano, </w:t>
      </w:r>
      <w:r w:rsidRPr="009D64DA">
        <w:rPr>
          <w:rFonts w:ascii="Arial Narrow" w:hAnsi="Arial Narrow" w:cs="Arial"/>
          <w:bCs/>
          <w:i/>
          <w:color w:val="0F1111"/>
          <w:kern w:val="36"/>
          <w:sz w:val="20"/>
          <w:szCs w:val="20"/>
          <w:lang w:eastAsia="es-ES"/>
        </w:rPr>
        <w:t xml:space="preserve">Verbo Divino, España, 2007. </w:t>
      </w:r>
    </w:p>
    <w:p w14:paraId="27AB3978" w14:textId="77777777" w:rsidR="00C76D46" w:rsidRDefault="00C76D46" w:rsidP="00B36384">
      <w:pPr>
        <w:spacing w:before="120" w:after="80" w:line="240" w:lineRule="auto"/>
        <w:rPr>
          <w:rFonts w:ascii="Arial Narrow" w:hAnsi="Arial Narrow"/>
          <w:i/>
          <w:sz w:val="20"/>
          <w:szCs w:val="20"/>
        </w:rPr>
      </w:pPr>
    </w:p>
    <w:p w14:paraId="41C92BFF" w14:textId="6F0CD693" w:rsidR="00BA300A" w:rsidRPr="00BA300A" w:rsidRDefault="00724B0A" w:rsidP="000B2D59">
      <w:pPr>
        <w:pStyle w:val="Prrafodelista"/>
        <w:numPr>
          <w:ilvl w:val="0"/>
          <w:numId w:val="40"/>
        </w:numPr>
        <w:spacing w:before="120" w:after="0" w:line="240" w:lineRule="auto"/>
        <w:rPr>
          <w:rFonts w:ascii="Arial Narrow" w:hAnsi="Arial Narrow"/>
          <w:i/>
          <w:sz w:val="20"/>
          <w:szCs w:val="20"/>
        </w:rPr>
      </w:pPr>
      <w:r w:rsidRPr="00E95387">
        <w:rPr>
          <w:rFonts w:ascii="Arial" w:hAnsi="Arial" w:cs="Arial"/>
          <w:b/>
        </w:rPr>
        <w:lastRenderedPageBreak/>
        <w:t>Carta a los Hebreos 11.29-36; 12.1-2</w:t>
      </w:r>
      <w:r w:rsidR="00935BEF">
        <w:rPr>
          <w:rFonts w:ascii="Arial" w:hAnsi="Arial" w:cs="Arial"/>
          <w:b/>
        </w:rPr>
        <w:t xml:space="preserve"> </w:t>
      </w:r>
      <w:r w:rsidR="00A8414E">
        <w:rPr>
          <w:rFonts w:ascii="Arial" w:hAnsi="Arial" w:cs="Arial"/>
          <w:b/>
        </w:rPr>
        <w:t>–</w:t>
      </w:r>
      <w:r w:rsidR="00935BEF">
        <w:rPr>
          <w:rFonts w:ascii="Arial" w:hAnsi="Arial" w:cs="Arial"/>
          <w:b/>
        </w:rPr>
        <w:t xml:space="preserve"> </w:t>
      </w:r>
      <w:r w:rsidRPr="00935BEF">
        <w:rPr>
          <w:rFonts w:ascii="Arial" w:hAnsi="Arial" w:cs="Arial"/>
          <w:i/>
        </w:rPr>
        <w:t>Contin</w:t>
      </w:r>
      <w:r w:rsidR="00A8414E">
        <w:rPr>
          <w:rFonts w:ascii="Arial" w:hAnsi="Arial" w:cs="Arial"/>
          <w:i/>
        </w:rPr>
        <w:t xml:space="preserve">uamos con </w:t>
      </w:r>
      <w:r w:rsidRPr="00935BEF">
        <w:rPr>
          <w:rFonts w:ascii="Arial" w:hAnsi="Arial" w:cs="Arial"/>
          <w:i/>
        </w:rPr>
        <w:t>los héroes de la fe</w:t>
      </w:r>
      <w:r w:rsidR="00A8414E">
        <w:rPr>
          <w:rFonts w:ascii="Arial" w:hAnsi="Arial" w:cs="Arial"/>
          <w:i/>
        </w:rPr>
        <w:t xml:space="preserve"> </w:t>
      </w:r>
    </w:p>
    <w:p w14:paraId="4BE755F6" w14:textId="07D2EC8A" w:rsidR="00724B0A" w:rsidRPr="002A00A9" w:rsidRDefault="00A8414E" w:rsidP="00BA300A">
      <w:pPr>
        <w:pStyle w:val="Prrafodelista"/>
        <w:spacing w:before="120" w:after="80" w:line="240" w:lineRule="auto"/>
        <w:ind w:left="360"/>
        <w:jc w:val="right"/>
        <w:rPr>
          <w:rFonts w:ascii="Arial Narrow" w:hAnsi="Arial Narrow"/>
          <w:i/>
          <w:sz w:val="20"/>
          <w:szCs w:val="20"/>
        </w:rPr>
      </w:pPr>
      <w:r w:rsidRPr="002A00A9">
        <w:rPr>
          <w:rFonts w:ascii="Arial Narrow" w:hAnsi="Arial Narrow" w:cs="Arial"/>
          <w:i/>
          <w:sz w:val="20"/>
          <w:szCs w:val="20"/>
        </w:rPr>
        <w:t xml:space="preserve">Presentación de Enrique </w:t>
      </w:r>
      <w:proofErr w:type="spellStart"/>
      <w:r w:rsidRPr="002A00A9">
        <w:rPr>
          <w:rFonts w:ascii="Arial Narrow" w:hAnsi="Arial Narrow" w:cs="Arial"/>
          <w:i/>
          <w:sz w:val="20"/>
          <w:szCs w:val="20"/>
        </w:rPr>
        <w:t>Nardoni</w:t>
      </w:r>
      <w:proofErr w:type="spellEnd"/>
    </w:p>
    <w:p w14:paraId="04D99C1B" w14:textId="77777777" w:rsidR="00724B0A" w:rsidRDefault="00724B0A" w:rsidP="00724B0A">
      <w:pPr>
        <w:spacing w:after="120" w:line="240" w:lineRule="auto"/>
        <w:rPr>
          <w:rFonts w:ascii="Arial" w:hAnsi="Arial" w:cs="Arial"/>
        </w:rPr>
      </w:pPr>
      <w:r>
        <w:rPr>
          <w:rFonts w:ascii="Arial" w:hAnsi="Arial" w:cs="Arial"/>
        </w:rPr>
        <w:t xml:space="preserve">La fe hace maravillas salvadoras: el cruce del Mar Rojo, la destrucción de los muros de Jericó y la salvación de </w:t>
      </w:r>
      <w:proofErr w:type="spellStart"/>
      <w:r>
        <w:rPr>
          <w:rFonts w:ascii="Arial" w:hAnsi="Arial" w:cs="Arial"/>
        </w:rPr>
        <w:t>Rahab</w:t>
      </w:r>
      <w:proofErr w:type="spellEnd"/>
      <w:r>
        <w:rPr>
          <w:rFonts w:ascii="Arial" w:hAnsi="Arial" w:cs="Arial"/>
        </w:rPr>
        <w:t xml:space="preserve">, la prostituta. La mención del último caso llama la atención. El autor parece destacar que la fe es tan poderosa que puede hacer que una mujer despreciable, no perteneciente al pueblo de la alianza </w:t>
      </w:r>
      <w:proofErr w:type="spellStart"/>
      <w:r>
        <w:rPr>
          <w:rFonts w:ascii="Arial" w:hAnsi="Arial" w:cs="Arial"/>
        </w:rPr>
        <w:t>sinaítica</w:t>
      </w:r>
      <w:proofErr w:type="spellEnd"/>
      <w:r>
        <w:rPr>
          <w:rFonts w:ascii="Arial" w:hAnsi="Arial" w:cs="Arial"/>
        </w:rPr>
        <w:t>, pueda llegar a ser parte del pueblo de Dios.</w:t>
      </w:r>
    </w:p>
    <w:p w14:paraId="2B467434" w14:textId="77777777" w:rsidR="00724B0A" w:rsidRDefault="00724B0A" w:rsidP="00724B0A">
      <w:pPr>
        <w:spacing w:after="120" w:line="240" w:lineRule="auto"/>
        <w:rPr>
          <w:rFonts w:ascii="Arial" w:hAnsi="Arial" w:cs="Arial"/>
        </w:rPr>
      </w:pPr>
      <w:r>
        <w:rPr>
          <w:rFonts w:ascii="Arial" w:hAnsi="Arial" w:cs="Arial"/>
        </w:rPr>
        <w:t>La comparación de las temáticas de los dos conjuntos paralelos, el de Abraham y el de Moisés, da una lección que no hay que perder. La primera temática exalta la obediencia y la segunda la valentía. El paralelismo de las dos temáticas da a  entender que la obediencia elogiada no significa apocamiento, timidez y servidumbre. Antes bien, la auténtica obediencia a Dios crea un gran sentido de dignidad y  genera fortaleza y valentía para testimoniar los valores del mundo invisible.</w:t>
      </w:r>
    </w:p>
    <w:p w14:paraId="48E4B1CD" w14:textId="77777777" w:rsidR="00724B0A" w:rsidRPr="00325EA8" w:rsidRDefault="00724B0A" w:rsidP="00724B0A">
      <w:pPr>
        <w:spacing w:after="120" w:line="240" w:lineRule="auto"/>
        <w:rPr>
          <w:rFonts w:ascii="Arial" w:hAnsi="Arial" w:cs="Arial"/>
          <w:u w:val="single"/>
        </w:rPr>
      </w:pPr>
      <w:r w:rsidRPr="00325EA8">
        <w:rPr>
          <w:rFonts w:ascii="Arial" w:hAnsi="Arial" w:cs="Arial"/>
          <w:u w:val="single"/>
        </w:rPr>
        <w:t>Un mensaje sobre la perseverancia, que comienza en 12.1-2.</w:t>
      </w:r>
    </w:p>
    <w:p w14:paraId="0885E72F" w14:textId="77777777" w:rsidR="00724B0A" w:rsidRDefault="00724B0A" w:rsidP="00724B0A">
      <w:pPr>
        <w:spacing w:after="120" w:line="240" w:lineRule="auto"/>
        <w:rPr>
          <w:rFonts w:ascii="Arial" w:hAnsi="Arial" w:cs="Arial"/>
        </w:rPr>
      </w:pPr>
      <w:r>
        <w:rPr>
          <w:rFonts w:ascii="Arial" w:hAnsi="Arial" w:cs="Arial"/>
        </w:rPr>
        <w:t xml:space="preserve">Esta sección retoma el ejemplo de los antepasados y se refiere a ellos como si fueran una nube que circunda a los lectores y oyentes alentándolos a mantener la fe en medio de las vejaciones y sufrimientos por parte de la sociedad ambiente (vs.4). Apoyado en el motivo alentador de la presencia espiritual de los antepasados, el autor exhorta a correr la maratón de la fe (v. 1). Con esta exhortación, introduce una imagen atlética en la </w:t>
      </w:r>
      <w:r>
        <w:rPr>
          <w:rFonts w:ascii="Arial" w:hAnsi="Arial" w:cs="Arial"/>
        </w:rPr>
        <w:tab/>
        <w:t>que los participantes se someten a un entrenamiento duro y extreman todos sus esfuerzos para ganar el premio.</w:t>
      </w:r>
    </w:p>
    <w:p w14:paraId="1402A428" w14:textId="77777777" w:rsidR="00724B0A" w:rsidRDefault="00724B0A" w:rsidP="00724B0A">
      <w:pPr>
        <w:spacing w:after="120" w:line="240" w:lineRule="auto"/>
        <w:rPr>
          <w:rFonts w:ascii="Arial" w:hAnsi="Arial" w:cs="Arial"/>
        </w:rPr>
      </w:pPr>
      <w:r>
        <w:rPr>
          <w:rFonts w:ascii="Arial" w:hAnsi="Arial" w:cs="Arial"/>
        </w:rPr>
        <w:t xml:space="preserve">Los participantes de la competición son cristianos invitados a correr la carrera en el plano de la vida cristiana. Es digno de notarse que la imagen atlética aplicada a la vida cristiana en el NT es característica de la tradición paulina (p ej., 1 Tes 2.2; </w:t>
      </w:r>
      <w:proofErr w:type="spellStart"/>
      <w:r>
        <w:rPr>
          <w:rFonts w:ascii="Arial" w:hAnsi="Arial" w:cs="Arial"/>
        </w:rPr>
        <w:t>Flp</w:t>
      </w:r>
      <w:proofErr w:type="spellEnd"/>
      <w:r>
        <w:rPr>
          <w:rFonts w:ascii="Arial" w:hAnsi="Arial" w:cs="Arial"/>
        </w:rPr>
        <w:t xml:space="preserve"> 1.30; 1 Tim 6.12; 2 Tim 4.7). Hebreos se hace eco de esta tradición y en este capítulo, a diferencia de otros en este mensaje, el autor personifica el pecado, pero identificando el pecado fundamentalmente con la apostasía. </w:t>
      </w:r>
    </w:p>
    <w:p w14:paraId="44606135" w14:textId="77777777" w:rsidR="00724B0A" w:rsidRDefault="00724B0A" w:rsidP="00724B0A">
      <w:pPr>
        <w:spacing w:after="120" w:line="240" w:lineRule="auto"/>
        <w:rPr>
          <w:rFonts w:ascii="Arial" w:hAnsi="Arial" w:cs="Arial"/>
        </w:rPr>
      </w:pPr>
      <w:r>
        <w:rPr>
          <w:rFonts w:ascii="Arial" w:hAnsi="Arial" w:cs="Arial"/>
        </w:rPr>
        <w:t xml:space="preserve">El autor invita a participar en una competición que exige deshacerse de toda carga que moleste para la carrera. En este contexto, el pecado es descrito como un personaje que se pega fácilmente al ser humano y pone en peligro la fidelidad del creyente. De allí que el autor urja a los fieles a desprenderse de </w:t>
      </w:r>
      <w:proofErr w:type="spellStart"/>
      <w:r>
        <w:rPr>
          <w:rFonts w:ascii="Arial" w:hAnsi="Arial" w:cs="Arial"/>
        </w:rPr>
        <w:t>élpara</w:t>
      </w:r>
      <w:proofErr w:type="spellEnd"/>
      <w:r>
        <w:rPr>
          <w:rFonts w:ascii="Arial" w:hAnsi="Arial" w:cs="Arial"/>
        </w:rPr>
        <w:t xml:space="preserve"> correr exitosamente la maratón de la fe. La exhortación apunta a un desprendimiento de toda actitud o sentimiento que ponga en compromiso la lealtad cristiana.</w:t>
      </w:r>
    </w:p>
    <w:p w14:paraId="0F91F683" w14:textId="5D35317E" w:rsidR="00724B0A" w:rsidRPr="00BA300A" w:rsidRDefault="00724B0A" w:rsidP="00BA300A">
      <w:pPr>
        <w:spacing w:after="120" w:line="240" w:lineRule="auto"/>
        <w:ind w:left="2832"/>
        <w:rPr>
          <w:rFonts w:ascii="Arial Narrow" w:hAnsi="Arial Narrow" w:cs="Arial"/>
          <w:i/>
          <w:sz w:val="18"/>
          <w:szCs w:val="18"/>
        </w:rPr>
      </w:pPr>
      <w:r w:rsidRPr="001F17E6">
        <w:rPr>
          <w:rFonts w:ascii="Arial Narrow" w:hAnsi="Arial Narrow" w:cs="Arial"/>
          <w:i/>
          <w:sz w:val="18"/>
          <w:szCs w:val="18"/>
        </w:rPr>
        <w:t xml:space="preserve">Enrique </w:t>
      </w:r>
      <w:proofErr w:type="spellStart"/>
      <w:r w:rsidRPr="001F17E6">
        <w:rPr>
          <w:rFonts w:ascii="Arial Narrow" w:hAnsi="Arial Narrow" w:cs="Arial"/>
          <w:i/>
          <w:sz w:val="18"/>
          <w:szCs w:val="18"/>
        </w:rPr>
        <w:t>Nardoni</w:t>
      </w:r>
      <w:proofErr w:type="spellEnd"/>
      <w:r w:rsidRPr="001F17E6">
        <w:rPr>
          <w:rFonts w:ascii="Arial Narrow" w:hAnsi="Arial Narrow" w:cs="Arial"/>
          <w:i/>
          <w:sz w:val="18"/>
          <w:szCs w:val="18"/>
        </w:rPr>
        <w:t xml:space="preserve"> en </w:t>
      </w:r>
      <w:r w:rsidRPr="001F17E6">
        <w:rPr>
          <w:rFonts w:ascii="Arial Narrow" w:hAnsi="Arial Narrow" w:cs="Arial"/>
          <w:b/>
          <w:i/>
          <w:sz w:val="18"/>
          <w:szCs w:val="18"/>
        </w:rPr>
        <w:t xml:space="preserve">Carta a los Hebreos, </w:t>
      </w:r>
      <w:r w:rsidRPr="001F17E6">
        <w:rPr>
          <w:rFonts w:ascii="Arial Narrow" w:hAnsi="Arial Narrow" w:cs="Arial"/>
          <w:i/>
          <w:sz w:val="18"/>
          <w:szCs w:val="18"/>
        </w:rPr>
        <w:t xml:space="preserve">en </w:t>
      </w:r>
      <w:r w:rsidRPr="001F17E6">
        <w:rPr>
          <w:rFonts w:ascii="Arial Narrow" w:hAnsi="Arial Narrow" w:cs="Arial"/>
          <w:b/>
          <w:i/>
          <w:sz w:val="18"/>
          <w:szCs w:val="18"/>
        </w:rPr>
        <w:t>Comentario Bíblico Latinoamericano,</w:t>
      </w:r>
      <w:r w:rsidRPr="001F17E6">
        <w:rPr>
          <w:rFonts w:ascii="Arial Narrow" w:hAnsi="Arial Narrow" w:cs="Arial"/>
          <w:i/>
          <w:sz w:val="18"/>
          <w:szCs w:val="18"/>
        </w:rPr>
        <w:t xml:space="preserve"> Verbo Divino, Estela, 2003. Hemos hecho un extracto-resumen de este comentario, pp. 1081-1083.</w:t>
      </w:r>
    </w:p>
    <w:p w14:paraId="6DAABCA7" w14:textId="77777777" w:rsidR="00724B0A" w:rsidRPr="00783230" w:rsidRDefault="00724B0A" w:rsidP="00DE6896">
      <w:pPr>
        <w:shd w:val="clear" w:color="auto" w:fill="4F6228" w:themeFill="accent3" w:themeFillShade="80"/>
        <w:spacing w:after="120" w:line="240" w:lineRule="auto"/>
        <w:rPr>
          <w:rFonts w:ascii="Arial" w:hAnsi="Arial" w:cs="Arial"/>
          <w:b/>
          <w:color w:val="FFFFFF" w:themeColor="background1"/>
        </w:rPr>
      </w:pPr>
      <w:r w:rsidRPr="007A4A1D">
        <w:rPr>
          <w:rFonts w:ascii="Arial" w:hAnsi="Arial" w:cs="Arial"/>
          <w:b/>
          <w:color w:val="FFFFFF" w:themeColor="background1"/>
        </w:rPr>
        <w:t>R</w:t>
      </w:r>
      <w:r w:rsidR="00CF060D">
        <w:rPr>
          <w:rFonts w:ascii="Arial" w:hAnsi="Arial" w:cs="Arial"/>
          <w:b/>
          <w:color w:val="FFFFFF" w:themeColor="background1"/>
        </w:rPr>
        <w:t>ecursos para la acción pastoral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0"/>
        <w:gridCol w:w="6499"/>
      </w:tblGrid>
      <w:tr w:rsidR="00BD6F5A" w14:paraId="605618C5" w14:textId="77777777" w:rsidTr="0044200F">
        <w:tc>
          <w:tcPr>
            <w:tcW w:w="2802" w:type="dxa"/>
          </w:tcPr>
          <w:p w14:paraId="4A14544B" w14:textId="77777777" w:rsidR="00BD6F5A" w:rsidRDefault="00BD6F5A" w:rsidP="00BD6F5A">
            <w:pPr>
              <w:spacing w:after="80"/>
              <w:rPr>
                <w:rFonts w:ascii="Arial" w:hAnsi="Arial" w:cs="Arial"/>
                <w:b/>
              </w:rPr>
            </w:pPr>
            <w:r>
              <w:rPr>
                <w:noProof/>
              </w:rPr>
              <w:drawing>
                <wp:inline distT="0" distB="0" distL="0" distR="0" wp14:anchorId="76CF0D40" wp14:editId="003C4D62">
                  <wp:extent cx="1856850" cy="2292722"/>
                  <wp:effectExtent l="0" t="0" r="0" b="0"/>
                  <wp:docPr id="163" name="Imagen 163" descr="Vengan a 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engan a mi"/>
                          <pic:cNvPicPr>
                            <a:picLocks noChangeAspect="1" noChangeArrowheads="1"/>
                          </pic:cNvPicPr>
                        </pic:nvPicPr>
                        <pic:blipFill rotWithShape="1">
                          <a:blip r:embed="rId102">
                            <a:extLst>
                              <a:ext uri="{28A0092B-C50C-407E-A947-70E740481C1C}">
                                <a14:useLocalDpi xmlns:a14="http://schemas.microsoft.com/office/drawing/2010/main" val="0"/>
                              </a:ext>
                            </a:extLst>
                          </a:blip>
                          <a:srcRect l="-10" t="23971" r="10" b="-1695"/>
                          <a:stretch/>
                        </pic:blipFill>
                        <pic:spPr bwMode="auto">
                          <a:xfrm>
                            <a:off x="0" y="0"/>
                            <a:ext cx="1859171" cy="22955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77" w:type="dxa"/>
          </w:tcPr>
          <w:p w14:paraId="08F2A461" w14:textId="77777777" w:rsidR="00BD6F5A" w:rsidRPr="00BD6F5A" w:rsidRDefault="00BD6F5A" w:rsidP="00BD6F5A">
            <w:pPr>
              <w:pStyle w:val="Prrafodelista"/>
              <w:numPr>
                <w:ilvl w:val="0"/>
                <w:numId w:val="5"/>
              </w:numPr>
              <w:ind w:left="362"/>
              <w:rPr>
                <w:rFonts w:ascii="Arial" w:hAnsi="Arial" w:cs="Arial"/>
                <w:b/>
              </w:rPr>
            </w:pPr>
            <w:r w:rsidRPr="00705656">
              <w:rPr>
                <w:rFonts w:ascii="Arial" w:hAnsi="Arial" w:cs="Arial"/>
                <w:b/>
              </w:rPr>
              <w:t>Jesús no vino a traer la paz de los cementerios,</w:t>
            </w:r>
            <w:r>
              <w:rPr>
                <w:rFonts w:ascii="Arial" w:hAnsi="Arial" w:cs="Arial"/>
                <w:b/>
              </w:rPr>
              <w:t xml:space="preserve"> </w:t>
            </w:r>
            <w:r>
              <w:rPr>
                <w:rFonts w:ascii="Arial" w:hAnsi="Arial" w:cs="Arial"/>
              </w:rPr>
              <w:t>ni la paz</w:t>
            </w:r>
          </w:p>
          <w:p w14:paraId="5F98DCA0" w14:textId="77777777" w:rsidR="00BD6F5A" w:rsidRPr="00BD6F5A" w:rsidRDefault="00BD6F5A" w:rsidP="00BD6F5A">
            <w:pPr>
              <w:ind w:left="2"/>
              <w:rPr>
                <w:rFonts w:ascii="Arial" w:hAnsi="Arial" w:cs="Arial"/>
                <w:b/>
              </w:rPr>
            </w:pPr>
            <w:r w:rsidRPr="00BD6F5A">
              <w:rPr>
                <w:rFonts w:ascii="Arial" w:hAnsi="Arial" w:cs="Arial"/>
              </w:rPr>
              <w:t xml:space="preserve"> sobre las discriminaciones ni sobre las injusticias. Jesús ha venido a traer fuego purificador sobre las mentiras y las hipocresías, en la vida económica, social o sexual. No queremos la división por la división, pero tampoco comunidades mentirosas que esconden prejuicios con falsos argumentos doctrinales…</w:t>
            </w:r>
          </w:p>
          <w:p w14:paraId="0654D998" w14:textId="77777777" w:rsidR="00BD6F5A" w:rsidRPr="00EA160C" w:rsidRDefault="00BD6F5A" w:rsidP="00BD6F5A">
            <w:pPr>
              <w:pStyle w:val="Prrafodelista"/>
              <w:spacing w:after="80"/>
              <w:ind w:left="362"/>
              <w:rPr>
                <w:rFonts w:ascii="Arial" w:hAnsi="Arial" w:cs="Arial"/>
                <w:b/>
                <w:sz w:val="8"/>
                <w:szCs w:val="8"/>
              </w:rPr>
            </w:pPr>
          </w:p>
          <w:p w14:paraId="002C4C2D" w14:textId="77777777" w:rsidR="00BD6F5A" w:rsidRDefault="00BD6F5A" w:rsidP="00BD6F5A">
            <w:pPr>
              <w:pStyle w:val="Prrafodelista"/>
              <w:numPr>
                <w:ilvl w:val="0"/>
                <w:numId w:val="5"/>
              </w:numPr>
              <w:ind w:left="362"/>
              <w:rPr>
                <w:rFonts w:ascii="Arial" w:hAnsi="Arial" w:cs="Arial"/>
              </w:rPr>
            </w:pPr>
            <w:r w:rsidRPr="00EA160C">
              <w:rPr>
                <w:rFonts w:ascii="Arial" w:hAnsi="Arial" w:cs="Arial"/>
                <w:b/>
              </w:rPr>
              <w:t xml:space="preserve">Saber interpretar el tiempo en que vivimos, </w:t>
            </w:r>
            <w:r>
              <w:rPr>
                <w:rFonts w:ascii="Arial" w:hAnsi="Arial" w:cs="Arial"/>
              </w:rPr>
              <w:t xml:space="preserve">es tener la </w:t>
            </w:r>
          </w:p>
          <w:p w14:paraId="3E73176A" w14:textId="77777777" w:rsidR="00BD6F5A" w:rsidRPr="00BD6F5A" w:rsidRDefault="00BD6F5A" w:rsidP="00BD6F5A">
            <w:pPr>
              <w:ind w:left="2"/>
              <w:rPr>
                <w:rFonts w:ascii="Arial" w:hAnsi="Arial" w:cs="Arial"/>
              </w:rPr>
            </w:pPr>
            <w:r w:rsidRPr="00BD6F5A">
              <w:rPr>
                <w:rFonts w:ascii="Arial" w:hAnsi="Arial" w:cs="Arial"/>
              </w:rPr>
              <w:t xml:space="preserve">sabiduría del Espíritu de Jesús, es discernir la presencia de Dios “en el mundo y en la historia”, con humildad y al mismo tiempo con valentía, sin arrogancia pero también sin cobardía. Es la sabiduría que Dios le dio a Martin Luther King y a Nelson Mandela, a la Madre Teresa y al Mahatma Gandhi, a Juan Wesley y a Dietrich Bonhoeffer… </w:t>
            </w:r>
          </w:p>
        </w:tc>
      </w:tr>
    </w:tbl>
    <w:p w14:paraId="66C276B9" w14:textId="77777777" w:rsidR="002A34E5" w:rsidRPr="003F2466" w:rsidRDefault="002A34E5" w:rsidP="00724B0A">
      <w:pPr>
        <w:spacing w:after="0" w:line="240" w:lineRule="auto"/>
        <w:rPr>
          <w:rFonts w:ascii="Arial" w:hAnsi="Arial" w:cs="Arial"/>
          <w:sz w:val="12"/>
          <w:szCs w:val="12"/>
        </w:rPr>
      </w:pPr>
    </w:p>
    <w:p w14:paraId="73AAEF2C" w14:textId="77777777" w:rsidR="002A34E5" w:rsidRPr="00067845" w:rsidRDefault="002A34E5" w:rsidP="002A34E5">
      <w:pPr>
        <w:pStyle w:val="Prrafodelista"/>
        <w:numPr>
          <w:ilvl w:val="0"/>
          <w:numId w:val="5"/>
        </w:numPr>
        <w:spacing w:after="80" w:line="240" w:lineRule="auto"/>
        <w:rPr>
          <w:rFonts w:ascii="Arial Narrow" w:hAnsi="Arial Narrow" w:cs="Arial"/>
          <w:i/>
          <w:sz w:val="20"/>
          <w:szCs w:val="20"/>
        </w:rPr>
      </w:pPr>
      <w:r w:rsidRPr="00067845">
        <w:rPr>
          <w:rFonts w:ascii="Arial" w:hAnsi="Arial" w:cs="Arial"/>
          <w:b/>
          <w:bCs/>
        </w:rPr>
        <w:t xml:space="preserve">El sacramento del pan </w:t>
      </w:r>
      <w:r w:rsidRPr="00067845">
        <w:rPr>
          <w:rFonts w:ascii="Arial" w:hAnsi="Arial" w:cs="Arial"/>
        </w:rPr>
        <w:t xml:space="preserve">(2) - </w:t>
      </w:r>
      <w:r w:rsidRPr="00067845">
        <w:rPr>
          <w:rFonts w:ascii="Arial Narrow" w:hAnsi="Arial Narrow" w:cs="Arial"/>
          <w:i/>
          <w:sz w:val="20"/>
          <w:szCs w:val="20"/>
        </w:rPr>
        <w:t xml:space="preserve">Leonardo </w:t>
      </w:r>
      <w:proofErr w:type="spellStart"/>
      <w:r w:rsidRPr="00067845">
        <w:rPr>
          <w:rFonts w:ascii="Arial Narrow" w:hAnsi="Arial Narrow" w:cs="Arial"/>
          <w:i/>
          <w:sz w:val="20"/>
          <w:szCs w:val="20"/>
        </w:rPr>
        <w:t>Boff</w:t>
      </w:r>
      <w:proofErr w:type="spellEnd"/>
    </w:p>
    <w:p w14:paraId="7FA65322" w14:textId="77777777" w:rsidR="002A34E5" w:rsidRPr="00067845" w:rsidRDefault="002A34E5" w:rsidP="002A34E5">
      <w:pPr>
        <w:spacing w:after="80" w:line="240" w:lineRule="auto"/>
        <w:rPr>
          <w:rFonts w:ascii="Arial" w:hAnsi="Arial" w:cs="Arial"/>
          <w:iCs/>
          <w:u w:val="single"/>
        </w:rPr>
      </w:pPr>
      <w:r w:rsidRPr="00067845">
        <w:rPr>
          <w:rFonts w:ascii="Arial" w:hAnsi="Arial" w:cs="Arial"/>
          <w:iCs/>
          <w:u w:val="single"/>
        </w:rPr>
        <w:t>El pensamiento sacramental: una experiencia total</w:t>
      </w:r>
    </w:p>
    <w:p w14:paraId="2AD02BC6" w14:textId="77777777" w:rsidR="002A34E5" w:rsidRDefault="002A34E5" w:rsidP="002A34E5">
      <w:pPr>
        <w:spacing w:after="80" w:line="240" w:lineRule="auto"/>
        <w:rPr>
          <w:rFonts w:ascii="Arial" w:hAnsi="Arial" w:cs="Arial"/>
          <w:iCs/>
        </w:rPr>
      </w:pPr>
      <w:r>
        <w:rPr>
          <w:rFonts w:ascii="Arial" w:hAnsi="Arial" w:cs="Arial"/>
          <w:iCs/>
        </w:rPr>
        <w:t xml:space="preserve">Ya hemos reflexionado sobre el pensamiento sacramental. Este se caracteriza por la manera como el ser humano aborda las cosas. No indiferentemente, sino creando lazos con ellas y </w:t>
      </w:r>
      <w:r>
        <w:rPr>
          <w:rFonts w:ascii="Arial" w:hAnsi="Arial" w:cs="Arial"/>
          <w:iCs/>
        </w:rPr>
        <w:lastRenderedPageBreak/>
        <w:t>dejándolas entrar en su vida. Entonces ellas comienzan a hablar y a ser expresivas del hombre y la mujer. Desde el momento en que captamos alguna cosa, comienza a pertenecer a nuestro mundo</w:t>
      </w:r>
      <w:r w:rsidRPr="00067845">
        <w:rPr>
          <w:rFonts w:ascii="Arial" w:hAnsi="Arial" w:cs="Arial"/>
          <w:iCs/>
        </w:rPr>
        <w:t>.</w:t>
      </w:r>
      <w:r w:rsidRPr="00067845">
        <w:rPr>
          <w:rFonts w:ascii="Arial Narrow" w:hAnsi="Arial Narrow" w:cs="Arial"/>
          <w:iCs/>
          <w:sz w:val="20"/>
          <w:szCs w:val="20"/>
        </w:rPr>
        <w:t xml:space="preserve"> </w:t>
      </w:r>
      <w:r w:rsidRPr="00067845">
        <w:rPr>
          <w:rFonts w:ascii="Arial" w:hAnsi="Arial" w:cs="Arial"/>
          <w:iCs/>
        </w:rPr>
        <w:t>Se vuelve única. Bien lo decía el Principito a las cinco mil rosas del jardín, igual</w:t>
      </w:r>
      <w:r>
        <w:rPr>
          <w:rFonts w:ascii="Arial" w:hAnsi="Arial" w:cs="Arial"/>
          <w:iCs/>
        </w:rPr>
        <w:t>itas a la única de su rosa de su planeta B 612 que él había cautivado: “Ustedes no son para nada iguales a mi rosa, no son nada todavía. Nadie las ha cautivado ni ustedes han cautivado a nadie. Son como era mi zorro. Era un igual a cien mil otros. Pero me hice amigo de él y ahora es único en el mundo”. Tanto la rosa como el zorro se transformaron en sacramentos. Ambos hacen visible con-vivencia, el trabajo de crear lazos, la espera, el tiempo perdido. El trigo es inútil para el zorro. Los campos de trigo no le recuerdan nada. Pero el Principito tiene los cabellos color de oro…</w:t>
      </w:r>
    </w:p>
    <w:p w14:paraId="0F2C1E7A" w14:textId="77777777" w:rsidR="002A34E5" w:rsidRPr="00067845" w:rsidRDefault="002A34E5" w:rsidP="002A34E5">
      <w:pPr>
        <w:spacing w:after="120" w:line="240" w:lineRule="auto"/>
        <w:rPr>
          <w:rFonts w:ascii="Arial" w:hAnsi="Arial" w:cs="Arial"/>
          <w:iCs/>
        </w:rPr>
      </w:pPr>
      <w:r>
        <w:rPr>
          <w:rFonts w:ascii="Arial" w:hAnsi="Arial" w:cs="Arial"/>
          <w:iCs/>
        </w:rPr>
        <w:t>De la misma manera ocurre con el pan. Ese pan no es igual a otros panes del mundo. Pero solo él, con su aroma, con su sabor inconfundible y con el trabajo abnegado de la madre, recordará el pasado. ¿Pero cómo lo recordará?</w:t>
      </w:r>
    </w:p>
    <w:p w14:paraId="2A99F61A" w14:textId="77777777" w:rsidR="002A34E5" w:rsidRPr="005B7622" w:rsidRDefault="002A34E5" w:rsidP="002A34E5">
      <w:pPr>
        <w:spacing w:after="80" w:line="240" w:lineRule="auto"/>
        <w:rPr>
          <w:rFonts w:ascii="Arial" w:hAnsi="Arial" w:cs="Arial"/>
          <w:iCs/>
          <w:u w:val="single"/>
        </w:rPr>
      </w:pPr>
      <w:proofErr w:type="spellStart"/>
      <w:r w:rsidRPr="005B7622">
        <w:rPr>
          <w:rFonts w:ascii="Arial" w:hAnsi="Arial" w:cs="Arial"/>
          <w:iCs/>
          <w:u w:val="single"/>
        </w:rPr>
        <w:t>In-manencia</w:t>
      </w:r>
      <w:proofErr w:type="spellEnd"/>
      <w:r w:rsidRPr="005B7622">
        <w:rPr>
          <w:rFonts w:ascii="Arial" w:hAnsi="Arial" w:cs="Arial"/>
          <w:iCs/>
          <w:u w:val="single"/>
        </w:rPr>
        <w:t xml:space="preserve">, </w:t>
      </w:r>
      <w:proofErr w:type="spellStart"/>
      <w:r w:rsidRPr="005B7622">
        <w:rPr>
          <w:rFonts w:ascii="Arial" w:hAnsi="Arial" w:cs="Arial"/>
          <w:iCs/>
          <w:u w:val="single"/>
        </w:rPr>
        <w:t>tras-cendencia</w:t>
      </w:r>
      <w:proofErr w:type="spellEnd"/>
      <w:r w:rsidRPr="005B7622">
        <w:rPr>
          <w:rFonts w:ascii="Arial" w:hAnsi="Arial" w:cs="Arial"/>
          <w:iCs/>
          <w:u w:val="single"/>
        </w:rPr>
        <w:t xml:space="preserve">, </w:t>
      </w:r>
      <w:proofErr w:type="spellStart"/>
      <w:r w:rsidRPr="005B7622">
        <w:rPr>
          <w:rFonts w:ascii="Arial" w:hAnsi="Arial" w:cs="Arial"/>
          <w:iCs/>
          <w:u w:val="single"/>
        </w:rPr>
        <w:t>trans-parencia</w:t>
      </w:r>
      <w:proofErr w:type="spellEnd"/>
    </w:p>
    <w:p w14:paraId="6F831DBB" w14:textId="77777777" w:rsidR="002A34E5" w:rsidRDefault="002A34E5" w:rsidP="002A34E5">
      <w:pPr>
        <w:spacing w:after="80" w:line="240" w:lineRule="auto"/>
        <w:rPr>
          <w:rFonts w:ascii="Arial" w:hAnsi="Arial" w:cs="Arial"/>
          <w:iCs/>
        </w:rPr>
      </w:pPr>
      <w:r>
        <w:rPr>
          <w:rFonts w:ascii="Arial" w:hAnsi="Arial" w:cs="Arial"/>
          <w:iCs/>
        </w:rPr>
        <w:t xml:space="preserve">El pan recuerda algo que no es pan. Algo que </w:t>
      </w:r>
      <w:proofErr w:type="spellStart"/>
      <w:r>
        <w:rPr>
          <w:rFonts w:ascii="Arial" w:hAnsi="Arial" w:cs="Arial"/>
          <w:iCs/>
        </w:rPr>
        <w:t>tras-ciende</w:t>
      </w:r>
      <w:proofErr w:type="spellEnd"/>
      <w:r>
        <w:rPr>
          <w:rFonts w:ascii="Arial" w:hAnsi="Arial" w:cs="Arial"/>
          <w:iCs/>
        </w:rPr>
        <w:t xml:space="preserve"> el pan. El pan, a su vez, es algo inmanente. Permanece ahí. Tiene su peso. Su composición de los elementos empleados: harina, huevos, agua, sal y levadura. Su opacidad. Este pan (realidad inmanente) hace presente algo que no es pan (realidad </w:t>
      </w:r>
      <w:proofErr w:type="spellStart"/>
      <w:r>
        <w:rPr>
          <w:rFonts w:ascii="Arial" w:hAnsi="Arial" w:cs="Arial"/>
          <w:iCs/>
        </w:rPr>
        <w:t>tras-cendente</w:t>
      </w:r>
      <w:proofErr w:type="spellEnd"/>
      <w:r>
        <w:rPr>
          <w:rFonts w:ascii="Arial" w:hAnsi="Arial" w:cs="Arial"/>
          <w:iCs/>
        </w:rPr>
        <w:t xml:space="preserve">). ¿Cómo lo hace presente? Por el pan y a través del pan. El pan se hace entonces </w:t>
      </w:r>
      <w:proofErr w:type="spellStart"/>
      <w:r>
        <w:rPr>
          <w:rFonts w:ascii="Arial" w:hAnsi="Arial" w:cs="Arial"/>
          <w:iCs/>
        </w:rPr>
        <w:t>trans-parente</w:t>
      </w:r>
      <w:proofErr w:type="spellEnd"/>
      <w:r>
        <w:rPr>
          <w:rFonts w:ascii="Arial" w:hAnsi="Arial" w:cs="Arial"/>
          <w:iCs/>
        </w:rPr>
        <w:t xml:space="preserve"> para la realidad </w:t>
      </w:r>
      <w:proofErr w:type="spellStart"/>
      <w:r>
        <w:rPr>
          <w:rFonts w:ascii="Arial" w:hAnsi="Arial" w:cs="Arial"/>
          <w:iCs/>
        </w:rPr>
        <w:t>tras-cendente</w:t>
      </w:r>
      <w:proofErr w:type="spellEnd"/>
      <w:r>
        <w:rPr>
          <w:rFonts w:ascii="Arial" w:hAnsi="Arial" w:cs="Arial"/>
          <w:iCs/>
        </w:rPr>
        <w:t xml:space="preserve">. Deja de ser puramente </w:t>
      </w:r>
      <w:proofErr w:type="spellStart"/>
      <w:r>
        <w:rPr>
          <w:rFonts w:ascii="Arial" w:hAnsi="Arial" w:cs="Arial"/>
          <w:iCs/>
        </w:rPr>
        <w:t>in-manente</w:t>
      </w:r>
      <w:proofErr w:type="spellEnd"/>
      <w:r>
        <w:rPr>
          <w:rFonts w:ascii="Arial" w:hAnsi="Arial" w:cs="Arial"/>
          <w:iCs/>
        </w:rPr>
        <w:t>. Ya no es como los demás panes. Es diferente porque recuerda y hace presente por sí mismo (inmanencia) y a través de sí mismo (</w:t>
      </w:r>
      <w:proofErr w:type="spellStart"/>
      <w:r>
        <w:rPr>
          <w:rFonts w:ascii="Arial" w:hAnsi="Arial" w:cs="Arial"/>
          <w:iCs/>
        </w:rPr>
        <w:t>trans-parencia</w:t>
      </w:r>
      <w:proofErr w:type="spellEnd"/>
      <w:r>
        <w:rPr>
          <w:rFonts w:ascii="Arial" w:hAnsi="Arial" w:cs="Arial"/>
          <w:iCs/>
        </w:rPr>
        <w:t>) algo que va más allá de él mismo (</w:t>
      </w:r>
      <w:proofErr w:type="spellStart"/>
      <w:r>
        <w:rPr>
          <w:rFonts w:ascii="Arial" w:hAnsi="Arial" w:cs="Arial"/>
          <w:iCs/>
        </w:rPr>
        <w:t>tras-cendencia</w:t>
      </w:r>
      <w:proofErr w:type="spellEnd"/>
      <w:r>
        <w:rPr>
          <w:rFonts w:ascii="Arial" w:hAnsi="Arial" w:cs="Arial"/>
          <w:iCs/>
        </w:rPr>
        <w:t>).</w:t>
      </w:r>
    </w:p>
    <w:p w14:paraId="14188A6B" w14:textId="77777777" w:rsidR="002A34E5" w:rsidRDefault="002A34E5" w:rsidP="002A34E5">
      <w:pPr>
        <w:spacing w:after="80" w:line="240" w:lineRule="auto"/>
        <w:rPr>
          <w:rFonts w:ascii="Arial" w:hAnsi="Arial" w:cs="Arial"/>
          <w:iCs/>
        </w:rPr>
      </w:pPr>
      <w:r>
        <w:rPr>
          <w:rFonts w:ascii="Arial" w:hAnsi="Arial" w:cs="Arial"/>
          <w:iCs/>
        </w:rPr>
        <w:t xml:space="preserve">El pan se vuelve </w:t>
      </w:r>
      <w:proofErr w:type="spellStart"/>
      <w:r>
        <w:rPr>
          <w:rFonts w:ascii="Arial" w:hAnsi="Arial" w:cs="Arial"/>
          <w:iCs/>
        </w:rPr>
        <w:t>trans-lúcido</w:t>
      </w:r>
      <w:proofErr w:type="spellEnd"/>
      <w:r>
        <w:rPr>
          <w:rFonts w:ascii="Arial" w:hAnsi="Arial" w:cs="Arial"/>
          <w:iCs/>
        </w:rPr>
        <w:t xml:space="preserve">, </w:t>
      </w:r>
      <w:proofErr w:type="spellStart"/>
      <w:r>
        <w:rPr>
          <w:rFonts w:ascii="Arial" w:hAnsi="Arial" w:cs="Arial"/>
          <w:iCs/>
        </w:rPr>
        <w:t>trans-parente</w:t>
      </w:r>
      <w:proofErr w:type="spellEnd"/>
      <w:r>
        <w:rPr>
          <w:rFonts w:ascii="Arial" w:hAnsi="Arial" w:cs="Arial"/>
          <w:iCs/>
        </w:rPr>
        <w:t xml:space="preserve"> y diáfano de la realidad del alimento, del hambre, del esfuerzo de la madre, del sudor, de la alegría de repartir el pan, del regreso de papá. Todo el mundo de la infancia se hace presente, de repente, en la realidad del pan y a través del pan.</w:t>
      </w:r>
    </w:p>
    <w:p w14:paraId="0C82EB8A" w14:textId="77777777" w:rsidR="002A34E5" w:rsidRDefault="002A34E5" w:rsidP="002A34E5">
      <w:pPr>
        <w:spacing w:after="80" w:line="240" w:lineRule="auto"/>
        <w:rPr>
          <w:rFonts w:ascii="Arial" w:hAnsi="Arial" w:cs="Arial"/>
          <w:iCs/>
        </w:rPr>
      </w:pPr>
      <w:r>
        <w:rPr>
          <w:rFonts w:ascii="Arial" w:hAnsi="Arial" w:cs="Arial"/>
          <w:iCs/>
        </w:rPr>
        <w:t xml:space="preserve">El sacramento encierra dentro de sí una experiencia total. El mundo no se divide solamente en </w:t>
      </w:r>
      <w:proofErr w:type="spellStart"/>
      <w:r>
        <w:rPr>
          <w:rFonts w:ascii="Arial" w:hAnsi="Arial" w:cs="Arial"/>
          <w:iCs/>
        </w:rPr>
        <w:t>in-manencia</w:t>
      </w:r>
      <w:proofErr w:type="spellEnd"/>
      <w:r>
        <w:rPr>
          <w:rFonts w:ascii="Arial" w:hAnsi="Arial" w:cs="Arial"/>
          <w:iCs/>
        </w:rPr>
        <w:t xml:space="preserve"> y trascendencia. Existe otra categoría intermedia, la </w:t>
      </w:r>
      <w:proofErr w:type="spellStart"/>
      <w:r>
        <w:rPr>
          <w:rFonts w:ascii="Arial" w:hAnsi="Arial" w:cs="Arial"/>
          <w:iCs/>
        </w:rPr>
        <w:t>trans-parencia</w:t>
      </w:r>
      <w:proofErr w:type="spellEnd"/>
      <w:r>
        <w:rPr>
          <w:rFonts w:ascii="Arial" w:hAnsi="Arial" w:cs="Arial"/>
          <w:iCs/>
        </w:rPr>
        <w:t>, que acoge en sí tanto a la inmanencia como a la trascendencia. Estas dos no son realidades opuestas una frente a la otra, excluyéndose. Son realidades que se comunican y se en-</w:t>
      </w:r>
      <w:proofErr w:type="spellStart"/>
      <w:r>
        <w:rPr>
          <w:rFonts w:ascii="Arial" w:hAnsi="Arial" w:cs="Arial"/>
          <w:iCs/>
        </w:rPr>
        <w:t>cuentran</w:t>
      </w:r>
      <w:proofErr w:type="spellEnd"/>
      <w:r>
        <w:rPr>
          <w:rFonts w:ascii="Arial" w:hAnsi="Arial" w:cs="Arial"/>
          <w:iCs/>
        </w:rPr>
        <w:t xml:space="preserve"> entre sí. Se penetran, se con-</w:t>
      </w:r>
      <w:proofErr w:type="spellStart"/>
      <w:r>
        <w:rPr>
          <w:rFonts w:ascii="Arial" w:hAnsi="Arial" w:cs="Arial"/>
          <w:iCs/>
        </w:rPr>
        <w:t>jugan</w:t>
      </w:r>
      <w:proofErr w:type="spellEnd"/>
      <w:r>
        <w:rPr>
          <w:rFonts w:ascii="Arial" w:hAnsi="Arial" w:cs="Arial"/>
          <w:iCs/>
        </w:rPr>
        <w:t xml:space="preserve">, se </w:t>
      </w:r>
      <w:proofErr w:type="spellStart"/>
      <w:r>
        <w:rPr>
          <w:rFonts w:ascii="Arial" w:hAnsi="Arial" w:cs="Arial"/>
          <w:iCs/>
        </w:rPr>
        <w:t>com</w:t>
      </w:r>
      <w:proofErr w:type="spellEnd"/>
      <w:r>
        <w:rPr>
          <w:rFonts w:ascii="Arial" w:hAnsi="Arial" w:cs="Arial"/>
          <w:iCs/>
        </w:rPr>
        <w:t>-binan, se con-</w:t>
      </w:r>
      <w:proofErr w:type="spellStart"/>
      <w:r>
        <w:rPr>
          <w:rFonts w:ascii="Arial" w:hAnsi="Arial" w:cs="Arial"/>
          <w:iCs/>
        </w:rPr>
        <w:t>socian</w:t>
      </w:r>
      <w:proofErr w:type="spellEnd"/>
      <w:r>
        <w:rPr>
          <w:rFonts w:ascii="Arial" w:hAnsi="Arial" w:cs="Arial"/>
          <w:iCs/>
        </w:rPr>
        <w:t>, se con-ligan, se con-</w:t>
      </w:r>
      <w:proofErr w:type="spellStart"/>
      <w:r>
        <w:rPr>
          <w:rFonts w:ascii="Arial" w:hAnsi="Arial" w:cs="Arial"/>
          <w:iCs/>
        </w:rPr>
        <w:t>catenan</w:t>
      </w:r>
      <w:proofErr w:type="spellEnd"/>
      <w:r>
        <w:rPr>
          <w:rFonts w:ascii="Arial" w:hAnsi="Arial" w:cs="Arial"/>
          <w:iCs/>
        </w:rPr>
        <w:t xml:space="preserve">, se </w:t>
      </w:r>
      <w:proofErr w:type="spellStart"/>
      <w:r>
        <w:rPr>
          <w:rFonts w:ascii="Arial" w:hAnsi="Arial" w:cs="Arial"/>
          <w:iCs/>
        </w:rPr>
        <w:t>co-munican</w:t>
      </w:r>
      <w:proofErr w:type="spellEnd"/>
      <w:r>
        <w:rPr>
          <w:rFonts w:ascii="Arial" w:hAnsi="Arial" w:cs="Arial"/>
          <w:iCs/>
        </w:rPr>
        <w:t xml:space="preserve"> y con-viven una en la otra. La </w:t>
      </w:r>
      <w:proofErr w:type="spellStart"/>
      <w:r>
        <w:rPr>
          <w:rFonts w:ascii="Arial" w:hAnsi="Arial" w:cs="Arial"/>
          <w:iCs/>
        </w:rPr>
        <w:t>trans-parencia</w:t>
      </w:r>
      <w:proofErr w:type="spellEnd"/>
      <w:r>
        <w:rPr>
          <w:rFonts w:ascii="Arial" w:hAnsi="Arial" w:cs="Arial"/>
          <w:iCs/>
        </w:rPr>
        <w:t xml:space="preserve"> quiere decir exactamente eso: lo </w:t>
      </w:r>
      <w:proofErr w:type="spellStart"/>
      <w:r>
        <w:rPr>
          <w:rFonts w:ascii="Arial" w:hAnsi="Arial" w:cs="Arial"/>
          <w:iCs/>
        </w:rPr>
        <w:t>trans-cendente</w:t>
      </w:r>
      <w:proofErr w:type="spellEnd"/>
      <w:r>
        <w:rPr>
          <w:rFonts w:ascii="Arial" w:hAnsi="Arial" w:cs="Arial"/>
          <w:iCs/>
        </w:rPr>
        <w:t xml:space="preserve"> se hace presente en lo inmanente, haciendo que este se vuelva </w:t>
      </w:r>
      <w:proofErr w:type="spellStart"/>
      <w:r>
        <w:rPr>
          <w:rFonts w:ascii="Arial" w:hAnsi="Arial" w:cs="Arial"/>
          <w:iCs/>
        </w:rPr>
        <w:t>trans-parente</w:t>
      </w:r>
      <w:proofErr w:type="spellEnd"/>
      <w:r>
        <w:rPr>
          <w:rFonts w:ascii="Arial" w:hAnsi="Arial" w:cs="Arial"/>
          <w:iCs/>
        </w:rPr>
        <w:t xml:space="preserve"> para la realidad de aquel. Lo </w:t>
      </w:r>
      <w:proofErr w:type="spellStart"/>
      <w:r>
        <w:rPr>
          <w:rFonts w:ascii="Arial" w:hAnsi="Arial" w:cs="Arial"/>
          <w:iCs/>
        </w:rPr>
        <w:t>tras-cendente</w:t>
      </w:r>
      <w:proofErr w:type="spellEnd"/>
      <w:r>
        <w:rPr>
          <w:rFonts w:ascii="Arial" w:hAnsi="Arial" w:cs="Arial"/>
          <w:iCs/>
        </w:rPr>
        <w:t xml:space="preserve">, irrumpiendo dentro de lo inmanente, </w:t>
      </w:r>
      <w:proofErr w:type="spellStart"/>
      <w:r>
        <w:rPr>
          <w:rFonts w:ascii="Arial" w:hAnsi="Arial" w:cs="Arial"/>
          <w:iCs/>
        </w:rPr>
        <w:t>trans-figura</w:t>
      </w:r>
      <w:proofErr w:type="spellEnd"/>
      <w:r>
        <w:rPr>
          <w:rFonts w:ascii="Arial" w:hAnsi="Arial" w:cs="Arial"/>
          <w:iCs/>
        </w:rPr>
        <w:t xml:space="preserve"> el </w:t>
      </w:r>
      <w:proofErr w:type="spellStart"/>
      <w:r>
        <w:rPr>
          <w:rFonts w:ascii="Arial" w:hAnsi="Arial" w:cs="Arial"/>
          <w:iCs/>
        </w:rPr>
        <w:t>in-manente</w:t>
      </w:r>
      <w:proofErr w:type="spellEnd"/>
      <w:r>
        <w:rPr>
          <w:rFonts w:ascii="Arial" w:hAnsi="Arial" w:cs="Arial"/>
          <w:iCs/>
        </w:rPr>
        <w:t>, lo hace transparente.</w:t>
      </w:r>
    </w:p>
    <w:p w14:paraId="1592B73F" w14:textId="77777777" w:rsidR="002A34E5" w:rsidRDefault="002A34E5" w:rsidP="002A34E5">
      <w:pPr>
        <w:spacing w:after="80" w:line="240" w:lineRule="auto"/>
        <w:rPr>
          <w:rFonts w:ascii="Arial" w:hAnsi="Arial" w:cs="Arial"/>
          <w:iCs/>
        </w:rPr>
      </w:pPr>
      <w:r>
        <w:rPr>
          <w:rFonts w:ascii="Arial" w:hAnsi="Arial" w:cs="Arial"/>
          <w:iCs/>
        </w:rPr>
        <w:t>Entender esto es entender el pensamiento sacramental y la estructura del sacramento. No entenderlo, significa no entender nada del mundo de los símbolos y de los sacramentos.</w:t>
      </w:r>
    </w:p>
    <w:p w14:paraId="388CA283" w14:textId="77777777" w:rsidR="002A34E5" w:rsidRDefault="002A34E5" w:rsidP="002A34E5">
      <w:pPr>
        <w:spacing w:after="80" w:line="240" w:lineRule="auto"/>
        <w:rPr>
          <w:rFonts w:ascii="Arial" w:hAnsi="Arial" w:cs="Arial"/>
          <w:iCs/>
        </w:rPr>
      </w:pPr>
      <w:r>
        <w:rPr>
          <w:rFonts w:ascii="Arial" w:hAnsi="Arial" w:cs="Arial"/>
          <w:iCs/>
        </w:rPr>
        <w:t>El sacramento (</w:t>
      </w:r>
      <w:proofErr w:type="spellStart"/>
      <w:r>
        <w:rPr>
          <w:rFonts w:ascii="Arial" w:hAnsi="Arial" w:cs="Arial"/>
          <w:iCs/>
        </w:rPr>
        <w:t>trans-parencia</w:t>
      </w:r>
      <w:proofErr w:type="spellEnd"/>
      <w:r>
        <w:rPr>
          <w:rFonts w:ascii="Arial" w:hAnsi="Arial" w:cs="Arial"/>
          <w:iCs/>
        </w:rPr>
        <w:t xml:space="preserve">) participa, por lo tanto, de dos mundos: del </w:t>
      </w:r>
      <w:proofErr w:type="spellStart"/>
      <w:r>
        <w:rPr>
          <w:rFonts w:ascii="Arial" w:hAnsi="Arial" w:cs="Arial"/>
          <w:iCs/>
        </w:rPr>
        <w:t>tras-cendente</w:t>
      </w:r>
      <w:proofErr w:type="spellEnd"/>
      <w:r>
        <w:rPr>
          <w:rFonts w:ascii="Arial" w:hAnsi="Arial" w:cs="Arial"/>
          <w:iCs/>
        </w:rPr>
        <w:t xml:space="preserve"> y del </w:t>
      </w:r>
      <w:proofErr w:type="spellStart"/>
      <w:r>
        <w:rPr>
          <w:rFonts w:ascii="Arial" w:hAnsi="Arial" w:cs="Arial"/>
          <w:iCs/>
        </w:rPr>
        <w:t>in-manente</w:t>
      </w:r>
      <w:proofErr w:type="spellEnd"/>
      <w:r>
        <w:rPr>
          <w:rFonts w:ascii="Arial" w:hAnsi="Arial" w:cs="Arial"/>
          <w:iCs/>
        </w:rPr>
        <w:t>. Esto no ocurre sin tensiones y tentaciones. El sacramento se puede “</w:t>
      </w:r>
      <w:proofErr w:type="spellStart"/>
      <w:r>
        <w:rPr>
          <w:rFonts w:ascii="Arial" w:hAnsi="Arial" w:cs="Arial"/>
          <w:iCs/>
        </w:rPr>
        <w:t>inmanentizar</w:t>
      </w:r>
      <w:proofErr w:type="spellEnd"/>
      <w:r>
        <w:rPr>
          <w:rFonts w:ascii="Arial" w:hAnsi="Arial" w:cs="Arial"/>
          <w:iCs/>
        </w:rPr>
        <w:t xml:space="preserve">” excluyendo la </w:t>
      </w:r>
      <w:proofErr w:type="spellStart"/>
      <w:r>
        <w:rPr>
          <w:rFonts w:ascii="Arial" w:hAnsi="Arial" w:cs="Arial"/>
          <w:iCs/>
        </w:rPr>
        <w:t>transcendecia</w:t>
      </w:r>
      <w:proofErr w:type="spellEnd"/>
      <w:r>
        <w:rPr>
          <w:rFonts w:ascii="Arial" w:hAnsi="Arial" w:cs="Arial"/>
          <w:iCs/>
        </w:rPr>
        <w:t>. Entonces se vuelve opaco: sin el fulgor de la trascendencia que transfigura el peso de la materia. El sacramento se puede “</w:t>
      </w:r>
      <w:proofErr w:type="spellStart"/>
      <w:r>
        <w:rPr>
          <w:rFonts w:ascii="Arial" w:hAnsi="Arial" w:cs="Arial"/>
          <w:iCs/>
        </w:rPr>
        <w:t>trascendentalizar</w:t>
      </w:r>
      <w:proofErr w:type="spellEnd"/>
      <w:r>
        <w:rPr>
          <w:rFonts w:ascii="Arial" w:hAnsi="Arial" w:cs="Arial"/>
          <w:iCs/>
        </w:rPr>
        <w:t xml:space="preserve">” excluyendo la inmanencia. Entonces se vuelve abstracto. Pierde la concreción que la inmanencia confiera a la trascendencia. En ambos casos se pierde la </w:t>
      </w:r>
      <w:proofErr w:type="spellStart"/>
      <w:r>
        <w:rPr>
          <w:rFonts w:ascii="Arial" w:hAnsi="Arial" w:cs="Arial"/>
          <w:iCs/>
        </w:rPr>
        <w:t>trans-parencia</w:t>
      </w:r>
      <w:proofErr w:type="spellEnd"/>
      <w:r>
        <w:rPr>
          <w:rFonts w:ascii="Arial" w:hAnsi="Arial" w:cs="Arial"/>
          <w:iCs/>
        </w:rPr>
        <w:t xml:space="preserve"> de las cosas. Se pervierte el sacramento.</w:t>
      </w:r>
    </w:p>
    <w:p w14:paraId="06433F07" w14:textId="77777777" w:rsidR="002A34E5" w:rsidRPr="00BA65B0" w:rsidRDefault="002A34E5" w:rsidP="002A34E5">
      <w:pPr>
        <w:spacing w:after="80" w:line="240" w:lineRule="auto"/>
        <w:rPr>
          <w:rFonts w:ascii="Arial" w:hAnsi="Arial" w:cs="Arial"/>
          <w:iCs/>
        </w:rPr>
      </w:pPr>
      <w:r>
        <w:rPr>
          <w:rFonts w:ascii="Arial" w:hAnsi="Arial" w:cs="Arial"/>
          <w:iCs/>
        </w:rPr>
        <w:t>De vez en cuando, allá en casa, se come el pan partido, hecho por la mamá. Es bueno como el regreso de papá. Es mucho más que un alimento. Es fruto del dolor y de la alegría, del cariño a los niños, de la sorpresa de un regreso, de las peleas a causa de la leña, del hambre saciada… es bueno para el corazón. Alimenta el espíritu y no el cuerpo. Porque es un sacramento.</w:t>
      </w:r>
    </w:p>
    <w:p w14:paraId="5CD5B54D" w14:textId="77777777" w:rsidR="002A34E5" w:rsidRDefault="002A34E5" w:rsidP="003F2466">
      <w:pPr>
        <w:spacing w:after="0" w:line="240" w:lineRule="auto"/>
        <w:jc w:val="right"/>
        <w:rPr>
          <w:rFonts w:ascii="Arial Narrow" w:hAnsi="Arial Narrow" w:cs="Arial"/>
          <w:i/>
          <w:sz w:val="18"/>
          <w:szCs w:val="18"/>
        </w:rPr>
      </w:pPr>
      <w:r w:rsidRPr="007D5AB1">
        <w:rPr>
          <w:rFonts w:ascii="Arial Narrow" w:hAnsi="Arial Narrow" w:cs="Arial"/>
          <w:i/>
          <w:sz w:val="20"/>
          <w:szCs w:val="20"/>
        </w:rPr>
        <w:t xml:space="preserve">Leonardo </w:t>
      </w:r>
      <w:proofErr w:type="spellStart"/>
      <w:r w:rsidRPr="007D5AB1">
        <w:rPr>
          <w:rFonts w:ascii="Arial Narrow" w:hAnsi="Arial Narrow" w:cs="Arial"/>
          <w:i/>
          <w:sz w:val="20"/>
          <w:szCs w:val="20"/>
        </w:rPr>
        <w:t>Boff</w:t>
      </w:r>
      <w:proofErr w:type="spellEnd"/>
      <w:r w:rsidRPr="007D5AB1">
        <w:rPr>
          <w:rFonts w:ascii="Arial Narrow" w:hAnsi="Arial Narrow" w:cs="Arial"/>
          <w:i/>
          <w:sz w:val="20"/>
          <w:szCs w:val="20"/>
        </w:rPr>
        <w:t xml:space="preserve">, </w:t>
      </w:r>
      <w:r w:rsidRPr="007D5AB1">
        <w:rPr>
          <w:rFonts w:ascii="Arial Narrow" w:hAnsi="Arial Narrow" w:cs="Arial"/>
          <w:b/>
          <w:i/>
          <w:sz w:val="20"/>
          <w:szCs w:val="20"/>
        </w:rPr>
        <w:t>Los sacramentos de la vida y la vida de los sacramentos</w:t>
      </w:r>
      <w:r w:rsidRPr="007D5AB1">
        <w:rPr>
          <w:rFonts w:ascii="Arial Narrow" w:hAnsi="Arial Narrow" w:cs="Arial"/>
          <w:i/>
          <w:sz w:val="20"/>
          <w:szCs w:val="20"/>
        </w:rPr>
        <w:t xml:space="preserve">, Santa María, Bs As, 2014, </w:t>
      </w:r>
      <w:proofErr w:type="spellStart"/>
      <w:r w:rsidRPr="007D5AB1">
        <w:rPr>
          <w:rFonts w:ascii="Arial Narrow" w:hAnsi="Arial Narrow" w:cs="Arial"/>
          <w:i/>
          <w:sz w:val="20"/>
          <w:szCs w:val="20"/>
        </w:rPr>
        <w:t>pp</w:t>
      </w:r>
      <w:proofErr w:type="spellEnd"/>
      <w:r w:rsidRPr="007D5AB1">
        <w:rPr>
          <w:rFonts w:ascii="Arial Narrow" w:hAnsi="Arial Narrow" w:cs="Arial"/>
          <w:i/>
          <w:sz w:val="20"/>
          <w:szCs w:val="20"/>
        </w:rPr>
        <w:t xml:space="preserve"> 26</w:t>
      </w:r>
      <w:r>
        <w:rPr>
          <w:rFonts w:ascii="Arial Narrow" w:hAnsi="Arial Narrow" w:cs="Arial"/>
          <w:i/>
          <w:sz w:val="20"/>
          <w:szCs w:val="20"/>
        </w:rPr>
        <w:t xml:space="preserve">-28. </w:t>
      </w:r>
    </w:p>
    <w:p w14:paraId="1D19C343" w14:textId="77777777" w:rsidR="002A34E5" w:rsidRPr="003F2466" w:rsidRDefault="002A34E5" w:rsidP="00724B0A">
      <w:pPr>
        <w:spacing w:after="0" w:line="240" w:lineRule="auto"/>
        <w:rPr>
          <w:rFonts w:ascii="Arial" w:hAnsi="Arial" w:cs="Arial"/>
          <w:sz w:val="12"/>
          <w:szCs w:val="12"/>
        </w:rPr>
      </w:pPr>
    </w:p>
    <w:p w14:paraId="5A1D42A5" w14:textId="77777777" w:rsidR="00A8414E" w:rsidRPr="00BD6F5A" w:rsidRDefault="00A8414E">
      <w:pPr>
        <w:pStyle w:val="Prrafodelista"/>
        <w:numPr>
          <w:ilvl w:val="0"/>
          <w:numId w:val="28"/>
        </w:numPr>
        <w:spacing w:after="120" w:line="240" w:lineRule="auto"/>
        <w:ind w:left="360"/>
        <w:rPr>
          <w:rFonts w:ascii="Arial" w:hAnsi="Arial" w:cs="Arial"/>
        </w:rPr>
        <w:pPrChange w:id="131" w:author="Usuario" w:date="2022-05-23T20:59:00Z">
          <w:pPr>
            <w:pStyle w:val="Prrafodelista"/>
            <w:numPr>
              <w:numId w:val="30"/>
            </w:numPr>
            <w:tabs>
              <w:tab w:val="num" w:pos="360"/>
            </w:tabs>
            <w:spacing w:after="120" w:line="240" w:lineRule="auto"/>
            <w:ind w:left="360" w:hanging="360"/>
          </w:pPr>
        </w:pPrChange>
      </w:pPr>
      <w:r w:rsidRPr="00B02D04">
        <w:rPr>
          <w:rFonts w:ascii="Arial" w:hAnsi="Arial" w:cs="Arial"/>
          <w:b/>
        </w:rPr>
        <w:t xml:space="preserve">Agonía, del griego </w:t>
      </w:r>
      <w:r w:rsidRPr="00B02D04">
        <w:rPr>
          <w:rFonts w:ascii="Arial" w:hAnsi="Arial" w:cs="Arial"/>
          <w:b/>
          <w:i/>
        </w:rPr>
        <w:t>agonía</w:t>
      </w:r>
      <w:r w:rsidRPr="00B02D04">
        <w:rPr>
          <w:rFonts w:ascii="Arial" w:hAnsi="Arial" w:cs="Arial"/>
          <w:b/>
        </w:rPr>
        <w:t>, quiere decir lucha.</w:t>
      </w:r>
      <w:r>
        <w:rPr>
          <w:rFonts w:ascii="Arial" w:hAnsi="Arial" w:cs="Arial"/>
        </w:rPr>
        <w:t xml:space="preserve"> Agoniza el que vive luchando, luchando contra la vida misma. Y contra la muerte. Es la fervorosa oración de Santa Teresa de Jesús: “Muero porque no muero”.</w:t>
      </w:r>
    </w:p>
    <w:p w14:paraId="2F928996" w14:textId="77777777" w:rsidR="00A8414E" w:rsidRPr="00BD6F5A" w:rsidRDefault="00A8414E" w:rsidP="00A8414E">
      <w:pPr>
        <w:pStyle w:val="Prrafodelista"/>
        <w:spacing w:after="80" w:line="240" w:lineRule="auto"/>
        <w:ind w:left="360"/>
        <w:rPr>
          <w:rFonts w:ascii="Arial" w:hAnsi="Arial" w:cs="Arial"/>
        </w:rPr>
      </w:pPr>
      <w:r>
        <w:rPr>
          <w:rFonts w:ascii="Arial" w:hAnsi="Arial" w:cs="Arial"/>
        </w:rPr>
        <w:t>Lo que voy exponer aquí, lector, es mi agonía, mi lucha por el cristianismo, la agonía del cristianismo en mí, su muerte y resurrección en cada momento de mi vida íntima (…)</w:t>
      </w:r>
    </w:p>
    <w:p w14:paraId="23B50A93" w14:textId="77777777" w:rsidR="00A8414E" w:rsidRPr="001F17E6" w:rsidRDefault="00A8414E" w:rsidP="00A8414E">
      <w:pPr>
        <w:pStyle w:val="Prrafodelista"/>
        <w:spacing w:after="0" w:line="240" w:lineRule="auto"/>
        <w:ind w:left="360"/>
        <w:rPr>
          <w:rFonts w:ascii="Arial" w:hAnsi="Arial" w:cs="Arial"/>
        </w:rPr>
      </w:pPr>
      <w:r>
        <w:rPr>
          <w:rFonts w:ascii="Arial" w:hAnsi="Arial" w:cs="Arial"/>
        </w:rPr>
        <w:lastRenderedPageBreak/>
        <w:t>La vida es lucha, y la solidaridad para la vida es lucha, y se hace en la lucha. No me cansaré de repetir que lo que más nos une a los hombres unos con otros son nuestras discordias. Y lo que más le une a cada uno consigo mismo, lo que hace la unidad íntima de nuestra vida, son nuestras discordias íntimas. Sólo se pone uno en paz consigo mismo, como Don Quijote, para morir.</w:t>
      </w:r>
    </w:p>
    <w:p w14:paraId="4D450B3A" w14:textId="7F4812FF" w:rsidR="00FC10DB" w:rsidRPr="00467848" w:rsidRDefault="00A8414E" w:rsidP="003F2466">
      <w:pPr>
        <w:pStyle w:val="Prrafodelista"/>
        <w:spacing w:after="120" w:line="240" w:lineRule="auto"/>
        <w:ind w:left="2838"/>
        <w:rPr>
          <w:rFonts w:ascii="Arial Narrow" w:hAnsi="Arial Narrow" w:cs="Arial"/>
          <w:i/>
          <w:sz w:val="18"/>
          <w:szCs w:val="18"/>
        </w:rPr>
      </w:pPr>
      <w:r w:rsidRPr="001F17E6">
        <w:rPr>
          <w:rFonts w:ascii="Arial Narrow" w:hAnsi="Arial Narrow" w:cs="Arial"/>
          <w:i/>
          <w:sz w:val="18"/>
          <w:szCs w:val="18"/>
        </w:rPr>
        <w:t xml:space="preserve">Miguel de Unamuno, </w:t>
      </w:r>
      <w:r w:rsidRPr="001F17E6">
        <w:rPr>
          <w:rFonts w:ascii="Arial Narrow" w:hAnsi="Arial Narrow" w:cs="Arial"/>
          <w:b/>
          <w:i/>
          <w:sz w:val="18"/>
          <w:szCs w:val="18"/>
        </w:rPr>
        <w:t>La agonía del cristianismo,</w:t>
      </w:r>
      <w:r w:rsidRPr="001F17E6">
        <w:rPr>
          <w:rFonts w:ascii="Arial Narrow" w:hAnsi="Arial Narrow" w:cs="Arial"/>
          <w:i/>
          <w:sz w:val="18"/>
          <w:szCs w:val="18"/>
        </w:rPr>
        <w:t xml:space="preserve"> Espasa-Calpe, Bs. As., 1944. Introducción. </w:t>
      </w:r>
    </w:p>
    <w:p w14:paraId="6CCC970F" w14:textId="77777777" w:rsidR="00724B0A" w:rsidRPr="00C147AE" w:rsidRDefault="00724B0A" w:rsidP="00724B0A">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14:paraId="7FCBFAA7" w14:textId="77777777" w:rsidR="00724B0A" w:rsidRPr="00C147AE" w:rsidRDefault="00724B0A" w:rsidP="00724B0A">
      <w:pPr>
        <w:spacing w:after="80" w:line="240" w:lineRule="auto"/>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5059"/>
      </w:tblGrid>
      <w:tr w:rsidR="00FC10DB" w:rsidRPr="0050355A" w14:paraId="70C71B67" w14:textId="77777777" w:rsidTr="00697353">
        <w:tc>
          <w:tcPr>
            <w:tcW w:w="4644" w:type="dxa"/>
            <w:shd w:val="clear" w:color="auto" w:fill="FBD4B4" w:themeFill="accent6" w:themeFillTint="66"/>
          </w:tcPr>
          <w:p w14:paraId="4F5BE190" w14:textId="77777777" w:rsidR="00FC10DB" w:rsidRPr="009314BF" w:rsidRDefault="00FC10DB" w:rsidP="00305279">
            <w:pPr>
              <w:pStyle w:val="Textoindependiente2"/>
              <w:numPr>
                <w:ilvl w:val="0"/>
                <w:numId w:val="5"/>
              </w:numPr>
              <w:rPr>
                <w:rFonts w:ascii="Arial" w:hAnsi="Arial" w:cs="Arial"/>
                <w:b/>
                <w:sz w:val="22"/>
                <w:szCs w:val="22"/>
              </w:rPr>
            </w:pPr>
            <w:r w:rsidRPr="009314BF">
              <w:rPr>
                <w:rFonts w:ascii="Arial" w:hAnsi="Arial" w:cs="Arial"/>
                <w:b/>
                <w:sz w:val="22"/>
                <w:szCs w:val="22"/>
              </w:rPr>
              <w:t xml:space="preserve">Voces nocturnas en </w:t>
            </w:r>
            <w:proofErr w:type="spellStart"/>
            <w:r w:rsidRPr="009314BF">
              <w:rPr>
                <w:rFonts w:ascii="Arial" w:hAnsi="Arial" w:cs="Arial"/>
                <w:b/>
                <w:sz w:val="22"/>
                <w:szCs w:val="22"/>
              </w:rPr>
              <w:t>Tegel</w:t>
            </w:r>
            <w:proofErr w:type="spellEnd"/>
          </w:p>
          <w:p w14:paraId="12E925C2" w14:textId="77777777" w:rsidR="00FC10DB" w:rsidRPr="00974DC1" w:rsidRDefault="00FC10DB" w:rsidP="00305279">
            <w:pPr>
              <w:pStyle w:val="Textoindependiente2"/>
              <w:ind w:left="360"/>
              <w:rPr>
                <w:rFonts w:ascii="Arial" w:hAnsi="Arial" w:cs="Arial"/>
                <w:sz w:val="8"/>
                <w:szCs w:val="8"/>
              </w:rPr>
            </w:pPr>
          </w:p>
          <w:p w14:paraId="155A5227"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 xml:space="preserve">Tranquilos y firmes </w:t>
            </w:r>
          </w:p>
          <w:p w14:paraId="450E715E"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 xml:space="preserve">nos enfrentamos a los hombres, </w:t>
            </w:r>
          </w:p>
          <w:p w14:paraId="561FFCC3"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y, como acusados, acusamos.</w:t>
            </w:r>
          </w:p>
          <w:p w14:paraId="2430A7F9" w14:textId="77777777" w:rsidR="00FC10DB" w:rsidRPr="00FC14EF" w:rsidRDefault="00FC10DB" w:rsidP="00305279">
            <w:pPr>
              <w:pStyle w:val="Textoindependiente2"/>
              <w:jc w:val="left"/>
              <w:rPr>
                <w:rFonts w:ascii="Arial" w:hAnsi="Arial" w:cs="Arial"/>
                <w:sz w:val="8"/>
                <w:szCs w:val="8"/>
              </w:rPr>
            </w:pPr>
          </w:p>
          <w:p w14:paraId="79A8BAD8"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 xml:space="preserve">Temerosos de sufrir y pobres en hechos, </w:t>
            </w:r>
          </w:p>
          <w:p w14:paraId="5914E3EF"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y hemos traicionado ante los hombres.</w:t>
            </w:r>
          </w:p>
          <w:p w14:paraId="11791E38" w14:textId="77777777" w:rsidR="00FC10DB" w:rsidRPr="00FC14EF" w:rsidRDefault="00FC10DB" w:rsidP="00305279">
            <w:pPr>
              <w:pStyle w:val="Textoindependiente2"/>
              <w:jc w:val="left"/>
              <w:rPr>
                <w:rFonts w:ascii="Arial" w:hAnsi="Arial" w:cs="Arial"/>
                <w:sz w:val="8"/>
                <w:szCs w:val="8"/>
              </w:rPr>
            </w:pPr>
          </w:p>
          <w:p w14:paraId="6E890E60"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 xml:space="preserve">Vimos cómo alzaba la cabeza la mentira, </w:t>
            </w:r>
          </w:p>
          <w:p w14:paraId="1AF97662"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y no dimos honor a la verdad.</w:t>
            </w:r>
          </w:p>
          <w:p w14:paraId="6F3F4AAA" w14:textId="77777777" w:rsidR="00FC10DB" w:rsidRPr="00FC14EF" w:rsidRDefault="00FC10DB" w:rsidP="00305279">
            <w:pPr>
              <w:pStyle w:val="Textoindependiente2"/>
              <w:jc w:val="left"/>
              <w:rPr>
                <w:rFonts w:ascii="Arial" w:hAnsi="Arial" w:cs="Arial"/>
                <w:sz w:val="8"/>
                <w:szCs w:val="8"/>
              </w:rPr>
            </w:pPr>
          </w:p>
          <w:p w14:paraId="6A205D62"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Señor, tras la conmoción de este tiempo,</w:t>
            </w:r>
          </w:p>
          <w:p w14:paraId="76AB5BBB"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¡danos tiempo para acrisolarnos!</w:t>
            </w:r>
          </w:p>
          <w:p w14:paraId="26EAFAB0" w14:textId="77777777" w:rsidR="00FC10DB" w:rsidRPr="00FC14EF" w:rsidRDefault="00FC10DB" w:rsidP="00305279">
            <w:pPr>
              <w:pStyle w:val="Textoindependiente2"/>
              <w:jc w:val="left"/>
              <w:rPr>
                <w:rFonts w:ascii="Arial" w:hAnsi="Arial" w:cs="Arial"/>
                <w:sz w:val="8"/>
                <w:szCs w:val="8"/>
              </w:rPr>
            </w:pPr>
          </w:p>
          <w:p w14:paraId="1F9FFF31"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 xml:space="preserve">Y tras tantos extravíos, </w:t>
            </w:r>
          </w:p>
          <w:p w14:paraId="580DB8B1"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déjanos ver el despuntar el alba.</w:t>
            </w:r>
          </w:p>
          <w:p w14:paraId="2173397E" w14:textId="77777777" w:rsidR="00FC10DB" w:rsidRPr="00FC14EF" w:rsidRDefault="00FC10DB" w:rsidP="00305279">
            <w:pPr>
              <w:pStyle w:val="Textoindependiente2"/>
              <w:jc w:val="left"/>
              <w:rPr>
                <w:rFonts w:ascii="Arial" w:hAnsi="Arial" w:cs="Arial"/>
                <w:sz w:val="8"/>
                <w:szCs w:val="8"/>
              </w:rPr>
            </w:pPr>
          </w:p>
          <w:p w14:paraId="5C714C6C"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 xml:space="preserve">Hasta donde alcance nuestra mirada, </w:t>
            </w:r>
          </w:p>
          <w:p w14:paraId="018DA72D"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haz que el camino nos los abra tu palabra.</w:t>
            </w:r>
          </w:p>
          <w:p w14:paraId="325317F4" w14:textId="77777777" w:rsidR="00FC10DB" w:rsidRPr="00FC14EF" w:rsidRDefault="00FC10DB" w:rsidP="00305279">
            <w:pPr>
              <w:pStyle w:val="Textoindependiente2"/>
              <w:jc w:val="left"/>
              <w:rPr>
                <w:rFonts w:ascii="Arial" w:hAnsi="Arial" w:cs="Arial"/>
                <w:sz w:val="8"/>
                <w:szCs w:val="8"/>
              </w:rPr>
            </w:pPr>
          </w:p>
          <w:p w14:paraId="38CAC4BB"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 xml:space="preserve">En silencio queremos prepararnos, </w:t>
            </w:r>
          </w:p>
          <w:p w14:paraId="55EA1E26"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hasta que a tiempos nuevos nos convoques.</w:t>
            </w:r>
          </w:p>
          <w:p w14:paraId="119382A8" w14:textId="77777777" w:rsidR="00FC10DB" w:rsidRPr="00FC14EF" w:rsidRDefault="00FC10DB" w:rsidP="00305279">
            <w:pPr>
              <w:pStyle w:val="Textoindependiente2"/>
              <w:jc w:val="left"/>
              <w:rPr>
                <w:rFonts w:ascii="Arial" w:hAnsi="Arial" w:cs="Arial"/>
                <w:sz w:val="8"/>
                <w:szCs w:val="8"/>
              </w:rPr>
            </w:pPr>
          </w:p>
          <w:p w14:paraId="63081B41"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¡Hermanos, hasta que tras la larga noche</w:t>
            </w:r>
          </w:p>
          <w:p w14:paraId="490A7D9B"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 xml:space="preserve">amanezca un nuevo día, </w:t>
            </w:r>
          </w:p>
          <w:p w14:paraId="328179DA" w14:textId="77777777" w:rsidR="00FC10DB" w:rsidRDefault="00FC10DB" w:rsidP="00305279">
            <w:pPr>
              <w:pStyle w:val="Textoindependiente2"/>
              <w:jc w:val="left"/>
              <w:rPr>
                <w:rFonts w:ascii="Arial" w:hAnsi="Arial" w:cs="Arial"/>
                <w:sz w:val="22"/>
                <w:szCs w:val="22"/>
              </w:rPr>
            </w:pPr>
            <w:r>
              <w:rPr>
                <w:rFonts w:ascii="Arial" w:hAnsi="Arial" w:cs="Arial"/>
                <w:sz w:val="22"/>
                <w:szCs w:val="22"/>
              </w:rPr>
              <w:t>mantengámonos firmes!</w:t>
            </w:r>
          </w:p>
          <w:p w14:paraId="2C2C722B" w14:textId="77777777" w:rsidR="00FC10DB" w:rsidRPr="00FC10DB" w:rsidRDefault="00FC10DB" w:rsidP="00305279">
            <w:pPr>
              <w:pStyle w:val="Textoindependiente2"/>
              <w:rPr>
                <w:rFonts w:ascii="Arial" w:hAnsi="Arial" w:cs="Arial"/>
                <w:sz w:val="8"/>
                <w:szCs w:val="8"/>
              </w:rPr>
            </w:pPr>
          </w:p>
          <w:p w14:paraId="4024AA85" w14:textId="77777777" w:rsidR="00FC10DB" w:rsidRPr="00FC10DB" w:rsidRDefault="00FC10DB" w:rsidP="00305279">
            <w:pPr>
              <w:pStyle w:val="Textoindependiente2"/>
              <w:jc w:val="right"/>
              <w:rPr>
                <w:rFonts w:ascii="Arial Narrow" w:hAnsi="Arial Narrow" w:cs="Arial"/>
                <w:i/>
                <w:sz w:val="18"/>
                <w:szCs w:val="18"/>
              </w:rPr>
            </w:pPr>
            <w:r w:rsidRPr="00974DC1">
              <w:rPr>
                <w:rFonts w:ascii="Arial Narrow" w:hAnsi="Arial Narrow" w:cs="Arial"/>
                <w:i/>
                <w:sz w:val="18"/>
                <w:szCs w:val="18"/>
              </w:rPr>
              <w:t xml:space="preserve">Dietrich Bonhoeffer, 1906-1945, </w:t>
            </w:r>
            <w:r w:rsidRPr="00974DC1">
              <w:rPr>
                <w:rFonts w:ascii="Arial Narrow" w:hAnsi="Arial Narrow" w:cs="Arial"/>
                <w:b/>
                <w:i/>
                <w:sz w:val="18"/>
                <w:szCs w:val="18"/>
              </w:rPr>
              <w:t>Resistencia y sumisión, Cartas y apuntes desde el cautiverio</w:t>
            </w:r>
            <w:r>
              <w:rPr>
                <w:rFonts w:ascii="Arial Narrow" w:hAnsi="Arial Narrow" w:cs="Arial"/>
                <w:i/>
                <w:sz w:val="18"/>
                <w:szCs w:val="18"/>
              </w:rPr>
              <w:t>, fragmento, Sígueme</w:t>
            </w:r>
            <w:r w:rsidRPr="00974DC1">
              <w:rPr>
                <w:rFonts w:ascii="Arial Narrow" w:hAnsi="Arial Narrow" w:cs="Arial"/>
                <w:i/>
                <w:sz w:val="18"/>
                <w:szCs w:val="18"/>
              </w:rPr>
              <w:t xml:space="preserve">, </w:t>
            </w:r>
            <w:proofErr w:type="spellStart"/>
            <w:r w:rsidRPr="00974DC1">
              <w:rPr>
                <w:rFonts w:ascii="Arial Narrow" w:hAnsi="Arial Narrow" w:cs="Arial"/>
                <w:i/>
                <w:sz w:val="18"/>
                <w:szCs w:val="18"/>
              </w:rPr>
              <w:t>pp</w:t>
            </w:r>
            <w:proofErr w:type="spellEnd"/>
            <w:r w:rsidRPr="00974DC1">
              <w:rPr>
                <w:rFonts w:ascii="Arial Narrow" w:hAnsi="Arial Narrow" w:cs="Arial"/>
                <w:i/>
                <w:sz w:val="18"/>
                <w:szCs w:val="18"/>
              </w:rPr>
              <w:t xml:space="preserve"> 248-249.</w:t>
            </w:r>
          </w:p>
        </w:tc>
        <w:tc>
          <w:tcPr>
            <w:tcW w:w="5135" w:type="dxa"/>
          </w:tcPr>
          <w:p w14:paraId="59AE946B" w14:textId="77777777" w:rsidR="00FC10DB" w:rsidRPr="00697353" w:rsidRDefault="00FC10DB">
            <w:pPr>
              <w:pStyle w:val="Prrafodelista"/>
              <w:numPr>
                <w:ilvl w:val="0"/>
                <w:numId w:val="52"/>
              </w:numPr>
              <w:shd w:val="clear" w:color="auto" w:fill="FAFAFA"/>
              <w:spacing w:after="80"/>
              <w:rPr>
                <w:rFonts w:ascii="Arial" w:hAnsi="Arial" w:cs="Arial"/>
                <w:b/>
                <w:color w:val="000000" w:themeColor="text1"/>
              </w:rPr>
              <w:pPrChange w:id="132" w:author="Usuario" w:date="2022-05-23T20:59:00Z">
                <w:pPr>
                  <w:pStyle w:val="Prrafodelista"/>
                  <w:numPr>
                    <w:numId w:val="60"/>
                  </w:numPr>
                  <w:shd w:val="clear" w:color="auto" w:fill="FAFAFA"/>
                  <w:tabs>
                    <w:tab w:val="num" w:pos="360"/>
                    <w:tab w:val="num" w:pos="720"/>
                  </w:tabs>
                  <w:spacing w:after="80" w:line="276" w:lineRule="auto"/>
                  <w:ind w:hanging="720"/>
                </w:pPr>
              </w:pPrChange>
            </w:pPr>
            <w:r w:rsidRPr="00697353">
              <w:rPr>
                <w:rFonts w:ascii="Arial" w:hAnsi="Arial" w:cs="Arial"/>
                <w:b/>
                <w:color w:val="000000" w:themeColor="text1"/>
              </w:rPr>
              <w:t>Tu evangelio es terrible</w:t>
            </w:r>
          </w:p>
          <w:p w14:paraId="1980C07D"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 xml:space="preserve">Cristo, he oído predicar tu Evangelio </w:t>
            </w:r>
          </w:p>
          <w:p w14:paraId="7B65394C"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a un sacerdote que vivía el Evangelio.</w:t>
            </w:r>
          </w:p>
          <w:p w14:paraId="75541A28"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 xml:space="preserve">Los pequeños, los pobres, </w:t>
            </w:r>
          </w:p>
          <w:p w14:paraId="367C72FB"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quedaron entusiasmados;</w:t>
            </w:r>
          </w:p>
          <w:p w14:paraId="5F53EA2A"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los grandes, los ricos, salieron escandalizados,</w:t>
            </w:r>
          </w:p>
          <w:p w14:paraId="314B2513"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 xml:space="preserve">y yo pensé que bastaría predicar sólo un poco el Evangelio para que los que frecuentan </w:t>
            </w:r>
          </w:p>
          <w:p w14:paraId="2ADA1F3F"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las iglesias se alejaran de ellas</w:t>
            </w:r>
          </w:p>
          <w:p w14:paraId="0CED8975"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y para que los que no las frecuentan</w:t>
            </w:r>
          </w:p>
          <w:p w14:paraId="0FBF119E"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las llenaran. Yo pensé que era una mala señal</w:t>
            </w:r>
          </w:p>
          <w:p w14:paraId="30139225"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para un cristiano</w:t>
            </w:r>
          </w:p>
          <w:p w14:paraId="79DA74AC" w14:textId="77777777" w:rsidR="006C7742"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el ser aprec</w:t>
            </w:r>
            <w:r w:rsidR="006C7742" w:rsidRPr="00697353">
              <w:rPr>
                <w:rFonts w:ascii="Arial" w:hAnsi="Arial" w:cs="Arial"/>
                <w:color w:val="000000" w:themeColor="text1"/>
              </w:rPr>
              <w:t xml:space="preserve">iado por la “gente bien”. </w:t>
            </w:r>
            <w:r w:rsidRPr="00697353">
              <w:rPr>
                <w:rFonts w:ascii="Arial" w:hAnsi="Arial" w:cs="Arial"/>
                <w:color w:val="000000" w:themeColor="text1"/>
              </w:rPr>
              <w:t>Haría falta</w:t>
            </w:r>
            <w:r w:rsidR="006C7742" w:rsidRPr="00697353">
              <w:rPr>
                <w:rFonts w:ascii="Arial" w:hAnsi="Arial" w:cs="Arial"/>
                <w:color w:val="000000" w:themeColor="text1"/>
              </w:rPr>
              <w:t>,</w:t>
            </w:r>
            <w:r w:rsidRPr="00697353">
              <w:rPr>
                <w:rFonts w:ascii="Arial" w:hAnsi="Arial" w:cs="Arial"/>
                <w:color w:val="000000" w:themeColor="text1"/>
              </w:rPr>
              <w:t xml:space="preserve"> </w:t>
            </w:r>
            <w:r w:rsidR="006C7742" w:rsidRPr="00697353">
              <w:rPr>
                <w:rFonts w:ascii="Arial" w:hAnsi="Arial" w:cs="Arial"/>
                <w:color w:val="000000" w:themeColor="text1"/>
              </w:rPr>
              <w:t>creo yo,</w:t>
            </w:r>
            <w:r w:rsidRPr="00697353">
              <w:rPr>
                <w:rFonts w:ascii="Arial" w:hAnsi="Arial" w:cs="Arial"/>
                <w:color w:val="000000" w:themeColor="text1"/>
              </w:rPr>
              <w:t xml:space="preserve"> que nos señalaran </w:t>
            </w:r>
            <w:r w:rsidR="006C7742" w:rsidRPr="00697353">
              <w:rPr>
                <w:rFonts w:ascii="Arial" w:hAnsi="Arial" w:cs="Arial"/>
                <w:color w:val="000000" w:themeColor="text1"/>
              </w:rPr>
              <w:t>con el dedo</w:t>
            </w:r>
          </w:p>
          <w:p w14:paraId="4CBAE584"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tratándonos de locos y revolucionarios.</w:t>
            </w:r>
          </w:p>
          <w:p w14:paraId="3903DCAF"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Haría falta -creo yo- que nos armasen líos,</w:t>
            </w:r>
          </w:p>
          <w:p w14:paraId="6435F658"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que firmasen denuncias contra nosotros,</w:t>
            </w:r>
          </w:p>
          <w:p w14:paraId="053886D5"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que intentaran quitarnos de en medio.</w:t>
            </w:r>
          </w:p>
          <w:p w14:paraId="64994C54"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Esta tarde, Señor, tengo miedo, tengo miedo porque sé que tu Evangelio es terrible:</w:t>
            </w:r>
          </w:p>
          <w:p w14:paraId="68122022"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es fácil oírlo predicar,</w:t>
            </w:r>
          </w:p>
          <w:p w14:paraId="1A67AE97"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es todavía fácil no escandalizarse de él,</w:t>
            </w:r>
          </w:p>
          <w:p w14:paraId="16A1A276" w14:textId="77777777" w:rsidR="00FC10DB" w:rsidRPr="00697353" w:rsidRDefault="00FC10DB" w:rsidP="00305279">
            <w:pPr>
              <w:shd w:val="clear" w:color="auto" w:fill="FAFAFA"/>
              <w:rPr>
                <w:rFonts w:ascii="Arial" w:hAnsi="Arial" w:cs="Arial"/>
                <w:color w:val="000000" w:themeColor="text1"/>
              </w:rPr>
            </w:pPr>
            <w:r w:rsidRPr="00697353">
              <w:rPr>
                <w:rFonts w:ascii="Arial" w:hAnsi="Arial" w:cs="Arial"/>
                <w:color w:val="000000" w:themeColor="text1"/>
              </w:rPr>
              <w:t>pero vivirlo.., vivirlo es bien difícil.</w:t>
            </w:r>
          </w:p>
          <w:p w14:paraId="51E246E8" w14:textId="77777777" w:rsidR="00FC10DB" w:rsidRPr="0050355A" w:rsidRDefault="00FC10DB" w:rsidP="00305279">
            <w:pPr>
              <w:shd w:val="clear" w:color="auto" w:fill="FAFAFA"/>
              <w:jc w:val="right"/>
              <w:rPr>
                <w:rFonts w:ascii="Arial Narrow" w:hAnsi="Arial Narrow" w:cs="Arial"/>
                <w:i/>
                <w:color w:val="000000" w:themeColor="text1"/>
                <w:sz w:val="20"/>
                <w:szCs w:val="20"/>
              </w:rPr>
            </w:pPr>
            <w:r w:rsidRPr="00697353">
              <w:rPr>
                <w:rFonts w:ascii="Arial Narrow" w:hAnsi="Arial Narrow" w:cs="Arial"/>
                <w:bCs/>
                <w:i/>
                <w:color w:val="000000" w:themeColor="text1"/>
                <w:sz w:val="20"/>
                <w:szCs w:val="20"/>
              </w:rPr>
              <w:t xml:space="preserve">Michel </w:t>
            </w:r>
            <w:proofErr w:type="spellStart"/>
            <w:r w:rsidRPr="00697353">
              <w:rPr>
                <w:rFonts w:ascii="Arial Narrow" w:hAnsi="Arial Narrow" w:cs="Arial"/>
                <w:bCs/>
                <w:i/>
                <w:color w:val="000000" w:themeColor="text1"/>
                <w:sz w:val="20"/>
                <w:szCs w:val="20"/>
              </w:rPr>
              <w:t>Quoist</w:t>
            </w:r>
            <w:proofErr w:type="spellEnd"/>
          </w:p>
        </w:tc>
      </w:tr>
    </w:tbl>
    <w:p w14:paraId="2173388E" w14:textId="77777777" w:rsidR="00FC10DB" w:rsidRPr="00FC10DB" w:rsidRDefault="00FC10DB" w:rsidP="00FC10DB">
      <w:pPr>
        <w:spacing w:after="0" w:line="240" w:lineRule="auto"/>
        <w:rPr>
          <w:rFonts w:ascii="Arial" w:hAnsi="Arial" w:cs="Arial"/>
          <w:b/>
          <w:sz w:val="12"/>
          <w:szCs w:val="12"/>
        </w:rPr>
      </w:pPr>
    </w:p>
    <w:p w14:paraId="5C4D560F" w14:textId="77777777" w:rsidR="00724B0A" w:rsidRDefault="00724B0A" w:rsidP="00A519C0">
      <w:pPr>
        <w:pStyle w:val="Prrafodelista"/>
        <w:numPr>
          <w:ilvl w:val="0"/>
          <w:numId w:val="5"/>
        </w:numPr>
        <w:spacing w:after="0" w:line="240" w:lineRule="auto"/>
        <w:ind w:left="362"/>
        <w:rPr>
          <w:rFonts w:ascii="Arial" w:hAnsi="Arial" w:cs="Arial"/>
          <w:b/>
        </w:rPr>
      </w:pPr>
      <w:r>
        <w:rPr>
          <w:rFonts w:ascii="Arial" w:hAnsi="Arial" w:cs="Arial"/>
          <w:b/>
        </w:rPr>
        <w:t>Salmo Latinoamericano</w:t>
      </w:r>
    </w:p>
    <w:p w14:paraId="1DEB5950" w14:textId="77777777" w:rsidR="00724B0A" w:rsidRPr="00D516F6" w:rsidRDefault="00724B0A" w:rsidP="00724B0A">
      <w:pPr>
        <w:pStyle w:val="Prrafodelista"/>
        <w:spacing w:after="0" w:line="240" w:lineRule="auto"/>
        <w:ind w:left="362"/>
        <w:rPr>
          <w:rFonts w:ascii="Arial" w:hAnsi="Arial" w:cs="Arial"/>
          <w:b/>
          <w:sz w:val="8"/>
          <w:szCs w:val="8"/>
        </w:rPr>
      </w:pPr>
    </w:p>
    <w:p w14:paraId="68CE2010" w14:textId="77777777" w:rsidR="00724B0A" w:rsidRPr="00ED02E1" w:rsidRDefault="00724B0A" w:rsidP="00724B0A">
      <w:pPr>
        <w:pStyle w:val="Sinespaciado"/>
        <w:ind w:left="362"/>
        <w:rPr>
          <w:rFonts w:ascii="Arial" w:hAnsi="Arial" w:cs="Arial"/>
        </w:rPr>
      </w:pPr>
      <w:r w:rsidRPr="00ED02E1">
        <w:rPr>
          <w:rFonts w:ascii="Arial" w:hAnsi="Arial" w:cs="Arial"/>
        </w:rPr>
        <w:t>Los pies del mundo hoy caminan por veredas de asfalto y de violencia,</w:t>
      </w:r>
    </w:p>
    <w:p w14:paraId="46B0E306" w14:textId="77777777" w:rsidR="00724B0A" w:rsidRPr="00ED02E1" w:rsidRDefault="00724B0A" w:rsidP="003F2466">
      <w:pPr>
        <w:pStyle w:val="Sinespaciado"/>
        <w:spacing w:after="80"/>
        <w:ind w:left="362"/>
        <w:rPr>
          <w:rFonts w:ascii="Arial" w:hAnsi="Arial" w:cs="Arial"/>
        </w:rPr>
      </w:pPr>
      <w:r w:rsidRPr="00ED02E1">
        <w:rPr>
          <w:rFonts w:ascii="Arial" w:hAnsi="Arial" w:cs="Arial"/>
        </w:rPr>
        <w:t>pero el corazón de los humildes es más fuerte que los cañones y bombas.</w:t>
      </w:r>
    </w:p>
    <w:p w14:paraId="0B023586" w14:textId="77777777" w:rsidR="00724B0A" w:rsidRPr="00ED02E1" w:rsidRDefault="00724B0A" w:rsidP="00343829">
      <w:pPr>
        <w:pStyle w:val="Sinespaciado"/>
        <w:ind w:left="362"/>
        <w:rPr>
          <w:rFonts w:ascii="Arial" w:hAnsi="Arial" w:cs="Arial"/>
        </w:rPr>
      </w:pPr>
      <w:r w:rsidRPr="00ED02E1">
        <w:rPr>
          <w:rFonts w:ascii="Arial" w:hAnsi="Arial" w:cs="Arial"/>
        </w:rPr>
        <w:t>La paz para la humanidad no vendrá de fuera</w:t>
      </w:r>
      <w:r w:rsidR="00343829">
        <w:rPr>
          <w:rFonts w:ascii="Arial" w:hAnsi="Arial" w:cs="Arial"/>
        </w:rPr>
        <w:t xml:space="preserve"> </w:t>
      </w:r>
      <w:r w:rsidRPr="00ED02E1">
        <w:rPr>
          <w:rFonts w:ascii="Arial" w:hAnsi="Arial" w:cs="Arial"/>
        </w:rPr>
        <w:t>ni se construirá con armas nucleares,</w:t>
      </w:r>
    </w:p>
    <w:p w14:paraId="6ECC0F12" w14:textId="77777777" w:rsidR="00724B0A" w:rsidRPr="00ED02E1" w:rsidRDefault="00724B0A" w:rsidP="003F2466">
      <w:pPr>
        <w:pStyle w:val="Sinespaciado"/>
        <w:spacing w:after="80"/>
        <w:ind w:left="362"/>
        <w:rPr>
          <w:rFonts w:ascii="Arial" w:hAnsi="Arial" w:cs="Arial"/>
        </w:rPr>
      </w:pPr>
      <w:r w:rsidRPr="00ED02E1">
        <w:rPr>
          <w:rFonts w:ascii="Arial" w:hAnsi="Arial" w:cs="Arial"/>
        </w:rPr>
        <w:t>ni llegará por acuerdo de gobiernos.</w:t>
      </w:r>
    </w:p>
    <w:p w14:paraId="256B2AFD" w14:textId="77777777" w:rsidR="00724B0A" w:rsidRPr="00ED02E1" w:rsidRDefault="00724B0A" w:rsidP="003F2466">
      <w:pPr>
        <w:pStyle w:val="Sinespaciado"/>
        <w:spacing w:after="80"/>
        <w:ind w:left="362"/>
        <w:rPr>
          <w:rFonts w:ascii="Arial" w:hAnsi="Arial" w:cs="Arial"/>
        </w:rPr>
      </w:pPr>
      <w:r w:rsidRPr="00ED02E1">
        <w:rPr>
          <w:rFonts w:ascii="Arial" w:hAnsi="Arial" w:cs="Arial"/>
        </w:rPr>
        <w:t>Ella está pres</w:t>
      </w:r>
      <w:r w:rsidR="00343829">
        <w:rPr>
          <w:rFonts w:ascii="Arial" w:hAnsi="Arial" w:cs="Arial"/>
        </w:rPr>
        <w:t xml:space="preserve">ente en el corazón del universo </w:t>
      </w:r>
      <w:r w:rsidRPr="00ED02E1">
        <w:rPr>
          <w:rFonts w:ascii="Arial" w:hAnsi="Arial" w:cs="Arial"/>
        </w:rPr>
        <w:t>y todas las cosas caminan hacia la paz.</w:t>
      </w:r>
    </w:p>
    <w:p w14:paraId="1B5CF2B8" w14:textId="77777777" w:rsidR="00724B0A" w:rsidRPr="00ED02E1" w:rsidRDefault="00724B0A" w:rsidP="00724B0A">
      <w:pPr>
        <w:pStyle w:val="Sinespaciado"/>
        <w:ind w:left="362"/>
        <w:rPr>
          <w:rFonts w:ascii="Arial" w:hAnsi="Arial" w:cs="Arial"/>
        </w:rPr>
      </w:pPr>
      <w:r w:rsidRPr="00ED02E1">
        <w:rPr>
          <w:rFonts w:ascii="Arial" w:hAnsi="Arial" w:cs="Arial"/>
        </w:rPr>
        <w:t>Llegará como la aurora para este mundo maltratado y ya casi cansado;</w:t>
      </w:r>
    </w:p>
    <w:p w14:paraId="57D84945" w14:textId="77777777" w:rsidR="00724B0A" w:rsidRPr="00ED02E1" w:rsidRDefault="00724B0A" w:rsidP="00724B0A">
      <w:pPr>
        <w:pStyle w:val="Sinespaciado"/>
        <w:ind w:left="362"/>
        <w:rPr>
          <w:rFonts w:ascii="Arial" w:hAnsi="Arial" w:cs="Arial"/>
        </w:rPr>
      </w:pPr>
      <w:r w:rsidRPr="00ED02E1">
        <w:rPr>
          <w:rFonts w:ascii="Arial" w:hAnsi="Arial" w:cs="Arial"/>
        </w:rPr>
        <w:t>y llegará de la mano de los simples, de la gente humilde, de los pobres de la tierra,</w:t>
      </w:r>
    </w:p>
    <w:p w14:paraId="1F7FC066" w14:textId="77777777" w:rsidR="00724B0A" w:rsidRPr="00ED02E1" w:rsidRDefault="00724B0A" w:rsidP="00724B0A">
      <w:pPr>
        <w:pStyle w:val="Sinespaciado"/>
        <w:ind w:left="362"/>
        <w:rPr>
          <w:rFonts w:ascii="Arial" w:hAnsi="Arial" w:cs="Arial"/>
        </w:rPr>
      </w:pPr>
      <w:r w:rsidRPr="00ED02E1">
        <w:rPr>
          <w:rFonts w:ascii="Arial" w:hAnsi="Arial" w:cs="Arial"/>
        </w:rPr>
        <w:t>y será anunciada por la boca de los niños y las niñas,</w:t>
      </w:r>
    </w:p>
    <w:p w14:paraId="0304C4DA" w14:textId="77777777" w:rsidR="00724B0A" w:rsidRDefault="00724B0A" w:rsidP="00724B0A">
      <w:pPr>
        <w:pStyle w:val="Sinespaciado"/>
        <w:spacing w:after="80"/>
        <w:ind w:left="362"/>
        <w:rPr>
          <w:rFonts w:ascii="Arial" w:hAnsi="Arial" w:cs="Arial"/>
        </w:rPr>
      </w:pPr>
      <w:r w:rsidRPr="00ED02E1">
        <w:rPr>
          <w:rFonts w:ascii="Arial" w:hAnsi="Arial" w:cs="Arial"/>
        </w:rPr>
        <w:t>y al sonido de la música de jóvenes valientes.</w:t>
      </w:r>
    </w:p>
    <w:p w14:paraId="690090B9" w14:textId="77777777" w:rsidR="00724B0A" w:rsidRPr="003F2466" w:rsidRDefault="00724B0A" w:rsidP="003F2466">
      <w:pPr>
        <w:spacing w:after="120" w:line="240" w:lineRule="auto"/>
        <w:ind w:left="2832"/>
        <w:jc w:val="right"/>
        <w:rPr>
          <w:rFonts w:ascii="Arial Narrow" w:hAnsi="Arial Narrow" w:cs="Arial"/>
          <w:i/>
          <w:sz w:val="20"/>
          <w:szCs w:val="20"/>
        </w:rPr>
      </w:pPr>
      <w:r w:rsidRPr="003F2466">
        <w:rPr>
          <w:rFonts w:ascii="Arial Narrow" w:hAnsi="Arial Narrow" w:cs="Arial"/>
          <w:i/>
          <w:sz w:val="20"/>
          <w:szCs w:val="20"/>
        </w:rPr>
        <w:t>Salmo Latinoamericano por la Paz, adaptado de “Ver la realidad, oír la esperanza”, Consulta de Obispos de América Latina y Caribe. Río de Janeiro, Brasil, 1993.  De: Red Crearte</w:t>
      </w:r>
    </w:p>
    <w:p w14:paraId="55BCE585" w14:textId="77777777" w:rsidR="00724B0A" w:rsidRPr="00343829" w:rsidRDefault="00724B0A" w:rsidP="00724B0A">
      <w:pPr>
        <w:pStyle w:val="Prrafodelista"/>
        <w:spacing w:after="0" w:line="240" w:lineRule="auto"/>
        <w:ind w:left="3194"/>
        <w:rPr>
          <w:rFonts w:ascii="Arial" w:hAnsi="Arial" w:cs="Arial"/>
          <w:b/>
          <w:sz w:val="8"/>
          <w:szCs w:val="8"/>
        </w:rPr>
      </w:pPr>
    </w:p>
    <w:p w14:paraId="4ABE07C4" w14:textId="3C24252A" w:rsidR="00724B0A" w:rsidRPr="00AB1643" w:rsidRDefault="00724B0A" w:rsidP="00AB1643">
      <w:pPr>
        <w:pStyle w:val="Prrafodelista"/>
        <w:numPr>
          <w:ilvl w:val="0"/>
          <w:numId w:val="5"/>
        </w:numPr>
        <w:spacing w:after="0" w:line="240" w:lineRule="auto"/>
        <w:rPr>
          <w:rFonts w:ascii="Arial" w:hAnsi="Arial" w:cs="Arial"/>
        </w:rPr>
      </w:pPr>
      <w:r w:rsidRPr="00AB1643">
        <w:rPr>
          <w:rFonts w:ascii="Arial" w:hAnsi="Arial" w:cs="Arial"/>
          <w:b/>
        </w:rPr>
        <w:t>Envío</w:t>
      </w:r>
      <w:r w:rsidR="00AB1643" w:rsidRPr="00AB1643">
        <w:rPr>
          <w:rFonts w:ascii="Arial" w:hAnsi="Arial" w:cs="Arial"/>
          <w:b/>
        </w:rPr>
        <w:t xml:space="preserve">: </w:t>
      </w:r>
      <w:r w:rsidR="00AB1643" w:rsidRPr="00AB1643">
        <w:rPr>
          <w:rFonts w:ascii="Arial" w:hAnsi="Arial" w:cs="Arial"/>
        </w:rPr>
        <w:t>Que nuestro mundo sea una fiesta,</w:t>
      </w:r>
    </w:p>
    <w:p w14:paraId="773CCBFB" w14:textId="77777777" w:rsidR="00724B0A" w:rsidRPr="00FC10DB" w:rsidRDefault="00724B0A" w:rsidP="00724B0A">
      <w:pPr>
        <w:pStyle w:val="Prrafodelista"/>
        <w:spacing w:after="0" w:line="240" w:lineRule="auto"/>
        <w:ind w:left="362"/>
        <w:rPr>
          <w:rFonts w:ascii="Arial" w:hAnsi="Arial" w:cs="Arial"/>
          <w:b/>
          <w:sz w:val="8"/>
          <w:szCs w:val="8"/>
        </w:rPr>
      </w:pPr>
    </w:p>
    <w:tbl>
      <w:tblPr>
        <w:tblW w:w="0" w:type="auto"/>
        <w:tblInd w:w="708" w:type="dxa"/>
        <w:tblLook w:val="04A0" w:firstRow="1" w:lastRow="0" w:firstColumn="1" w:lastColumn="0" w:noHBand="0" w:noVBand="1"/>
      </w:tblPr>
      <w:tblGrid>
        <w:gridCol w:w="4817"/>
        <w:gridCol w:w="4114"/>
      </w:tblGrid>
      <w:tr w:rsidR="00724B0A" w14:paraId="512DD477" w14:textId="77777777" w:rsidTr="000448A4">
        <w:tc>
          <w:tcPr>
            <w:tcW w:w="4929" w:type="dxa"/>
          </w:tcPr>
          <w:p w14:paraId="726A5DF5" w14:textId="77777777" w:rsidR="00724B0A" w:rsidRPr="005F6660" w:rsidRDefault="00724B0A" w:rsidP="00900F1B">
            <w:pPr>
              <w:spacing w:after="0" w:line="240" w:lineRule="auto"/>
              <w:rPr>
                <w:rFonts w:ascii="Arial" w:hAnsi="Arial" w:cs="Arial"/>
              </w:rPr>
            </w:pPr>
            <w:r w:rsidRPr="005F6660">
              <w:rPr>
                <w:rFonts w:ascii="Arial" w:hAnsi="Arial" w:cs="Arial"/>
              </w:rPr>
              <w:t>Que nuestro mundo sea una fiesta,</w:t>
            </w:r>
          </w:p>
          <w:p w14:paraId="75A370EB" w14:textId="77777777" w:rsidR="00724B0A" w:rsidRPr="005F6660" w:rsidRDefault="00724B0A" w:rsidP="00900F1B">
            <w:pPr>
              <w:spacing w:after="0" w:line="240" w:lineRule="auto"/>
              <w:rPr>
                <w:rFonts w:ascii="Arial" w:hAnsi="Arial" w:cs="Arial"/>
              </w:rPr>
            </w:pPr>
            <w:r w:rsidRPr="005F6660">
              <w:rPr>
                <w:rFonts w:ascii="Arial" w:hAnsi="Arial" w:cs="Arial"/>
              </w:rPr>
              <w:t>que nuestro mundo sea mundo de encuentros,</w:t>
            </w:r>
          </w:p>
          <w:p w14:paraId="1A2FDD63" w14:textId="77777777" w:rsidR="00724B0A" w:rsidRPr="005F6660" w:rsidRDefault="00724B0A" w:rsidP="00900F1B">
            <w:pPr>
              <w:spacing w:after="0" w:line="240" w:lineRule="auto"/>
              <w:ind w:firstLine="362"/>
              <w:rPr>
                <w:rFonts w:ascii="Arial" w:hAnsi="Arial" w:cs="Arial"/>
              </w:rPr>
            </w:pPr>
            <w:r w:rsidRPr="005F6660">
              <w:rPr>
                <w:rFonts w:ascii="Arial" w:hAnsi="Arial" w:cs="Arial"/>
              </w:rPr>
              <w:t>que en nuestra tierra brote la justicia</w:t>
            </w:r>
          </w:p>
          <w:p w14:paraId="394CD5BD" w14:textId="77777777" w:rsidR="00724B0A" w:rsidRPr="005F6660" w:rsidRDefault="00724B0A" w:rsidP="00900F1B">
            <w:pPr>
              <w:spacing w:after="0" w:line="240" w:lineRule="auto"/>
              <w:ind w:firstLine="362"/>
              <w:rPr>
                <w:rFonts w:ascii="Arial" w:hAnsi="Arial" w:cs="Arial"/>
              </w:rPr>
            </w:pPr>
            <w:r w:rsidRPr="005F6660">
              <w:rPr>
                <w:rFonts w:ascii="Arial" w:hAnsi="Arial" w:cs="Arial"/>
              </w:rPr>
              <w:t>y que florezcan frutos de amor.</w:t>
            </w:r>
          </w:p>
          <w:p w14:paraId="53B08508" w14:textId="77777777" w:rsidR="00724B0A" w:rsidRPr="005668BB" w:rsidRDefault="00724B0A" w:rsidP="00900F1B">
            <w:pPr>
              <w:spacing w:after="0" w:line="240" w:lineRule="auto"/>
              <w:ind w:left="346" w:firstLine="362"/>
              <w:rPr>
                <w:rFonts w:ascii="Arial" w:hAnsi="Arial" w:cs="Arial"/>
              </w:rPr>
            </w:pPr>
            <w:r w:rsidRPr="005F6660">
              <w:rPr>
                <w:rFonts w:ascii="Arial" w:hAnsi="Arial" w:cs="Arial"/>
              </w:rPr>
              <w:t>Hagámoslo posible</w:t>
            </w:r>
          </w:p>
        </w:tc>
        <w:tc>
          <w:tcPr>
            <w:tcW w:w="4218" w:type="dxa"/>
          </w:tcPr>
          <w:p w14:paraId="35EC67C9" w14:textId="77777777" w:rsidR="00724B0A" w:rsidRPr="005F6660" w:rsidRDefault="00724B0A" w:rsidP="00900F1B">
            <w:pPr>
              <w:spacing w:after="0" w:line="240" w:lineRule="auto"/>
              <w:rPr>
                <w:rFonts w:ascii="Arial" w:hAnsi="Arial" w:cs="Arial"/>
              </w:rPr>
            </w:pPr>
            <w:r w:rsidRPr="005F6660">
              <w:rPr>
                <w:rFonts w:ascii="Arial" w:hAnsi="Arial" w:cs="Arial"/>
              </w:rPr>
              <w:t>respetando nuestra diversidad,</w:t>
            </w:r>
          </w:p>
          <w:p w14:paraId="495668BB" w14:textId="77777777" w:rsidR="00724B0A" w:rsidRPr="005F6660" w:rsidRDefault="00724B0A" w:rsidP="00900F1B">
            <w:pPr>
              <w:spacing w:after="0" w:line="240" w:lineRule="auto"/>
              <w:rPr>
                <w:rFonts w:ascii="Arial" w:hAnsi="Arial" w:cs="Arial"/>
              </w:rPr>
            </w:pPr>
            <w:r w:rsidRPr="005F6660">
              <w:rPr>
                <w:rFonts w:ascii="Arial" w:hAnsi="Arial" w:cs="Arial"/>
              </w:rPr>
              <w:t>compartiendo en solidaridad,</w:t>
            </w:r>
          </w:p>
          <w:p w14:paraId="12FC9831" w14:textId="77777777" w:rsidR="00724B0A" w:rsidRPr="005F6660" w:rsidRDefault="00724B0A" w:rsidP="00900F1B">
            <w:pPr>
              <w:spacing w:after="0" w:line="240" w:lineRule="auto"/>
              <w:rPr>
                <w:rFonts w:ascii="Arial" w:hAnsi="Arial" w:cs="Arial"/>
              </w:rPr>
            </w:pPr>
            <w:r w:rsidRPr="005F6660">
              <w:rPr>
                <w:rFonts w:ascii="Arial" w:hAnsi="Arial" w:cs="Arial"/>
              </w:rPr>
              <w:t>uniendo manos y corazones,</w:t>
            </w:r>
          </w:p>
          <w:p w14:paraId="7F67437F" w14:textId="77777777" w:rsidR="00724B0A" w:rsidRPr="005F6660" w:rsidRDefault="00724B0A" w:rsidP="00900F1B">
            <w:pPr>
              <w:spacing w:after="0" w:line="240" w:lineRule="auto"/>
              <w:rPr>
                <w:rFonts w:ascii="Arial" w:hAnsi="Arial" w:cs="Arial"/>
              </w:rPr>
            </w:pPr>
            <w:r w:rsidRPr="005F6660">
              <w:rPr>
                <w:rFonts w:ascii="Arial" w:hAnsi="Arial" w:cs="Arial"/>
              </w:rPr>
              <w:t>conviviendo en armonía con la creación.</w:t>
            </w:r>
          </w:p>
          <w:p w14:paraId="37956C14" w14:textId="77777777" w:rsidR="00724B0A" w:rsidRPr="005F6660" w:rsidRDefault="00724B0A" w:rsidP="00900F1B">
            <w:pPr>
              <w:spacing w:after="0" w:line="240" w:lineRule="auto"/>
              <w:ind w:left="362" w:firstLine="362"/>
              <w:rPr>
                <w:rFonts w:ascii="Arial" w:hAnsi="Arial" w:cs="Arial"/>
              </w:rPr>
            </w:pPr>
            <w:r w:rsidRPr="005F6660">
              <w:rPr>
                <w:rFonts w:ascii="Arial" w:hAnsi="Arial" w:cs="Arial"/>
              </w:rPr>
              <w:t>¡Y entonces renacerá la paz!</w:t>
            </w:r>
          </w:p>
          <w:p w14:paraId="7A60085D" w14:textId="77777777" w:rsidR="00724B0A" w:rsidRPr="005668BB" w:rsidRDefault="00724B0A" w:rsidP="00900F1B">
            <w:pPr>
              <w:spacing w:after="0" w:line="240" w:lineRule="auto"/>
              <w:jc w:val="right"/>
              <w:rPr>
                <w:rFonts w:ascii="Arial Narrow" w:hAnsi="Arial Narrow" w:cs="Arial"/>
                <w:i/>
                <w:sz w:val="18"/>
                <w:szCs w:val="18"/>
              </w:rPr>
            </w:pPr>
            <w:r w:rsidRPr="005F6660">
              <w:rPr>
                <w:rFonts w:ascii="Arial Narrow" w:hAnsi="Arial Narrow" w:cs="Arial"/>
                <w:i/>
                <w:sz w:val="18"/>
                <w:szCs w:val="18"/>
              </w:rPr>
              <w:t>Tomado de: Red Crearte</w:t>
            </w:r>
          </w:p>
        </w:tc>
      </w:tr>
    </w:tbl>
    <w:p w14:paraId="663CBCA9" w14:textId="77777777" w:rsidR="00CF060D" w:rsidRPr="00343829" w:rsidRDefault="00CF060D" w:rsidP="00FC10DB">
      <w:pPr>
        <w:pStyle w:val="Textoindependiente2"/>
        <w:rPr>
          <w:rFonts w:ascii="Arial" w:hAnsi="Arial" w:cs="Arial"/>
          <w:sz w:val="8"/>
          <w:szCs w:val="8"/>
        </w:rPr>
      </w:pPr>
    </w:p>
    <w:p w14:paraId="431E7AA8" w14:textId="77777777" w:rsidR="00724B0A" w:rsidRPr="00C97C03" w:rsidRDefault="00724B0A" w:rsidP="00A519C0">
      <w:pPr>
        <w:pStyle w:val="Textoindependiente2"/>
        <w:numPr>
          <w:ilvl w:val="0"/>
          <w:numId w:val="5"/>
        </w:numPr>
        <w:rPr>
          <w:rFonts w:ascii="Arial" w:hAnsi="Arial" w:cs="Arial"/>
          <w:b/>
          <w:sz w:val="22"/>
          <w:szCs w:val="22"/>
        </w:rPr>
      </w:pPr>
      <w:r w:rsidRPr="00C97C03">
        <w:rPr>
          <w:rFonts w:ascii="Arial" w:hAnsi="Arial" w:cs="Arial"/>
          <w:b/>
          <w:sz w:val="22"/>
          <w:szCs w:val="22"/>
        </w:rPr>
        <w:lastRenderedPageBreak/>
        <w:t>Prefacio</w:t>
      </w:r>
      <w:r>
        <w:rPr>
          <w:rFonts w:ascii="Arial" w:hAnsi="Arial" w:cs="Arial"/>
          <w:b/>
          <w:sz w:val="22"/>
          <w:szCs w:val="22"/>
        </w:rPr>
        <w:t xml:space="preserve"> de la Santa Cena:</w:t>
      </w:r>
      <w:r w:rsidRPr="00C97C03">
        <w:rPr>
          <w:rFonts w:ascii="Arial" w:hAnsi="Arial" w:cs="Arial"/>
          <w:b/>
          <w:sz w:val="22"/>
          <w:szCs w:val="22"/>
        </w:rPr>
        <w:t xml:space="preserve"> Señor, tú mereces…</w:t>
      </w:r>
    </w:p>
    <w:p w14:paraId="03546204" w14:textId="77777777" w:rsidR="00724B0A" w:rsidRPr="00C97C03" w:rsidRDefault="00724B0A" w:rsidP="00724B0A">
      <w:pPr>
        <w:pStyle w:val="Textoindependiente2"/>
        <w:rPr>
          <w:rFonts w:ascii="Arial" w:hAnsi="Arial" w:cs="Arial"/>
          <w:sz w:val="8"/>
          <w:szCs w:val="8"/>
        </w:rPr>
      </w:pPr>
    </w:p>
    <w:tbl>
      <w:tblPr>
        <w:tblW w:w="0" w:type="auto"/>
        <w:tblInd w:w="360" w:type="dxa"/>
        <w:tblLook w:val="04A0" w:firstRow="1" w:lastRow="0" w:firstColumn="1" w:lastColumn="0" w:noHBand="0" w:noVBand="1"/>
      </w:tblPr>
      <w:tblGrid>
        <w:gridCol w:w="4630"/>
        <w:gridCol w:w="4649"/>
      </w:tblGrid>
      <w:tr w:rsidR="00724B0A" w14:paraId="6A96F92F" w14:textId="77777777" w:rsidTr="000448A4">
        <w:tc>
          <w:tcPr>
            <w:tcW w:w="4889" w:type="dxa"/>
          </w:tcPr>
          <w:p w14:paraId="5740E4E8" w14:textId="77777777" w:rsidR="00724B0A" w:rsidRPr="007955D1" w:rsidRDefault="00724B0A" w:rsidP="000448A4">
            <w:pPr>
              <w:pStyle w:val="Textoindependiente2"/>
              <w:rPr>
                <w:rFonts w:ascii="Arial" w:hAnsi="Arial" w:cs="Arial"/>
                <w:sz w:val="22"/>
                <w:szCs w:val="22"/>
              </w:rPr>
            </w:pPr>
            <w:r w:rsidRPr="007955D1">
              <w:rPr>
                <w:rFonts w:ascii="Arial" w:hAnsi="Arial" w:cs="Arial"/>
                <w:sz w:val="22"/>
                <w:szCs w:val="22"/>
              </w:rPr>
              <w:t>Señor, tú mereces</w:t>
            </w:r>
          </w:p>
          <w:p w14:paraId="6F9A6DA0" w14:textId="77777777" w:rsidR="00724B0A" w:rsidRPr="007955D1" w:rsidRDefault="00724B0A" w:rsidP="000448A4">
            <w:pPr>
              <w:pStyle w:val="Textoindependiente2"/>
              <w:rPr>
                <w:rFonts w:ascii="Arial" w:hAnsi="Arial" w:cs="Arial"/>
                <w:sz w:val="22"/>
                <w:szCs w:val="22"/>
              </w:rPr>
            </w:pPr>
            <w:r w:rsidRPr="007955D1">
              <w:rPr>
                <w:rFonts w:ascii="Arial" w:hAnsi="Arial" w:cs="Arial"/>
                <w:sz w:val="22"/>
                <w:szCs w:val="22"/>
              </w:rPr>
              <w:t xml:space="preserve">nuestra alabanza y nuestra gratitud, </w:t>
            </w:r>
          </w:p>
          <w:p w14:paraId="126C7FB3" w14:textId="77777777" w:rsidR="00724B0A" w:rsidRPr="007955D1" w:rsidRDefault="00724B0A" w:rsidP="000448A4">
            <w:pPr>
              <w:pStyle w:val="Textoindependiente2"/>
              <w:rPr>
                <w:rFonts w:ascii="Arial" w:hAnsi="Arial" w:cs="Arial"/>
                <w:sz w:val="22"/>
                <w:szCs w:val="22"/>
              </w:rPr>
            </w:pPr>
            <w:r w:rsidRPr="007955D1">
              <w:rPr>
                <w:rFonts w:ascii="Arial" w:hAnsi="Arial" w:cs="Arial"/>
                <w:sz w:val="22"/>
                <w:szCs w:val="22"/>
              </w:rPr>
              <w:t>porque ha</w:t>
            </w:r>
            <w:r>
              <w:rPr>
                <w:rFonts w:ascii="Arial" w:hAnsi="Arial" w:cs="Arial"/>
                <w:sz w:val="22"/>
                <w:szCs w:val="22"/>
              </w:rPr>
              <w:t>s</w:t>
            </w:r>
            <w:r w:rsidRPr="007955D1">
              <w:rPr>
                <w:rFonts w:ascii="Arial" w:hAnsi="Arial" w:cs="Arial"/>
                <w:sz w:val="22"/>
                <w:szCs w:val="22"/>
              </w:rPr>
              <w:t xml:space="preserve"> creado al ser humano </w:t>
            </w:r>
          </w:p>
          <w:p w14:paraId="676BB125" w14:textId="77777777" w:rsidR="00724B0A" w:rsidRPr="007955D1" w:rsidRDefault="00724B0A" w:rsidP="000448A4">
            <w:pPr>
              <w:pStyle w:val="Textoindependiente2"/>
              <w:rPr>
                <w:rFonts w:ascii="Arial" w:hAnsi="Arial" w:cs="Arial"/>
                <w:sz w:val="22"/>
                <w:szCs w:val="22"/>
              </w:rPr>
            </w:pPr>
            <w:r w:rsidRPr="007955D1">
              <w:rPr>
                <w:rFonts w:ascii="Arial" w:hAnsi="Arial" w:cs="Arial"/>
                <w:sz w:val="22"/>
                <w:szCs w:val="22"/>
              </w:rPr>
              <w:t xml:space="preserve">como un ser libre, </w:t>
            </w:r>
          </w:p>
          <w:p w14:paraId="2977BE58" w14:textId="77777777" w:rsidR="00724B0A" w:rsidRPr="007955D1" w:rsidRDefault="00724B0A" w:rsidP="000448A4">
            <w:pPr>
              <w:pStyle w:val="Textoindependiente2"/>
              <w:rPr>
                <w:rFonts w:ascii="Arial" w:hAnsi="Arial" w:cs="Arial"/>
                <w:sz w:val="22"/>
                <w:szCs w:val="22"/>
              </w:rPr>
            </w:pPr>
            <w:r w:rsidRPr="007955D1">
              <w:rPr>
                <w:rFonts w:ascii="Arial" w:hAnsi="Arial" w:cs="Arial"/>
                <w:sz w:val="22"/>
                <w:szCs w:val="22"/>
              </w:rPr>
              <w:t xml:space="preserve">a tu imagen y semejanza, </w:t>
            </w:r>
          </w:p>
          <w:p w14:paraId="71CE1101" w14:textId="77777777" w:rsidR="00724B0A" w:rsidRPr="007955D1"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con un ansia infinita de libertad </w:t>
            </w:r>
          </w:p>
          <w:p w14:paraId="096F47CE" w14:textId="77777777" w:rsidR="00724B0A" w:rsidRPr="007955D1"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y de amor en su corazón. </w:t>
            </w:r>
          </w:p>
          <w:p w14:paraId="0D2267CE" w14:textId="77777777" w:rsidR="00724B0A" w:rsidRPr="007955D1"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Y no solo respetas su libertad </w:t>
            </w:r>
          </w:p>
          <w:p w14:paraId="7BF505A0" w14:textId="77777777" w:rsidR="00724B0A" w:rsidRPr="007955D1" w:rsidRDefault="00724B0A" w:rsidP="000448A4">
            <w:pPr>
              <w:pStyle w:val="Textoindependiente2"/>
              <w:jc w:val="left"/>
              <w:rPr>
                <w:rFonts w:ascii="Arial" w:hAnsi="Arial" w:cs="Arial"/>
                <w:sz w:val="22"/>
                <w:szCs w:val="22"/>
              </w:rPr>
            </w:pPr>
            <w:r w:rsidRPr="007955D1">
              <w:rPr>
                <w:rFonts w:ascii="Arial" w:hAnsi="Arial" w:cs="Arial"/>
                <w:sz w:val="22"/>
                <w:szCs w:val="22"/>
              </w:rPr>
              <w:t>sino que quieres que todos la respeten:</w:t>
            </w:r>
          </w:p>
          <w:p w14:paraId="01E5C962" w14:textId="77777777" w:rsidR="00724B0A" w:rsidRPr="007955D1" w:rsidRDefault="00724B0A" w:rsidP="000448A4">
            <w:pPr>
              <w:pStyle w:val="Textoindependiente2"/>
              <w:jc w:val="left"/>
              <w:rPr>
                <w:rFonts w:ascii="Arial" w:hAnsi="Arial" w:cs="Arial"/>
                <w:sz w:val="8"/>
                <w:szCs w:val="8"/>
              </w:rPr>
            </w:pPr>
          </w:p>
          <w:p w14:paraId="676B6A9F" w14:textId="77777777" w:rsidR="00724B0A" w:rsidRPr="007955D1" w:rsidRDefault="00724B0A" w:rsidP="000448A4">
            <w:pPr>
              <w:pStyle w:val="Textoindependiente2"/>
              <w:jc w:val="left"/>
              <w:rPr>
                <w:rFonts w:ascii="Arial" w:hAnsi="Arial" w:cs="Arial"/>
                <w:sz w:val="22"/>
                <w:szCs w:val="22"/>
              </w:rPr>
            </w:pPr>
            <w:r w:rsidRPr="007955D1">
              <w:rPr>
                <w:rFonts w:ascii="Arial" w:hAnsi="Arial" w:cs="Arial"/>
                <w:sz w:val="22"/>
                <w:szCs w:val="22"/>
              </w:rPr>
              <w:t>No quieres que el hombre sea esclavo</w:t>
            </w:r>
            <w:r>
              <w:rPr>
                <w:rFonts w:ascii="Arial" w:hAnsi="Arial" w:cs="Arial"/>
                <w:sz w:val="22"/>
                <w:szCs w:val="22"/>
              </w:rPr>
              <w:t>,</w:t>
            </w:r>
          </w:p>
          <w:p w14:paraId="1EE6548C" w14:textId="77777777" w:rsidR="00724B0A" w:rsidRPr="007955D1"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no quieres que la mujer sea esclava </w:t>
            </w:r>
          </w:p>
          <w:p w14:paraId="05462FDE" w14:textId="77777777" w:rsidR="00724B0A" w:rsidRPr="007955D1" w:rsidRDefault="00724B0A" w:rsidP="000448A4">
            <w:pPr>
              <w:pStyle w:val="Textoindependiente2"/>
              <w:jc w:val="left"/>
              <w:rPr>
                <w:rFonts w:ascii="Arial" w:hAnsi="Arial" w:cs="Arial"/>
                <w:sz w:val="22"/>
                <w:szCs w:val="22"/>
              </w:rPr>
            </w:pPr>
            <w:r w:rsidRPr="007955D1">
              <w:rPr>
                <w:rFonts w:ascii="Arial" w:hAnsi="Arial" w:cs="Arial"/>
                <w:sz w:val="22"/>
                <w:szCs w:val="22"/>
              </w:rPr>
              <w:t>de nada ni de nadie,</w:t>
            </w:r>
          </w:p>
          <w:p w14:paraId="70A7032E" w14:textId="77777777" w:rsidR="00724B0A" w:rsidRPr="007955D1" w:rsidRDefault="00724B0A" w:rsidP="000448A4">
            <w:pPr>
              <w:pStyle w:val="Textoindependiente2"/>
              <w:jc w:val="left"/>
              <w:rPr>
                <w:rFonts w:ascii="Arial" w:hAnsi="Arial" w:cs="Arial"/>
                <w:sz w:val="22"/>
                <w:szCs w:val="22"/>
              </w:rPr>
            </w:pPr>
            <w:r w:rsidRPr="007955D1">
              <w:rPr>
                <w:rFonts w:ascii="Arial" w:hAnsi="Arial" w:cs="Arial"/>
                <w:sz w:val="22"/>
                <w:szCs w:val="22"/>
              </w:rPr>
              <w:t>sino que “sirviéndote solo a tu, su creador,</w:t>
            </w:r>
          </w:p>
          <w:p w14:paraId="5231EA01" w14:textId="77777777" w:rsidR="00724B0A" w:rsidRDefault="00724B0A" w:rsidP="000448A4">
            <w:pPr>
              <w:pStyle w:val="Textoindependiente2"/>
              <w:jc w:val="left"/>
              <w:rPr>
                <w:rFonts w:ascii="Arial" w:hAnsi="Arial" w:cs="Arial"/>
                <w:sz w:val="22"/>
                <w:szCs w:val="22"/>
              </w:rPr>
            </w:pPr>
            <w:r w:rsidRPr="007955D1">
              <w:rPr>
                <w:rFonts w:ascii="Arial" w:hAnsi="Arial" w:cs="Arial"/>
                <w:sz w:val="22"/>
                <w:szCs w:val="22"/>
              </w:rPr>
              <w:t>domine todo lo creado”.</w:t>
            </w:r>
          </w:p>
        </w:tc>
        <w:tc>
          <w:tcPr>
            <w:tcW w:w="4890" w:type="dxa"/>
          </w:tcPr>
          <w:p w14:paraId="5FEB1096" w14:textId="77777777" w:rsidR="00724B0A"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Por eso salvaste a tu pueblo Israel </w:t>
            </w:r>
          </w:p>
          <w:p w14:paraId="57E83DBB" w14:textId="77777777" w:rsidR="00724B0A"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de la esclavitud extranjera, </w:t>
            </w:r>
          </w:p>
          <w:p w14:paraId="039516B7" w14:textId="77777777" w:rsidR="00724B0A"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prometiéndole una liberación </w:t>
            </w:r>
          </w:p>
          <w:p w14:paraId="09950D8D" w14:textId="77777777" w:rsidR="00724B0A"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más perfecta y definitiva: </w:t>
            </w:r>
          </w:p>
          <w:p w14:paraId="36358E00" w14:textId="77777777" w:rsidR="00724B0A"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La que vino a anunciarnos </w:t>
            </w:r>
          </w:p>
          <w:p w14:paraId="3F955D2F" w14:textId="77777777" w:rsidR="00724B0A" w:rsidRDefault="00724B0A" w:rsidP="000448A4">
            <w:pPr>
              <w:pStyle w:val="Textoindependiente2"/>
              <w:spacing w:after="80"/>
              <w:jc w:val="left"/>
              <w:rPr>
                <w:rFonts w:ascii="Arial" w:hAnsi="Arial" w:cs="Arial"/>
                <w:sz w:val="22"/>
                <w:szCs w:val="22"/>
              </w:rPr>
            </w:pPr>
            <w:r w:rsidRPr="007955D1">
              <w:rPr>
                <w:rFonts w:ascii="Arial" w:hAnsi="Arial" w:cs="Arial"/>
                <w:sz w:val="22"/>
                <w:szCs w:val="22"/>
              </w:rPr>
              <w:t xml:space="preserve">tu hijo Jesús. </w:t>
            </w:r>
          </w:p>
          <w:p w14:paraId="60249CFA" w14:textId="77777777" w:rsidR="00724B0A"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Él fue quien en tu nombre </w:t>
            </w:r>
          </w:p>
          <w:p w14:paraId="77A718E7" w14:textId="77777777" w:rsidR="00724B0A"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nos enseñó el amor, </w:t>
            </w:r>
          </w:p>
          <w:p w14:paraId="6073604F" w14:textId="77777777" w:rsidR="00724B0A" w:rsidRDefault="00724B0A" w:rsidP="000448A4">
            <w:pPr>
              <w:pStyle w:val="Textoindependiente2"/>
              <w:jc w:val="left"/>
              <w:rPr>
                <w:rFonts w:ascii="Arial" w:hAnsi="Arial" w:cs="Arial"/>
                <w:sz w:val="22"/>
                <w:szCs w:val="22"/>
              </w:rPr>
            </w:pPr>
            <w:r>
              <w:rPr>
                <w:rFonts w:ascii="Arial" w:hAnsi="Arial" w:cs="Arial"/>
                <w:sz w:val="22"/>
                <w:szCs w:val="22"/>
              </w:rPr>
              <w:t>que su</w:t>
            </w:r>
            <w:r w:rsidRPr="007955D1">
              <w:rPr>
                <w:rFonts w:ascii="Arial" w:hAnsi="Arial" w:cs="Arial"/>
                <w:sz w:val="22"/>
                <w:szCs w:val="22"/>
              </w:rPr>
              <w:t xml:space="preserve">pera todos los males. </w:t>
            </w:r>
          </w:p>
          <w:p w14:paraId="4542A36C" w14:textId="77777777" w:rsidR="00724B0A"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Y conquistó para nosotros </w:t>
            </w:r>
          </w:p>
          <w:p w14:paraId="28842F37" w14:textId="77777777" w:rsidR="00724B0A"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la libertad de hijos de Dios. </w:t>
            </w:r>
          </w:p>
          <w:p w14:paraId="721427AB" w14:textId="77777777" w:rsidR="00724B0A" w:rsidRDefault="00724B0A" w:rsidP="000448A4">
            <w:pPr>
              <w:pStyle w:val="Textoindependiente2"/>
              <w:jc w:val="left"/>
              <w:rPr>
                <w:rFonts w:ascii="Arial" w:hAnsi="Arial" w:cs="Arial"/>
                <w:sz w:val="22"/>
                <w:szCs w:val="22"/>
              </w:rPr>
            </w:pPr>
            <w:r w:rsidRPr="007955D1">
              <w:rPr>
                <w:rFonts w:ascii="Arial" w:hAnsi="Arial" w:cs="Arial"/>
                <w:sz w:val="22"/>
                <w:szCs w:val="22"/>
              </w:rPr>
              <w:t xml:space="preserve">Por eso te cantamos y te alabamos, </w:t>
            </w:r>
          </w:p>
          <w:p w14:paraId="0A42D165" w14:textId="77777777" w:rsidR="00724B0A" w:rsidRPr="007955D1" w:rsidRDefault="00724B0A" w:rsidP="000448A4">
            <w:pPr>
              <w:pStyle w:val="Textoindependiente2"/>
              <w:jc w:val="left"/>
              <w:rPr>
                <w:rFonts w:ascii="Arial" w:hAnsi="Arial" w:cs="Arial"/>
                <w:sz w:val="22"/>
                <w:szCs w:val="22"/>
              </w:rPr>
            </w:pPr>
            <w:r>
              <w:rPr>
                <w:rFonts w:ascii="Arial" w:hAnsi="Arial" w:cs="Arial"/>
                <w:sz w:val="22"/>
                <w:szCs w:val="22"/>
              </w:rPr>
              <w:t>Señor y Pad</w:t>
            </w:r>
            <w:r w:rsidRPr="007955D1">
              <w:rPr>
                <w:rFonts w:ascii="Arial" w:hAnsi="Arial" w:cs="Arial"/>
                <w:sz w:val="22"/>
                <w:szCs w:val="22"/>
              </w:rPr>
              <w:t>re:</w:t>
            </w:r>
          </w:p>
          <w:p w14:paraId="4067D659" w14:textId="77777777" w:rsidR="00724B0A" w:rsidRPr="00BF7CD1" w:rsidRDefault="00724B0A" w:rsidP="000448A4">
            <w:pPr>
              <w:pStyle w:val="Textoindependiente2"/>
              <w:ind w:firstLine="348"/>
              <w:jc w:val="left"/>
              <w:rPr>
                <w:rFonts w:ascii="Arial" w:hAnsi="Arial" w:cs="Arial"/>
                <w:i/>
                <w:sz w:val="22"/>
                <w:szCs w:val="22"/>
              </w:rPr>
            </w:pPr>
            <w:r w:rsidRPr="00BF7CD1">
              <w:rPr>
                <w:rFonts w:ascii="Arial" w:hAnsi="Arial" w:cs="Arial"/>
                <w:i/>
                <w:sz w:val="22"/>
                <w:szCs w:val="22"/>
              </w:rPr>
              <w:t>-Santo, Santo, Santo…</w:t>
            </w:r>
          </w:p>
        </w:tc>
      </w:tr>
    </w:tbl>
    <w:p w14:paraId="3CE26CA5" w14:textId="77777777" w:rsidR="00724B0A" w:rsidRPr="00BF7CD1" w:rsidRDefault="00724B0A" w:rsidP="00724B0A">
      <w:pPr>
        <w:pStyle w:val="Textoindependiente2"/>
        <w:ind w:left="360"/>
        <w:rPr>
          <w:rFonts w:ascii="Arial" w:hAnsi="Arial" w:cs="Arial"/>
          <w:sz w:val="8"/>
          <w:szCs w:val="8"/>
        </w:rPr>
      </w:pPr>
    </w:p>
    <w:p w14:paraId="556ED759" w14:textId="77777777" w:rsidR="00724B0A" w:rsidRPr="00BF7CD1" w:rsidRDefault="00724B0A" w:rsidP="00FC10DB">
      <w:pPr>
        <w:pStyle w:val="Textoindependiente2"/>
        <w:ind w:left="1416"/>
        <w:rPr>
          <w:rFonts w:ascii="Arial Narrow" w:hAnsi="Arial Narrow" w:cs="Arial"/>
          <w:i/>
          <w:sz w:val="18"/>
          <w:szCs w:val="18"/>
        </w:rPr>
      </w:pPr>
      <w:r w:rsidRPr="00FC10DB">
        <w:rPr>
          <w:rFonts w:ascii="Arial Narrow" w:hAnsi="Arial Narrow" w:cs="Arial"/>
          <w:i/>
          <w:sz w:val="20"/>
          <w:szCs w:val="20"/>
        </w:rPr>
        <w:t xml:space="preserve">José Gómez, José Aguilera, </w:t>
      </w:r>
      <w:proofErr w:type="spellStart"/>
      <w:r w:rsidRPr="00FC10DB">
        <w:rPr>
          <w:rFonts w:ascii="Arial Narrow" w:hAnsi="Arial Narrow" w:cs="Arial"/>
          <w:b/>
          <w:i/>
          <w:sz w:val="20"/>
          <w:szCs w:val="20"/>
        </w:rPr>
        <w:t>Montgarri</w:t>
      </w:r>
      <w:proofErr w:type="spellEnd"/>
      <w:r w:rsidRPr="00FC10DB">
        <w:rPr>
          <w:rFonts w:ascii="Arial Narrow" w:hAnsi="Arial Narrow" w:cs="Arial"/>
          <w:b/>
          <w:i/>
          <w:sz w:val="20"/>
          <w:szCs w:val="20"/>
        </w:rPr>
        <w:t>. Plegaria en tiempos de libertad.</w:t>
      </w:r>
      <w:r w:rsidRPr="00FC10DB">
        <w:rPr>
          <w:rFonts w:ascii="Arial Narrow" w:hAnsi="Arial Narrow" w:cs="Arial"/>
          <w:i/>
          <w:sz w:val="20"/>
          <w:szCs w:val="20"/>
        </w:rPr>
        <w:t xml:space="preserve"> EDB, Barcelona, 1977, p 100. </w:t>
      </w:r>
      <w:proofErr w:type="spellStart"/>
      <w:r w:rsidRPr="00FC10DB">
        <w:rPr>
          <w:rFonts w:ascii="Arial Narrow" w:hAnsi="Arial Narrow" w:cs="Arial"/>
          <w:i/>
          <w:sz w:val="20"/>
          <w:szCs w:val="20"/>
        </w:rPr>
        <w:t>Adapt</w:t>
      </w:r>
      <w:proofErr w:type="spellEnd"/>
      <w:r>
        <w:rPr>
          <w:rFonts w:ascii="Arial Narrow" w:hAnsi="Arial Narrow" w:cs="Arial"/>
          <w:i/>
          <w:sz w:val="18"/>
          <w:szCs w:val="18"/>
        </w:rPr>
        <w:t>.</w:t>
      </w:r>
    </w:p>
    <w:p w14:paraId="18485045" w14:textId="77777777" w:rsidR="00724B0A" w:rsidRPr="005668BB" w:rsidRDefault="00724B0A" w:rsidP="00724B0A">
      <w:pPr>
        <w:pStyle w:val="Textoindependiente2"/>
        <w:ind w:left="360"/>
        <w:jc w:val="left"/>
        <w:rPr>
          <w:rFonts w:ascii="Arial" w:hAnsi="Arial" w:cs="Arial"/>
          <w:sz w:val="12"/>
          <w:szCs w:val="12"/>
        </w:rPr>
      </w:pPr>
    </w:p>
    <w:p w14:paraId="293C1FDD" w14:textId="77777777" w:rsidR="00724B0A" w:rsidRPr="0042752C" w:rsidRDefault="00724B0A" w:rsidP="00F72430">
      <w:pPr>
        <w:pStyle w:val="Textoindependiente2"/>
        <w:numPr>
          <w:ilvl w:val="0"/>
          <w:numId w:val="5"/>
        </w:numPr>
        <w:jc w:val="left"/>
        <w:rPr>
          <w:rFonts w:ascii="Arial" w:hAnsi="Arial" w:cs="Arial"/>
          <w:b/>
          <w:sz w:val="22"/>
          <w:szCs w:val="22"/>
        </w:rPr>
      </w:pPr>
      <w:r w:rsidRPr="0042752C">
        <w:rPr>
          <w:rFonts w:ascii="Arial" w:hAnsi="Arial" w:cs="Arial"/>
          <w:b/>
          <w:sz w:val="22"/>
          <w:szCs w:val="22"/>
        </w:rPr>
        <w:t>De Eduardo Galeano</w:t>
      </w:r>
    </w:p>
    <w:p w14:paraId="029F2EFD" w14:textId="77777777" w:rsidR="00724B0A" w:rsidRPr="00343829" w:rsidRDefault="00724B0A" w:rsidP="00F72430">
      <w:pPr>
        <w:pStyle w:val="Textoindependiente2"/>
        <w:ind w:left="360"/>
        <w:jc w:val="left"/>
        <w:rPr>
          <w:rFonts w:ascii="Arial" w:hAnsi="Arial" w:cs="Arial"/>
          <w:sz w:val="8"/>
          <w:szCs w:val="8"/>
        </w:rPr>
      </w:pPr>
    </w:p>
    <w:tbl>
      <w:tblPr>
        <w:tblW w:w="0" w:type="auto"/>
        <w:tblInd w:w="279" w:type="dxa"/>
        <w:tblLook w:val="04A0" w:firstRow="1" w:lastRow="0" w:firstColumn="1" w:lastColumn="0" w:noHBand="0" w:noVBand="1"/>
      </w:tblPr>
      <w:tblGrid>
        <w:gridCol w:w="4961"/>
        <w:gridCol w:w="4389"/>
      </w:tblGrid>
      <w:tr w:rsidR="00724B0A" w14:paraId="45C9FBB5" w14:textId="77777777" w:rsidTr="00822D4B">
        <w:tc>
          <w:tcPr>
            <w:tcW w:w="4961" w:type="dxa"/>
          </w:tcPr>
          <w:p w14:paraId="2FDA6140" w14:textId="77777777" w:rsidR="00724B0A" w:rsidRPr="00F97C19" w:rsidRDefault="00724B0A" w:rsidP="00900F1B">
            <w:pPr>
              <w:pStyle w:val="Textoindependiente2"/>
              <w:jc w:val="left"/>
              <w:rPr>
                <w:rFonts w:ascii="Arial" w:hAnsi="Arial" w:cs="Arial"/>
                <w:sz w:val="22"/>
                <w:szCs w:val="22"/>
                <w:u w:val="single"/>
              </w:rPr>
            </w:pPr>
            <w:r w:rsidRPr="00F97C19">
              <w:rPr>
                <w:rFonts w:ascii="Arial" w:hAnsi="Arial" w:cs="Arial"/>
                <w:sz w:val="22"/>
                <w:szCs w:val="22"/>
                <w:u w:val="single"/>
              </w:rPr>
              <w:t>Miedos y corajes</w:t>
            </w:r>
          </w:p>
          <w:p w14:paraId="67D196B6" w14:textId="77777777" w:rsidR="00724B0A" w:rsidRPr="00F97C19" w:rsidRDefault="00724B0A" w:rsidP="00900F1B">
            <w:pPr>
              <w:pStyle w:val="Textoindependiente2"/>
              <w:jc w:val="left"/>
              <w:rPr>
                <w:rFonts w:ascii="Arial" w:hAnsi="Arial" w:cs="Arial"/>
                <w:sz w:val="8"/>
                <w:szCs w:val="8"/>
              </w:rPr>
            </w:pPr>
          </w:p>
          <w:p w14:paraId="1AC7A258" w14:textId="67B6296E" w:rsidR="00724B0A" w:rsidRPr="00F97C19" w:rsidRDefault="00724B0A" w:rsidP="00900F1B">
            <w:pPr>
              <w:spacing w:after="0" w:line="240" w:lineRule="auto"/>
              <w:jc w:val="both"/>
              <w:rPr>
                <w:rFonts w:ascii="Arial" w:hAnsi="Arial" w:cs="Arial"/>
              </w:rPr>
            </w:pPr>
            <w:r w:rsidRPr="00F97C19">
              <w:rPr>
                <w:rFonts w:ascii="Arial" w:hAnsi="Arial" w:cs="Arial"/>
                <w:lang w:val="es-MX"/>
              </w:rPr>
              <w:t>De nuestros miedos nacen nuestros corajes</w:t>
            </w:r>
          </w:p>
          <w:p w14:paraId="166C639A" w14:textId="4B4C2AD7" w:rsidR="00724B0A" w:rsidRPr="00F97C19" w:rsidRDefault="00724B0A" w:rsidP="00900F1B">
            <w:pPr>
              <w:spacing w:after="0" w:line="240" w:lineRule="auto"/>
              <w:jc w:val="both"/>
              <w:rPr>
                <w:rFonts w:ascii="Arial" w:hAnsi="Arial" w:cs="Arial"/>
              </w:rPr>
            </w:pPr>
            <w:r w:rsidRPr="00F97C19">
              <w:rPr>
                <w:rFonts w:ascii="Arial" w:hAnsi="Arial" w:cs="Arial"/>
                <w:lang w:val="es-MX"/>
              </w:rPr>
              <w:t>y en nuestras dudas</w:t>
            </w:r>
            <w:r w:rsidR="000B2D59">
              <w:rPr>
                <w:rFonts w:ascii="Arial" w:hAnsi="Arial" w:cs="Arial"/>
                <w:lang w:val="es-MX"/>
              </w:rPr>
              <w:t xml:space="preserve"> </w:t>
            </w:r>
            <w:r w:rsidRPr="00F97C19">
              <w:rPr>
                <w:rFonts w:ascii="Arial" w:hAnsi="Arial" w:cs="Arial"/>
                <w:lang w:val="es-MX"/>
              </w:rPr>
              <w:t>viven nuestras certezas.</w:t>
            </w:r>
          </w:p>
          <w:p w14:paraId="5735BFEB" w14:textId="77777777" w:rsidR="00724B0A" w:rsidRPr="00F97C19" w:rsidRDefault="00724B0A" w:rsidP="00900F1B">
            <w:pPr>
              <w:spacing w:after="0" w:line="240" w:lineRule="auto"/>
              <w:jc w:val="both"/>
              <w:rPr>
                <w:rFonts w:ascii="Arial" w:hAnsi="Arial" w:cs="Arial"/>
              </w:rPr>
            </w:pPr>
            <w:r w:rsidRPr="00F97C19">
              <w:rPr>
                <w:rFonts w:ascii="Arial" w:hAnsi="Arial" w:cs="Arial"/>
                <w:lang w:val="es-MX"/>
              </w:rPr>
              <w:t>Los sueños anuncian</w:t>
            </w:r>
          </w:p>
          <w:p w14:paraId="44108452" w14:textId="77777777" w:rsidR="00724B0A" w:rsidRPr="00F97C19" w:rsidRDefault="00724B0A" w:rsidP="00900F1B">
            <w:pPr>
              <w:spacing w:after="0" w:line="240" w:lineRule="auto"/>
              <w:jc w:val="both"/>
              <w:rPr>
                <w:rFonts w:ascii="Arial" w:hAnsi="Arial" w:cs="Arial"/>
              </w:rPr>
            </w:pPr>
            <w:r w:rsidRPr="00F97C19">
              <w:rPr>
                <w:rFonts w:ascii="Arial" w:hAnsi="Arial" w:cs="Arial"/>
                <w:lang w:val="es-MX"/>
              </w:rPr>
              <w:t>otra realidad posible</w:t>
            </w:r>
          </w:p>
          <w:p w14:paraId="48B1117C" w14:textId="77777777" w:rsidR="00724B0A" w:rsidRPr="00F97C19" w:rsidRDefault="00724B0A" w:rsidP="00900F1B">
            <w:pPr>
              <w:spacing w:after="0" w:line="240" w:lineRule="auto"/>
              <w:jc w:val="both"/>
              <w:rPr>
                <w:rFonts w:ascii="Arial" w:hAnsi="Arial" w:cs="Arial"/>
              </w:rPr>
            </w:pPr>
            <w:r w:rsidRPr="00F97C19">
              <w:rPr>
                <w:rFonts w:ascii="Arial" w:hAnsi="Arial" w:cs="Arial"/>
                <w:lang w:val="es-MX"/>
              </w:rPr>
              <w:t>y los delirios otra razón.</w:t>
            </w:r>
          </w:p>
          <w:p w14:paraId="4BF897C4" w14:textId="77777777" w:rsidR="00724B0A" w:rsidRPr="00F97C19" w:rsidRDefault="00724B0A" w:rsidP="00900F1B">
            <w:pPr>
              <w:spacing w:after="0" w:line="240" w:lineRule="auto"/>
              <w:jc w:val="both"/>
              <w:rPr>
                <w:rFonts w:ascii="Arial" w:hAnsi="Arial" w:cs="Arial"/>
              </w:rPr>
            </w:pPr>
            <w:r w:rsidRPr="00F97C19">
              <w:rPr>
                <w:rFonts w:ascii="Arial" w:hAnsi="Arial" w:cs="Arial"/>
                <w:lang w:val="es-MX"/>
              </w:rPr>
              <w:t>En los extravíos</w:t>
            </w:r>
          </w:p>
          <w:p w14:paraId="1AE30C41" w14:textId="77777777" w:rsidR="00724B0A" w:rsidRPr="00F97C19" w:rsidRDefault="00724B0A" w:rsidP="00900F1B">
            <w:pPr>
              <w:spacing w:after="0" w:line="240" w:lineRule="auto"/>
              <w:jc w:val="both"/>
              <w:rPr>
                <w:rFonts w:ascii="Arial" w:hAnsi="Arial" w:cs="Arial"/>
              </w:rPr>
            </w:pPr>
            <w:r w:rsidRPr="00F97C19">
              <w:rPr>
                <w:rFonts w:ascii="Arial" w:hAnsi="Arial" w:cs="Arial"/>
                <w:lang w:val="es-MX"/>
              </w:rPr>
              <w:t>nos esperan hallazgos,</w:t>
            </w:r>
          </w:p>
          <w:p w14:paraId="1359C91F" w14:textId="77777777" w:rsidR="00724B0A" w:rsidRPr="00F97C19" w:rsidRDefault="00724B0A" w:rsidP="00900F1B">
            <w:pPr>
              <w:spacing w:after="0" w:line="240" w:lineRule="auto"/>
              <w:jc w:val="both"/>
              <w:rPr>
                <w:rFonts w:ascii="Arial" w:hAnsi="Arial" w:cs="Arial"/>
              </w:rPr>
            </w:pPr>
            <w:r w:rsidRPr="00F97C19">
              <w:rPr>
                <w:rFonts w:ascii="Arial" w:hAnsi="Arial" w:cs="Arial"/>
                <w:lang w:val="es-MX"/>
              </w:rPr>
              <w:t>porque es preciso perderse</w:t>
            </w:r>
          </w:p>
          <w:p w14:paraId="768563E1" w14:textId="77777777" w:rsidR="00724B0A" w:rsidRPr="00F97C19" w:rsidRDefault="00724B0A" w:rsidP="00900F1B">
            <w:pPr>
              <w:spacing w:after="0" w:line="240" w:lineRule="auto"/>
              <w:jc w:val="both"/>
              <w:rPr>
                <w:rFonts w:ascii="Arial" w:hAnsi="Arial" w:cs="Arial"/>
                <w:sz w:val="20"/>
                <w:szCs w:val="20"/>
              </w:rPr>
            </w:pPr>
            <w:r w:rsidRPr="00F97C19">
              <w:rPr>
                <w:rFonts w:ascii="Arial" w:hAnsi="Arial" w:cs="Arial"/>
                <w:lang w:val="es-MX"/>
              </w:rPr>
              <w:t>para volver a encontrarse.</w:t>
            </w:r>
          </w:p>
        </w:tc>
        <w:tc>
          <w:tcPr>
            <w:tcW w:w="4389" w:type="dxa"/>
          </w:tcPr>
          <w:p w14:paraId="7655A2B9" w14:textId="77777777" w:rsidR="00724B0A" w:rsidRDefault="00724B0A" w:rsidP="00900F1B">
            <w:pPr>
              <w:spacing w:after="0" w:line="240" w:lineRule="auto"/>
              <w:jc w:val="both"/>
              <w:rPr>
                <w:rFonts w:ascii="Arial" w:hAnsi="Arial" w:cs="Arial"/>
                <w:u w:val="single"/>
              </w:rPr>
            </w:pPr>
            <w:r w:rsidRPr="00F97C19">
              <w:rPr>
                <w:rFonts w:ascii="Arial" w:hAnsi="Arial" w:cs="Arial"/>
                <w:u w:val="single"/>
              </w:rPr>
              <w:t>Utopía</w:t>
            </w:r>
          </w:p>
          <w:p w14:paraId="4E509A4D" w14:textId="77777777" w:rsidR="00724B0A" w:rsidRPr="00F97C19" w:rsidRDefault="00724B0A" w:rsidP="00900F1B">
            <w:pPr>
              <w:spacing w:after="0" w:line="240" w:lineRule="auto"/>
              <w:jc w:val="both"/>
              <w:rPr>
                <w:rFonts w:ascii="Arial" w:hAnsi="Arial" w:cs="Arial"/>
                <w:sz w:val="8"/>
                <w:szCs w:val="8"/>
                <w:u w:val="single"/>
              </w:rPr>
            </w:pPr>
          </w:p>
          <w:p w14:paraId="053C68FF" w14:textId="77777777" w:rsidR="00724B0A" w:rsidRPr="00F97C19" w:rsidRDefault="00724B0A" w:rsidP="00900F1B">
            <w:pPr>
              <w:spacing w:after="0" w:line="240" w:lineRule="auto"/>
              <w:jc w:val="both"/>
              <w:rPr>
                <w:rFonts w:ascii="Arial" w:hAnsi="Arial" w:cs="Arial"/>
              </w:rPr>
            </w:pPr>
            <w:r w:rsidRPr="00F97C19">
              <w:rPr>
                <w:rFonts w:ascii="Arial" w:hAnsi="Arial" w:cs="Arial"/>
                <w:lang w:val="es-MX"/>
              </w:rPr>
              <w:t>La utopía está en el horizonte,</w:t>
            </w:r>
          </w:p>
          <w:p w14:paraId="7994BD20" w14:textId="77777777" w:rsidR="00724B0A" w:rsidRPr="00F97C19" w:rsidRDefault="00724B0A" w:rsidP="00900F1B">
            <w:pPr>
              <w:spacing w:after="0" w:line="240" w:lineRule="auto"/>
              <w:jc w:val="both"/>
              <w:rPr>
                <w:rFonts w:ascii="Arial" w:hAnsi="Arial" w:cs="Arial"/>
              </w:rPr>
            </w:pPr>
            <w:r w:rsidRPr="00F97C19">
              <w:rPr>
                <w:rFonts w:ascii="Arial" w:hAnsi="Arial" w:cs="Arial"/>
                <w:lang w:val="es-MX"/>
              </w:rPr>
              <w:t>me acerco dos pasos,</w:t>
            </w:r>
          </w:p>
          <w:p w14:paraId="5A286132" w14:textId="77777777" w:rsidR="00724B0A" w:rsidRPr="00F97C19" w:rsidRDefault="00724B0A" w:rsidP="00900F1B">
            <w:pPr>
              <w:spacing w:after="0" w:line="240" w:lineRule="auto"/>
              <w:jc w:val="both"/>
              <w:rPr>
                <w:rFonts w:ascii="Arial" w:hAnsi="Arial" w:cs="Arial"/>
              </w:rPr>
            </w:pPr>
            <w:r w:rsidRPr="00F97C19">
              <w:rPr>
                <w:rFonts w:ascii="Arial" w:hAnsi="Arial" w:cs="Arial"/>
                <w:lang w:val="es-MX"/>
              </w:rPr>
              <w:t>ella se aleja dos pasos.</w:t>
            </w:r>
          </w:p>
          <w:p w14:paraId="6FF74BD7" w14:textId="378EA72F" w:rsidR="00724B0A" w:rsidRPr="00F97C19" w:rsidRDefault="000B2D59" w:rsidP="00900F1B">
            <w:pPr>
              <w:spacing w:after="0" w:line="240" w:lineRule="auto"/>
              <w:jc w:val="both"/>
              <w:rPr>
                <w:rFonts w:ascii="Arial" w:hAnsi="Arial" w:cs="Arial"/>
              </w:rPr>
            </w:pPr>
            <w:r>
              <w:rPr>
                <w:rFonts w:ascii="Arial" w:hAnsi="Arial" w:cs="Arial"/>
                <w:lang w:val="es-MX"/>
              </w:rPr>
              <w:t>C</w:t>
            </w:r>
            <w:r w:rsidR="00724B0A" w:rsidRPr="00F97C19">
              <w:rPr>
                <w:rFonts w:ascii="Arial" w:hAnsi="Arial" w:cs="Arial"/>
                <w:lang w:val="es-MX"/>
              </w:rPr>
              <w:t>amino diez pasos</w:t>
            </w:r>
            <w:r>
              <w:rPr>
                <w:rFonts w:ascii="Arial" w:hAnsi="Arial" w:cs="Arial"/>
                <w:lang w:val="es-MX"/>
              </w:rPr>
              <w:t xml:space="preserve"> </w:t>
            </w:r>
            <w:r w:rsidR="00724B0A" w:rsidRPr="00F97C19">
              <w:rPr>
                <w:rFonts w:ascii="Arial" w:hAnsi="Arial" w:cs="Arial"/>
                <w:lang w:val="es-MX"/>
              </w:rPr>
              <w:t>y el horizonte</w:t>
            </w:r>
          </w:p>
          <w:p w14:paraId="7D257881" w14:textId="77777777" w:rsidR="00724B0A" w:rsidRPr="00F97C19" w:rsidRDefault="00724B0A" w:rsidP="00900F1B">
            <w:pPr>
              <w:spacing w:after="0" w:line="240" w:lineRule="auto"/>
              <w:jc w:val="both"/>
              <w:rPr>
                <w:rFonts w:ascii="Arial" w:hAnsi="Arial" w:cs="Arial"/>
              </w:rPr>
            </w:pPr>
            <w:r>
              <w:rPr>
                <w:rFonts w:ascii="Arial" w:hAnsi="Arial" w:cs="Arial"/>
                <w:lang w:val="es-MX"/>
              </w:rPr>
              <w:t>se corre diez pasos más allá.</w:t>
            </w:r>
          </w:p>
          <w:p w14:paraId="218CE161" w14:textId="77777777" w:rsidR="00724B0A" w:rsidRPr="00F97C19" w:rsidRDefault="00724B0A" w:rsidP="00900F1B">
            <w:pPr>
              <w:spacing w:after="0" w:line="240" w:lineRule="auto"/>
              <w:jc w:val="both"/>
              <w:rPr>
                <w:rFonts w:ascii="Arial" w:hAnsi="Arial" w:cs="Arial"/>
              </w:rPr>
            </w:pPr>
            <w:r>
              <w:rPr>
                <w:rFonts w:ascii="Arial" w:hAnsi="Arial" w:cs="Arial"/>
                <w:lang w:val="es-MX"/>
              </w:rPr>
              <w:t>P</w:t>
            </w:r>
            <w:r w:rsidRPr="00F97C19">
              <w:rPr>
                <w:rFonts w:ascii="Arial" w:hAnsi="Arial" w:cs="Arial"/>
                <w:lang w:val="es-MX"/>
              </w:rPr>
              <w:t>or mucho que yo camine,</w:t>
            </w:r>
          </w:p>
          <w:p w14:paraId="34AF0B19" w14:textId="77777777" w:rsidR="00724B0A" w:rsidRPr="00F97C19" w:rsidRDefault="00724B0A" w:rsidP="00900F1B">
            <w:pPr>
              <w:spacing w:after="0" w:line="240" w:lineRule="auto"/>
              <w:jc w:val="both"/>
              <w:rPr>
                <w:rFonts w:ascii="Arial" w:hAnsi="Arial" w:cs="Arial"/>
                <w:lang w:val="es-MX"/>
              </w:rPr>
            </w:pPr>
            <w:r w:rsidRPr="00F97C19">
              <w:rPr>
                <w:rFonts w:ascii="Arial" w:hAnsi="Arial" w:cs="Arial"/>
                <w:lang w:val="es-MX"/>
              </w:rPr>
              <w:t>nunca la alcanzaré.</w:t>
            </w:r>
          </w:p>
          <w:p w14:paraId="3A499526" w14:textId="77777777" w:rsidR="00724B0A" w:rsidRPr="00F97C19" w:rsidRDefault="00724B0A" w:rsidP="00900F1B">
            <w:pPr>
              <w:spacing w:after="0" w:line="240" w:lineRule="auto"/>
              <w:jc w:val="both"/>
              <w:rPr>
                <w:rFonts w:ascii="Arial" w:hAnsi="Arial" w:cs="Arial"/>
                <w:sz w:val="6"/>
                <w:szCs w:val="6"/>
              </w:rPr>
            </w:pPr>
          </w:p>
          <w:p w14:paraId="33EBAF31" w14:textId="77777777" w:rsidR="00724B0A" w:rsidRPr="00F97C19" w:rsidRDefault="00724B0A" w:rsidP="00900F1B">
            <w:pPr>
              <w:spacing w:after="0" w:line="240" w:lineRule="auto"/>
              <w:jc w:val="both"/>
              <w:rPr>
                <w:rFonts w:ascii="Arial" w:hAnsi="Arial" w:cs="Arial"/>
              </w:rPr>
            </w:pPr>
            <w:r w:rsidRPr="00F97C19">
              <w:rPr>
                <w:rFonts w:ascii="Arial" w:hAnsi="Arial" w:cs="Arial"/>
                <w:lang w:val="es-MX"/>
              </w:rPr>
              <w:t>¿Para qué sirve la utopía?</w:t>
            </w:r>
          </w:p>
          <w:p w14:paraId="73ACC337" w14:textId="77777777" w:rsidR="00724B0A" w:rsidRPr="00F97C19" w:rsidRDefault="00724B0A" w:rsidP="00900F1B">
            <w:pPr>
              <w:spacing w:after="0" w:line="240" w:lineRule="auto"/>
              <w:jc w:val="both"/>
              <w:rPr>
                <w:rFonts w:ascii="Arial" w:hAnsi="Arial" w:cs="Arial"/>
                <w:sz w:val="20"/>
                <w:szCs w:val="20"/>
              </w:rPr>
            </w:pPr>
            <w:r>
              <w:rPr>
                <w:rFonts w:ascii="Arial" w:hAnsi="Arial" w:cs="Arial"/>
                <w:lang w:val="es-MX"/>
              </w:rPr>
              <w:t>Para eso</w:t>
            </w:r>
            <w:r w:rsidRPr="00F97C19">
              <w:rPr>
                <w:rFonts w:ascii="Arial" w:hAnsi="Arial" w:cs="Arial"/>
                <w:lang w:val="es-MX"/>
              </w:rPr>
              <w:t xml:space="preserve"> sirve: para caminar.</w:t>
            </w:r>
          </w:p>
        </w:tc>
      </w:tr>
    </w:tbl>
    <w:p w14:paraId="70CA29CA" w14:textId="77777777" w:rsidR="00724B0A" w:rsidRPr="00F97C19" w:rsidRDefault="00724B0A" w:rsidP="00F72430">
      <w:pPr>
        <w:pStyle w:val="Textoindependiente2"/>
        <w:ind w:left="360"/>
        <w:jc w:val="left"/>
        <w:rPr>
          <w:rFonts w:ascii="Arial" w:hAnsi="Arial" w:cs="Arial"/>
          <w:sz w:val="8"/>
          <w:szCs w:val="8"/>
        </w:rPr>
      </w:pPr>
    </w:p>
    <w:p w14:paraId="16B21ED3" w14:textId="77777777" w:rsidR="00724B0A" w:rsidRDefault="00724B0A" w:rsidP="00343829">
      <w:pPr>
        <w:pStyle w:val="Textoindependiente2"/>
        <w:spacing w:after="120"/>
        <w:ind w:left="2124"/>
        <w:jc w:val="right"/>
        <w:rPr>
          <w:rFonts w:ascii="Arial Narrow" w:hAnsi="Arial Narrow" w:cs="Arial"/>
          <w:i/>
          <w:sz w:val="18"/>
          <w:szCs w:val="18"/>
        </w:rPr>
      </w:pPr>
      <w:r w:rsidRPr="00F97C19">
        <w:rPr>
          <w:rFonts w:ascii="Arial Narrow" w:hAnsi="Arial Narrow" w:cs="Arial"/>
          <w:i/>
          <w:sz w:val="18"/>
          <w:szCs w:val="18"/>
        </w:rPr>
        <w:t xml:space="preserve">Así lo recordaba </w:t>
      </w:r>
      <w:proofErr w:type="spellStart"/>
      <w:r w:rsidRPr="00F97C19">
        <w:rPr>
          <w:rFonts w:ascii="Arial Narrow" w:hAnsi="Arial Narrow" w:cs="Arial"/>
          <w:i/>
          <w:sz w:val="18"/>
          <w:szCs w:val="18"/>
        </w:rPr>
        <w:t>Eclesiala</w:t>
      </w:r>
      <w:proofErr w:type="spellEnd"/>
      <w:r w:rsidRPr="00F97C19">
        <w:rPr>
          <w:rFonts w:ascii="Arial Narrow" w:hAnsi="Arial Narrow" w:cs="Arial"/>
          <w:i/>
          <w:sz w:val="18"/>
          <w:szCs w:val="18"/>
        </w:rPr>
        <w:t xml:space="preserve"> el 15-4-2015 ante el fallecimiento del escritor uruguayo a los 74 años de edad.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022"/>
        <w:gridCol w:w="3210"/>
      </w:tblGrid>
      <w:tr w:rsidR="00234614" w14:paraId="0FE9174D" w14:textId="77777777" w:rsidTr="00822D4B">
        <w:tc>
          <w:tcPr>
            <w:tcW w:w="3397" w:type="dxa"/>
            <w:shd w:val="clear" w:color="auto" w:fill="D6E3BC" w:themeFill="accent3" w:themeFillTint="66"/>
          </w:tcPr>
          <w:p w14:paraId="04CF40F1" w14:textId="5690DF0C" w:rsidR="00234614" w:rsidRPr="00B575DE" w:rsidRDefault="00234614" w:rsidP="00234614">
            <w:pPr>
              <w:pStyle w:val="Prrafodelista"/>
              <w:numPr>
                <w:ilvl w:val="0"/>
                <w:numId w:val="5"/>
              </w:numPr>
              <w:spacing w:after="80" w:line="240" w:lineRule="atLeast"/>
              <w:textAlignment w:val="baseline"/>
              <w:outlineLvl w:val="0"/>
              <w:rPr>
                <w:rFonts w:ascii="Arial" w:hAnsi="Arial" w:cs="Arial"/>
                <w:b/>
                <w:iCs/>
                <w:color w:val="000000" w:themeColor="text1"/>
                <w:kern w:val="36"/>
              </w:rPr>
            </w:pPr>
            <w:r w:rsidRPr="00B575DE">
              <w:rPr>
                <w:rFonts w:ascii="Arial" w:hAnsi="Arial" w:cs="Arial"/>
                <w:b/>
                <w:iCs/>
                <w:color w:val="000000" w:themeColor="text1"/>
                <w:kern w:val="36"/>
              </w:rPr>
              <w:t>Jesús</w:t>
            </w:r>
          </w:p>
          <w:p w14:paraId="1DFB1D51" w14:textId="77777777" w:rsidR="00234614" w:rsidRPr="00B575DE" w:rsidRDefault="00234614" w:rsidP="00234614">
            <w:pPr>
              <w:textAlignment w:val="baseline"/>
              <w:rPr>
                <w:rFonts w:ascii="Arial" w:hAnsi="Arial" w:cs="Arial"/>
              </w:rPr>
            </w:pPr>
            <w:r w:rsidRPr="00B575DE">
              <w:rPr>
                <w:rFonts w:ascii="Arial" w:hAnsi="Arial" w:cs="Arial"/>
              </w:rPr>
              <w:t>¡Señor Jesús!</w:t>
            </w:r>
          </w:p>
          <w:p w14:paraId="45A07601" w14:textId="77777777" w:rsidR="00234614" w:rsidRPr="00B575DE" w:rsidRDefault="00234614" w:rsidP="00234614">
            <w:pPr>
              <w:textAlignment w:val="baseline"/>
              <w:rPr>
                <w:rFonts w:ascii="Arial" w:hAnsi="Arial" w:cs="Arial"/>
              </w:rPr>
            </w:pPr>
            <w:r w:rsidRPr="00B575DE">
              <w:rPr>
                <w:rFonts w:ascii="Arial" w:hAnsi="Arial" w:cs="Arial"/>
              </w:rPr>
              <w:t>Mi Fuerza y mi Fracaso eres Tú.</w:t>
            </w:r>
          </w:p>
          <w:p w14:paraId="37DBEC71" w14:textId="77777777" w:rsidR="00234614" w:rsidRPr="00B575DE" w:rsidRDefault="00234614" w:rsidP="00234614">
            <w:pPr>
              <w:textAlignment w:val="baseline"/>
              <w:rPr>
                <w:rFonts w:ascii="Arial" w:hAnsi="Arial" w:cs="Arial"/>
              </w:rPr>
            </w:pPr>
            <w:r w:rsidRPr="00B575DE">
              <w:rPr>
                <w:rFonts w:ascii="Arial" w:hAnsi="Arial" w:cs="Arial"/>
              </w:rPr>
              <w:t>Mi Herencia y mi Pobreza.</w:t>
            </w:r>
          </w:p>
          <w:p w14:paraId="0B0A69FE" w14:textId="77777777" w:rsidR="00234614" w:rsidRPr="00B575DE" w:rsidRDefault="00234614" w:rsidP="00234614">
            <w:pPr>
              <w:textAlignment w:val="baseline"/>
              <w:rPr>
                <w:rFonts w:ascii="Arial" w:hAnsi="Arial" w:cs="Arial"/>
              </w:rPr>
            </w:pPr>
            <w:r w:rsidRPr="00B575DE">
              <w:rPr>
                <w:rFonts w:ascii="Arial" w:hAnsi="Arial" w:cs="Arial"/>
              </w:rPr>
              <w:t>Tú, mi Justicia, Jesús.</w:t>
            </w:r>
          </w:p>
          <w:p w14:paraId="2990FEEE" w14:textId="77777777" w:rsidR="00234614" w:rsidRPr="00B575DE" w:rsidRDefault="00234614" w:rsidP="00234614">
            <w:pPr>
              <w:textAlignment w:val="baseline"/>
              <w:rPr>
                <w:rFonts w:ascii="Arial" w:hAnsi="Arial" w:cs="Arial"/>
              </w:rPr>
            </w:pPr>
            <w:r w:rsidRPr="00B575DE">
              <w:rPr>
                <w:rFonts w:ascii="Arial" w:hAnsi="Arial" w:cs="Arial"/>
              </w:rPr>
              <w:t>Mi Guerra y mi Paz.</w:t>
            </w:r>
          </w:p>
          <w:p w14:paraId="3A90B924" w14:textId="77777777" w:rsidR="00234614" w:rsidRPr="00B575DE" w:rsidRDefault="00234614" w:rsidP="00234614">
            <w:pPr>
              <w:textAlignment w:val="baseline"/>
              <w:rPr>
                <w:rFonts w:ascii="Arial" w:hAnsi="Arial" w:cs="Arial"/>
              </w:rPr>
            </w:pPr>
            <w:r w:rsidRPr="00B575DE">
              <w:rPr>
                <w:rFonts w:ascii="Arial" w:hAnsi="Arial" w:cs="Arial"/>
              </w:rPr>
              <w:t>¡Mi libre Libertad!</w:t>
            </w:r>
          </w:p>
          <w:p w14:paraId="49653720" w14:textId="3CF2CB5B" w:rsidR="00234614" w:rsidRPr="00B575DE" w:rsidRDefault="00234614" w:rsidP="000B2D59">
            <w:pPr>
              <w:textAlignment w:val="baseline"/>
              <w:rPr>
                <w:rFonts w:ascii="Arial" w:hAnsi="Arial" w:cs="Arial"/>
              </w:rPr>
            </w:pPr>
            <w:r w:rsidRPr="00B575DE">
              <w:rPr>
                <w:rFonts w:ascii="Arial" w:hAnsi="Arial" w:cs="Arial"/>
              </w:rPr>
              <w:t>Mi Muerte y Vida,</w:t>
            </w:r>
            <w:r w:rsidR="0098216F" w:rsidRPr="00B575DE">
              <w:rPr>
                <w:rFonts w:ascii="Arial" w:hAnsi="Arial" w:cs="Arial"/>
              </w:rPr>
              <w:t xml:space="preserve"> Tú</w:t>
            </w:r>
          </w:p>
        </w:tc>
        <w:tc>
          <w:tcPr>
            <w:tcW w:w="3022" w:type="dxa"/>
            <w:shd w:val="clear" w:color="auto" w:fill="D6E3BC" w:themeFill="accent3" w:themeFillTint="66"/>
          </w:tcPr>
          <w:p w14:paraId="2E918303" w14:textId="5C491789" w:rsidR="000B2D59" w:rsidRPr="00B575DE" w:rsidRDefault="000B2D59" w:rsidP="000B2D59">
            <w:pPr>
              <w:textAlignment w:val="baseline"/>
              <w:rPr>
                <w:rFonts w:ascii="Arial" w:hAnsi="Arial" w:cs="Arial"/>
              </w:rPr>
            </w:pPr>
            <w:r w:rsidRPr="00B575DE">
              <w:rPr>
                <w:rFonts w:ascii="Arial" w:hAnsi="Arial" w:cs="Arial"/>
              </w:rPr>
              <w:t>Palabra de mis gritos,</w:t>
            </w:r>
          </w:p>
          <w:p w14:paraId="1F5BCA02" w14:textId="77777777" w:rsidR="000B2D59" w:rsidRPr="00B575DE" w:rsidRDefault="000B2D59" w:rsidP="000B2D59">
            <w:pPr>
              <w:textAlignment w:val="baseline"/>
              <w:rPr>
                <w:rFonts w:ascii="Arial" w:hAnsi="Arial" w:cs="Arial"/>
              </w:rPr>
            </w:pPr>
            <w:r w:rsidRPr="00B575DE">
              <w:rPr>
                <w:rFonts w:ascii="Arial" w:hAnsi="Arial" w:cs="Arial"/>
              </w:rPr>
              <w:t>Silencio de mi espera,</w:t>
            </w:r>
          </w:p>
          <w:p w14:paraId="1F615FE2" w14:textId="77777777" w:rsidR="000B2D59" w:rsidRPr="00B575DE" w:rsidRDefault="000B2D59" w:rsidP="000B2D59">
            <w:pPr>
              <w:textAlignment w:val="baseline"/>
              <w:rPr>
                <w:rFonts w:ascii="Arial" w:hAnsi="Arial" w:cs="Arial"/>
              </w:rPr>
            </w:pPr>
            <w:r w:rsidRPr="00B575DE">
              <w:rPr>
                <w:rFonts w:ascii="Arial" w:hAnsi="Arial" w:cs="Arial"/>
              </w:rPr>
              <w:t>Testigo de mis sueños.</w:t>
            </w:r>
          </w:p>
          <w:p w14:paraId="5CAC10CD" w14:textId="0B7C58D4" w:rsidR="000B2D59" w:rsidRPr="00B575DE" w:rsidRDefault="000B2D59" w:rsidP="00234614">
            <w:pPr>
              <w:textAlignment w:val="baseline"/>
              <w:rPr>
                <w:rFonts w:ascii="Arial" w:hAnsi="Arial" w:cs="Arial"/>
              </w:rPr>
            </w:pPr>
            <w:r w:rsidRPr="00B575DE">
              <w:rPr>
                <w:rFonts w:ascii="Arial" w:hAnsi="Arial" w:cs="Arial"/>
              </w:rPr>
              <w:t>¡Cruz de mi cruz!</w:t>
            </w:r>
          </w:p>
          <w:p w14:paraId="51E4861A" w14:textId="7B3C8AF7" w:rsidR="00234614" w:rsidRPr="00B575DE" w:rsidRDefault="00234614" w:rsidP="00234614">
            <w:pPr>
              <w:textAlignment w:val="baseline"/>
              <w:rPr>
                <w:rFonts w:ascii="Arial" w:hAnsi="Arial" w:cs="Arial"/>
              </w:rPr>
            </w:pPr>
            <w:r w:rsidRPr="00B575DE">
              <w:rPr>
                <w:rFonts w:ascii="Arial" w:hAnsi="Arial" w:cs="Arial"/>
              </w:rPr>
              <w:t>Causa de mi Amargura,</w:t>
            </w:r>
          </w:p>
          <w:p w14:paraId="46F97381" w14:textId="77777777" w:rsidR="00234614" w:rsidRPr="00B575DE" w:rsidRDefault="00234614" w:rsidP="00234614">
            <w:pPr>
              <w:textAlignment w:val="baseline"/>
              <w:rPr>
                <w:rFonts w:ascii="Arial" w:hAnsi="Arial" w:cs="Arial"/>
              </w:rPr>
            </w:pPr>
            <w:r w:rsidRPr="00B575DE">
              <w:rPr>
                <w:rFonts w:ascii="Arial" w:hAnsi="Arial" w:cs="Arial"/>
              </w:rPr>
              <w:t>Perdón de mi egoísmo,</w:t>
            </w:r>
          </w:p>
          <w:p w14:paraId="6AD0F074" w14:textId="77777777" w:rsidR="00234614" w:rsidRPr="00B575DE" w:rsidRDefault="00234614" w:rsidP="00234614">
            <w:pPr>
              <w:textAlignment w:val="baseline"/>
              <w:rPr>
                <w:rFonts w:ascii="Arial" w:hAnsi="Arial" w:cs="Arial"/>
              </w:rPr>
            </w:pPr>
            <w:r w:rsidRPr="00B575DE">
              <w:rPr>
                <w:rFonts w:ascii="Arial" w:hAnsi="Arial" w:cs="Arial"/>
              </w:rPr>
              <w:t>Crimen de mi proceso,</w:t>
            </w:r>
          </w:p>
          <w:p w14:paraId="4B00AE2D" w14:textId="5286768A" w:rsidR="00234614" w:rsidRPr="00B575DE" w:rsidRDefault="00234614" w:rsidP="000B2D59">
            <w:pPr>
              <w:textAlignment w:val="baseline"/>
              <w:rPr>
                <w:rFonts w:ascii="Arial" w:hAnsi="Arial" w:cs="Arial"/>
              </w:rPr>
            </w:pPr>
            <w:r w:rsidRPr="00B575DE">
              <w:rPr>
                <w:rFonts w:ascii="Arial" w:hAnsi="Arial" w:cs="Arial"/>
              </w:rPr>
              <w:t>Juez de mi pobre llanto,</w:t>
            </w:r>
          </w:p>
        </w:tc>
        <w:tc>
          <w:tcPr>
            <w:tcW w:w="3210" w:type="dxa"/>
            <w:shd w:val="clear" w:color="auto" w:fill="D6E3BC" w:themeFill="accent3" w:themeFillTint="66"/>
          </w:tcPr>
          <w:p w14:paraId="20CAD814" w14:textId="7F505B1B" w:rsidR="000B2D59" w:rsidRPr="00B575DE" w:rsidRDefault="000B2D59" w:rsidP="000B2D59">
            <w:pPr>
              <w:textAlignment w:val="baseline"/>
              <w:rPr>
                <w:rFonts w:ascii="Arial" w:hAnsi="Arial" w:cs="Arial"/>
              </w:rPr>
            </w:pPr>
            <w:r w:rsidRPr="00B575DE">
              <w:rPr>
                <w:rFonts w:ascii="Arial" w:hAnsi="Arial" w:cs="Arial"/>
              </w:rPr>
              <w:t>Razón de mi esperanza,</w:t>
            </w:r>
          </w:p>
          <w:p w14:paraId="20D032E9" w14:textId="77777777" w:rsidR="000B2D59" w:rsidRPr="00B575DE" w:rsidRDefault="000B2D59" w:rsidP="000B2D59">
            <w:pPr>
              <w:textAlignment w:val="baseline"/>
              <w:rPr>
                <w:rFonts w:ascii="Arial" w:hAnsi="Arial" w:cs="Arial"/>
              </w:rPr>
            </w:pPr>
            <w:r w:rsidRPr="00B575DE">
              <w:rPr>
                <w:rFonts w:ascii="Arial" w:hAnsi="Arial" w:cs="Arial"/>
              </w:rPr>
              <w:t>¡Tú!</w:t>
            </w:r>
          </w:p>
          <w:p w14:paraId="6E3DDE99" w14:textId="77777777" w:rsidR="000B2D59" w:rsidRPr="00B575DE" w:rsidRDefault="000B2D59" w:rsidP="000B2D59">
            <w:pPr>
              <w:textAlignment w:val="baseline"/>
              <w:rPr>
                <w:rFonts w:ascii="Arial" w:hAnsi="Arial" w:cs="Arial"/>
              </w:rPr>
            </w:pPr>
            <w:r w:rsidRPr="00B575DE">
              <w:rPr>
                <w:rFonts w:ascii="Arial" w:hAnsi="Arial" w:cs="Arial"/>
              </w:rPr>
              <w:t>Mi Tierra Prometida</w:t>
            </w:r>
          </w:p>
          <w:p w14:paraId="56917822" w14:textId="77777777" w:rsidR="000B2D59" w:rsidRPr="00B575DE" w:rsidRDefault="000B2D59" w:rsidP="000B2D59">
            <w:pPr>
              <w:textAlignment w:val="baseline"/>
              <w:rPr>
                <w:rFonts w:ascii="Arial" w:hAnsi="Arial" w:cs="Arial"/>
              </w:rPr>
            </w:pPr>
            <w:r w:rsidRPr="00B575DE">
              <w:rPr>
                <w:rFonts w:ascii="Arial" w:hAnsi="Arial" w:cs="Arial"/>
              </w:rPr>
              <w:t>eres Tú…</w:t>
            </w:r>
          </w:p>
          <w:p w14:paraId="25BAA790" w14:textId="77777777" w:rsidR="000B2D59" w:rsidRPr="00B575DE" w:rsidRDefault="000B2D59" w:rsidP="000B2D59">
            <w:pPr>
              <w:textAlignment w:val="baseline"/>
              <w:rPr>
                <w:rFonts w:ascii="Arial" w:hAnsi="Arial" w:cs="Arial"/>
              </w:rPr>
            </w:pPr>
            <w:r w:rsidRPr="00B575DE">
              <w:rPr>
                <w:rFonts w:ascii="Arial" w:hAnsi="Arial" w:cs="Arial"/>
              </w:rPr>
              <w:t>La Pascua de mi Pascua.</w:t>
            </w:r>
          </w:p>
          <w:p w14:paraId="04BB18C8" w14:textId="77777777" w:rsidR="000B2D59" w:rsidRPr="00B575DE" w:rsidRDefault="000B2D59" w:rsidP="000B2D59">
            <w:pPr>
              <w:textAlignment w:val="baseline"/>
              <w:rPr>
                <w:rFonts w:ascii="Arial" w:hAnsi="Arial" w:cs="Arial"/>
              </w:rPr>
            </w:pPr>
            <w:r w:rsidRPr="00B575DE">
              <w:rPr>
                <w:rFonts w:ascii="Arial" w:hAnsi="Arial" w:cs="Arial"/>
              </w:rPr>
              <w:t>¡Nuestra Gloria por siempre</w:t>
            </w:r>
          </w:p>
          <w:p w14:paraId="18B25F7D" w14:textId="77777777" w:rsidR="000B2D59" w:rsidRPr="00B575DE" w:rsidRDefault="000B2D59" w:rsidP="000B2D59">
            <w:pPr>
              <w:spacing w:after="80"/>
              <w:textAlignment w:val="baseline"/>
              <w:rPr>
                <w:rFonts w:ascii="Arial" w:hAnsi="Arial" w:cs="Arial"/>
              </w:rPr>
            </w:pPr>
            <w:r w:rsidRPr="00B575DE">
              <w:rPr>
                <w:rFonts w:ascii="Arial" w:hAnsi="Arial" w:cs="Arial"/>
              </w:rPr>
              <w:t>Señor Jesús!</w:t>
            </w:r>
          </w:p>
          <w:p w14:paraId="7426CF3C" w14:textId="0E06060C" w:rsidR="00234614" w:rsidRPr="00B575DE" w:rsidRDefault="000B2D59" w:rsidP="000B2D59">
            <w:pPr>
              <w:spacing w:line="240" w:lineRule="atLeast"/>
              <w:jc w:val="right"/>
              <w:textAlignment w:val="baseline"/>
              <w:outlineLvl w:val="0"/>
              <w:rPr>
                <w:rFonts w:ascii="Arial" w:hAnsi="Arial" w:cs="Arial"/>
                <w:b/>
                <w:iCs/>
                <w:color w:val="000000" w:themeColor="text1"/>
                <w:kern w:val="36"/>
              </w:rPr>
            </w:pPr>
            <w:r w:rsidRPr="00B575DE">
              <w:rPr>
                <w:rFonts w:ascii="Arial Narrow" w:hAnsi="Arial Narrow" w:cs="Arial"/>
                <w:i/>
                <w:iCs/>
                <w:sz w:val="20"/>
                <w:szCs w:val="20"/>
              </w:rPr>
              <w:t xml:space="preserve">Pedro de </w:t>
            </w:r>
            <w:proofErr w:type="spellStart"/>
            <w:r w:rsidRPr="00B575DE">
              <w:rPr>
                <w:rFonts w:ascii="Arial Narrow" w:hAnsi="Arial Narrow" w:cs="Arial"/>
                <w:i/>
                <w:iCs/>
                <w:sz w:val="20"/>
                <w:szCs w:val="20"/>
              </w:rPr>
              <w:t>Casaldáliga</w:t>
            </w:r>
            <w:proofErr w:type="spellEnd"/>
          </w:p>
        </w:tc>
      </w:tr>
    </w:tbl>
    <w:p w14:paraId="6052B735" w14:textId="77777777" w:rsidR="000B2D59" w:rsidRPr="000B2D59" w:rsidRDefault="000B2D59" w:rsidP="000B2D59">
      <w:pPr>
        <w:spacing w:after="0" w:line="240" w:lineRule="atLeast"/>
        <w:textAlignment w:val="baseline"/>
        <w:outlineLvl w:val="0"/>
        <w:rPr>
          <w:rFonts w:ascii="Arial" w:hAnsi="Arial" w:cs="Arial"/>
          <w:b/>
          <w:iCs/>
          <w:color w:val="000000" w:themeColor="text1"/>
          <w:kern w:val="36"/>
          <w:sz w:val="4"/>
          <w:szCs w:val="4"/>
          <w:highlight w:val="yellow"/>
        </w:rPr>
      </w:pPr>
    </w:p>
    <w:p w14:paraId="4A55429E" w14:textId="2170FAAB" w:rsidR="00724B0A" w:rsidRPr="00343829" w:rsidRDefault="000B2D59" w:rsidP="00343829">
      <w:pPr>
        <w:shd w:val="clear" w:color="auto" w:fill="00B050"/>
        <w:spacing w:after="80" w:line="240" w:lineRule="auto"/>
        <w:rPr>
          <w:rFonts w:ascii="Arial" w:hAnsi="Arial" w:cs="Arial"/>
          <w:b/>
        </w:rPr>
      </w:pPr>
      <w:r>
        <w:rPr>
          <w:rFonts w:ascii="Arial" w:hAnsi="Arial" w:cs="Arial"/>
          <w:b/>
        </w:rPr>
        <w:t>Himnos</w:t>
      </w:r>
      <w:r w:rsidR="00343829">
        <w:rPr>
          <w:rFonts w:ascii="Arial" w:hAnsi="Arial" w:cs="Arial"/>
          <w:b/>
        </w:rPr>
        <w:t xml:space="preserve"> y c</w:t>
      </w:r>
      <w:r w:rsidR="00724B0A" w:rsidRPr="00343829">
        <w:rPr>
          <w:rFonts w:ascii="Arial" w:hAnsi="Arial" w:cs="Arial"/>
          <w:b/>
        </w:rPr>
        <w:t>anciones</w:t>
      </w:r>
    </w:p>
    <w:p w14:paraId="23C8368B" w14:textId="77777777" w:rsidR="000B2D59" w:rsidRPr="00266757" w:rsidRDefault="000B2D59" w:rsidP="000B2D59">
      <w:pPr>
        <w:pStyle w:val="Prrafodelista"/>
        <w:numPr>
          <w:ilvl w:val="0"/>
          <w:numId w:val="33"/>
        </w:numPr>
        <w:spacing w:after="0" w:line="240" w:lineRule="auto"/>
        <w:rPr>
          <w:rFonts w:ascii="Arial" w:hAnsi="Arial" w:cs="Arial"/>
          <w:sz w:val="20"/>
          <w:szCs w:val="20"/>
        </w:rPr>
      </w:pPr>
      <w:r w:rsidRPr="00266757">
        <w:rPr>
          <w:rFonts w:ascii="Arial" w:hAnsi="Arial" w:cs="Arial"/>
          <w:b/>
          <w:bCs/>
          <w:sz w:val="20"/>
          <w:szCs w:val="20"/>
        </w:rPr>
        <w:t xml:space="preserve">Canción del cuidado – </w:t>
      </w:r>
      <w:r w:rsidRPr="00266757">
        <w:rPr>
          <w:rFonts w:ascii="Arial" w:hAnsi="Arial" w:cs="Arial"/>
          <w:sz w:val="20"/>
          <w:szCs w:val="20"/>
        </w:rPr>
        <w:t xml:space="preserve">R. </w:t>
      </w:r>
      <w:proofErr w:type="spellStart"/>
      <w:r w:rsidRPr="00266757">
        <w:rPr>
          <w:rFonts w:ascii="Arial" w:hAnsi="Arial" w:cs="Arial"/>
          <w:sz w:val="20"/>
          <w:szCs w:val="20"/>
        </w:rPr>
        <w:t>Gaede</w:t>
      </w:r>
      <w:proofErr w:type="spellEnd"/>
      <w:r w:rsidRPr="00266757">
        <w:rPr>
          <w:rFonts w:ascii="Arial" w:hAnsi="Arial" w:cs="Arial"/>
          <w:sz w:val="20"/>
          <w:szCs w:val="20"/>
        </w:rPr>
        <w:t xml:space="preserve"> Neto, Brasil</w:t>
      </w:r>
    </w:p>
    <w:p w14:paraId="6E2EF9F2" w14:textId="3C8E8E6B" w:rsidR="000B2D59" w:rsidRPr="00266757" w:rsidRDefault="000B2D59" w:rsidP="000B2D59">
      <w:pPr>
        <w:pStyle w:val="Prrafodelista"/>
        <w:spacing w:after="0" w:line="240" w:lineRule="auto"/>
        <w:ind w:left="1080"/>
        <w:rPr>
          <w:rFonts w:ascii="Arial" w:hAnsi="Arial" w:cs="Arial"/>
          <w:b/>
          <w:sz w:val="20"/>
          <w:szCs w:val="20"/>
        </w:rPr>
      </w:pPr>
      <w:hyperlink r:id="rId103" w:history="1">
        <w:r w:rsidRPr="00266757">
          <w:rPr>
            <w:rStyle w:val="Hipervnculo"/>
            <w:rFonts w:ascii="Arial" w:hAnsi="Arial" w:cs="Arial"/>
            <w:color w:val="auto"/>
            <w:sz w:val="20"/>
            <w:szCs w:val="20"/>
          </w:rPr>
          <w:t>https://cancionerometodista.com/canciones/cancion-del-cuidado/</w:t>
        </w:r>
      </w:hyperlink>
    </w:p>
    <w:p w14:paraId="015E2135" w14:textId="77777777" w:rsidR="000B2D59" w:rsidRPr="00266757" w:rsidRDefault="000B2D59" w:rsidP="000B2D59">
      <w:pPr>
        <w:pStyle w:val="Prrafodelista"/>
        <w:numPr>
          <w:ilvl w:val="0"/>
          <w:numId w:val="33"/>
        </w:numPr>
        <w:spacing w:after="0" w:line="240" w:lineRule="auto"/>
        <w:rPr>
          <w:rFonts w:ascii="Arial" w:hAnsi="Arial" w:cs="Arial"/>
          <w:sz w:val="20"/>
          <w:szCs w:val="20"/>
        </w:rPr>
      </w:pPr>
      <w:r w:rsidRPr="00266757">
        <w:rPr>
          <w:rFonts w:ascii="Arial" w:hAnsi="Arial" w:cs="Arial"/>
          <w:b/>
          <w:bCs/>
          <w:sz w:val="20"/>
          <w:szCs w:val="20"/>
        </w:rPr>
        <w:t xml:space="preserve">Es nuestro tiempo – </w:t>
      </w:r>
      <w:r w:rsidRPr="00266757">
        <w:rPr>
          <w:rFonts w:ascii="Arial" w:hAnsi="Arial" w:cs="Arial"/>
          <w:sz w:val="20"/>
          <w:szCs w:val="20"/>
        </w:rPr>
        <w:t>Gerardo Oberman, Horacio Vivares, Red Crearte, Argentina</w:t>
      </w:r>
    </w:p>
    <w:p w14:paraId="3C1C94E3" w14:textId="48634544" w:rsidR="000B2D59" w:rsidRPr="00266757" w:rsidRDefault="000B2D59" w:rsidP="000B2D59">
      <w:pPr>
        <w:pStyle w:val="Prrafodelista"/>
        <w:spacing w:after="0" w:line="240" w:lineRule="auto"/>
        <w:ind w:left="1080"/>
        <w:rPr>
          <w:rFonts w:ascii="Arial" w:hAnsi="Arial" w:cs="Arial"/>
          <w:b/>
          <w:sz w:val="20"/>
          <w:szCs w:val="20"/>
        </w:rPr>
      </w:pPr>
      <w:hyperlink r:id="rId104" w:history="1">
        <w:r w:rsidRPr="00266757">
          <w:rPr>
            <w:rStyle w:val="Hipervnculo"/>
            <w:rFonts w:ascii="Arial" w:hAnsi="Arial" w:cs="Arial"/>
            <w:color w:val="auto"/>
            <w:sz w:val="20"/>
            <w:szCs w:val="20"/>
          </w:rPr>
          <w:t>https://youtu.be/E-9_fVa0Tig?si=cJEO2EHI5uPmsxLU</w:t>
        </w:r>
      </w:hyperlink>
    </w:p>
    <w:p w14:paraId="3D6ED2D8" w14:textId="42FB41EA" w:rsidR="00047982" w:rsidRPr="00266757" w:rsidRDefault="00047982">
      <w:pPr>
        <w:pStyle w:val="Prrafodelista"/>
        <w:numPr>
          <w:ilvl w:val="0"/>
          <w:numId w:val="33"/>
        </w:numPr>
        <w:spacing w:after="0" w:line="240" w:lineRule="auto"/>
        <w:rPr>
          <w:rFonts w:ascii="Arial" w:hAnsi="Arial" w:cs="Arial"/>
          <w:b/>
          <w:sz w:val="20"/>
          <w:szCs w:val="20"/>
        </w:rPr>
      </w:pPr>
      <w:r w:rsidRPr="00266757">
        <w:rPr>
          <w:rFonts w:ascii="Arial" w:hAnsi="Arial" w:cs="Arial"/>
          <w:b/>
          <w:sz w:val="20"/>
          <w:szCs w:val="20"/>
        </w:rPr>
        <w:t>Hemos cubierto la tierra -</w:t>
      </w:r>
      <w:r w:rsidRPr="00266757">
        <w:rPr>
          <w:rFonts w:ascii="Arial" w:hAnsi="Arial" w:cs="Arial"/>
          <w:i/>
          <w:sz w:val="20"/>
          <w:szCs w:val="20"/>
        </w:rPr>
        <w:t xml:space="preserve"> </w:t>
      </w:r>
      <w:r w:rsidRPr="00266757">
        <w:rPr>
          <w:rFonts w:ascii="Arial" w:hAnsi="Arial" w:cs="Arial"/>
          <w:sz w:val="20"/>
          <w:szCs w:val="20"/>
        </w:rPr>
        <w:t xml:space="preserve">Federico Pagura y Pablo Sosa, Argentina - </w:t>
      </w:r>
      <w:r w:rsidRPr="00266757">
        <w:rPr>
          <w:rFonts w:ascii="Arial" w:hAnsi="Arial" w:cs="Arial"/>
          <w:b/>
          <w:sz w:val="20"/>
          <w:szCs w:val="20"/>
        </w:rPr>
        <w:t>CF 347</w:t>
      </w:r>
    </w:p>
    <w:p w14:paraId="27D972EA" w14:textId="77777777" w:rsidR="000B2D59" w:rsidRPr="00266757" w:rsidRDefault="000B2D59" w:rsidP="000B2D59">
      <w:pPr>
        <w:pStyle w:val="Prrafodelista"/>
        <w:numPr>
          <w:ilvl w:val="0"/>
          <w:numId w:val="33"/>
        </w:numPr>
        <w:spacing w:after="0" w:line="240" w:lineRule="auto"/>
        <w:rPr>
          <w:rFonts w:ascii="Arial" w:hAnsi="Arial" w:cs="Arial"/>
          <w:sz w:val="20"/>
          <w:szCs w:val="20"/>
        </w:rPr>
      </w:pPr>
      <w:r w:rsidRPr="00266757">
        <w:rPr>
          <w:rFonts w:ascii="Arial" w:hAnsi="Arial" w:cs="Arial"/>
          <w:b/>
          <w:bCs/>
          <w:sz w:val="20"/>
          <w:szCs w:val="20"/>
        </w:rPr>
        <w:t xml:space="preserve">Las puertas de tu casa – </w:t>
      </w:r>
      <w:r w:rsidRPr="00266757">
        <w:rPr>
          <w:rFonts w:ascii="Arial" w:hAnsi="Arial" w:cs="Arial"/>
          <w:sz w:val="20"/>
          <w:szCs w:val="20"/>
        </w:rPr>
        <w:t>Gerardo Oberman, Horacio Vivares</w:t>
      </w:r>
    </w:p>
    <w:p w14:paraId="6D845110" w14:textId="71500CC0" w:rsidR="000B2D59" w:rsidRPr="00266757" w:rsidRDefault="000B2D59" w:rsidP="000B2D59">
      <w:pPr>
        <w:pStyle w:val="Prrafodelista"/>
        <w:spacing w:after="0" w:line="240" w:lineRule="auto"/>
        <w:ind w:left="1080"/>
        <w:rPr>
          <w:rFonts w:ascii="Arial" w:hAnsi="Arial" w:cs="Arial"/>
          <w:b/>
          <w:sz w:val="20"/>
          <w:szCs w:val="20"/>
        </w:rPr>
      </w:pPr>
      <w:hyperlink r:id="rId105" w:history="1">
        <w:r w:rsidRPr="00266757">
          <w:rPr>
            <w:rStyle w:val="Hipervnculo"/>
            <w:rFonts w:ascii="Arial" w:hAnsi="Arial" w:cs="Arial"/>
            <w:color w:val="auto"/>
            <w:sz w:val="20"/>
            <w:szCs w:val="20"/>
          </w:rPr>
          <w:t>https://cancionerometodista.com/canciones/las-puertas-de-tu-casa/</w:t>
        </w:r>
      </w:hyperlink>
    </w:p>
    <w:p w14:paraId="5F9B8228" w14:textId="77777777" w:rsidR="00047982" w:rsidRPr="00266757" w:rsidRDefault="00047982">
      <w:pPr>
        <w:pStyle w:val="Prrafodelista"/>
        <w:numPr>
          <w:ilvl w:val="0"/>
          <w:numId w:val="33"/>
        </w:numPr>
        <w:spacing w:after="0" w:line="240" w:lineRule="auto"/>
        <w:rPr>
          <w:rFonts w:ascii="Arial" w:hAnsi="Arial" w:cs="Arial"/>
          <w:sz w:val="20"/>
          <w:szCs w:val="20"/>
        </w:rPr>
        <w:pPrChange w:id="133" w:author="Usuario" w:date="2022-05-23T20:59:00Z">
          <w:pPr>
            <w:pStyle w:val="Prrafodelista"/>
            <w:numPr>
              <w:numId w:val="35"/>
            </w:numPr>
            <w:tabs>
              <w:tab w:val="num" w:pos="360"/>
            </w:tabs>
            <w:spacing w:after="0" w:line="240" w:lineRule="auto"/>
            <w:ind w:left="360" w:hanging="360"/>
          </w:pPr>
        </w:pPrChange>
      </w:pPr>
      <w:r w:rsidRPr="00266757">
        <w:rPr>
          <w:rFonts w:ascii="Arial" w:hAnsi="Arial" w:cs="Arial"/>
          <w:b/>
          <w:sz w:val="20"/>
          <w:szCs w:val="20"/>
        </w:rPr>
        <w:t>Momento nuevo</w:t>
      </w:r>
      <w:r w:rsidRPr="00266757">
        <w:rPr>
          <w:rFonts w:ascii="Arial" w:hAnsi="Arial" w:cs="Arial"/>
          <w:sz w:val="20"/>
          <w:szCs w:val="20"/>
        </w:rPr>
        <w:t xml:space="preserve"> (Dios hoy nos llama) - E Barros Cardoso y otros, Brasil – </w:t>
      </w:r>
      <w:proofErr w:type="spellStart"/>
      <w:r w:rsidRPr="00266757">
        <w:rPr>
          <w:rFonts w:ascii="Arial" w:hAnsi="Arial" w:cs="Arial"/>
          <w:sz w:val="20"/>
          <w:szCs w:val="20"/>
        </w:rPr>
        <w:t>Tr</w:t>
      </w:r>
      <w:proofErr w:type="spellEnd"/>
      <w:r w:rsidRPr="00266757">
        <w:rPr>
          <w:rFonts w:ascii="Arial" w:hAnsi="Arial" w:cs="Arial"/>
          <w:sz w:val="20"/>
          <w:szCs w:val="20"/>
        </w:rPr>
        <w:t xml:space="preserve"> P Sosa - </w:t>
      </w:r>
      <w:r w:rsidRPr="00266757">
        <w:rPr>
          <w:rFonts w:ascii="Arial" w:hAnsi="Arial" w:cs="Arial"/>
          <w:b/>
          <w:sz w:val="20"/>
          <w:szCs w:val="20"/>
        </w:rPr>
        <w:t>CF 269</w:t>
      </w:r>
    </w:p>
    <w:p w14:paraId="2272EAD8" w14:textId="77777777" w:rsidR="000B2D59" w:rsidRPr="00266757" w:rsidRDefault="000B2D59" w:rsidP="000B2D59">
      <w:pPr>
        <w:pStyle w:val="Prrafodelista"/>
        <w:numPr>
          <w:ilvl w:val="0"/>
          <w:numId w:val="33"/>
        </w:numPr>
        <w:spacing w:after="0" w:line="240" w:lineRule="auto"/>
        <w:rPr>
          <w:rFonts w:ascii="Arial" w:hAnsi="Arial" w:cs="Arial"/>
          <w:sz w:val="20"/>
          <w:szCs w:val="20"/>
        </w:rPr>
      </w:pPr>
      <w:r w:rsidRPr="00266757">
        <w:rPr>
          <w:rFonts w:ascii="Arial" w:hAnsi="Arial" w:cs="Arial"/>
          <w:b/>
          <w:bCs/>
          <w:sz w:val="20"/>
          <w:szCs w:val="20"/>
        </w:rPr>
        <w:t xml:space="preserve">No te olvides – </w:t>
      </w:r>
      <w:r w:rsidRPr="00266757">
        <w:rPr>
          <w:rFonts w:ascii="Arial" w:hAnsi="Arial" w:cs="Arial"/>
          <w:sz w:val="20"/>
          <w:szCs w:val="20"/>
        </w:rPr>
        <w:t>Gerardo Oberman, Horacio Vivares, Red Crearte, Argentina</w:t>
      </w:r>
    </w:p>
    <w:p w14:paraId="20004492" w14:textId="2B9D2ABF" w:rsidR="000B2D59" w:rsidRPr="00266757" w:rsidRDefault="000B2D59" w:rsidP="000B2D59">
      <w:pPr>
        <w:pStyle w:val="Prrafodelista"/>
        <w:spacing w:after="0" w:line="240" w:lineRule="auto"/>
        <w:ind w:left="1080"/>
        <w:rPr>
          <w:rFonts w:ascii="Arial" w:hAnsi="Arial" w:cs="Arial"/>
          <w:b/>
          <w:sz w:val="20"/>
          <w:szCs w:val="20"/>
        </w:rPr>
      </w:pPr>
      <w:hyperlink r:id="rId106" w:history="1">
        <w:r w:rsidRPr="00266757">
          <w:rPr>
            <w:rStyle w:val="Hipervnculo"/>
            <w:rFonts w:ascii="Arial" w:hAnsi="Arial" w:cs="Arial"/>
            <w:color w:val="auto"/>
            <w:sz w:val="20"/>
            <w:szCs w:val="20"/>
          </w:rPr>
          <w:t>https://youtu.be/aLM_FMJcucc?si=_kD9LQIT4s1k6yq5</w:t>
        </w:r>
      </w:hyperlink>
    </w:p>
    <w:p w14:paraId="25235AD1" w14:textId="03BBA0D5" w:rsidR="000B2D59" w:rsidRPr="00266757" w:rsidRDefault="000B2D59" w:rsidP="000B2D59">
      <w:pPr>
        <w:pStyle w:val="Prrafodelista"/>
        <w:numPr>
          <w:ilvl w:val="0"/>
          <w:numId w:val="33"/>
        </w:numPr>
        <w:spacing w:after="0" w:line="240" w:lineRule="auto"/>
        <w:rPr>
          <w:rFonts w:ascii="Arial" w:hAnsi="Arial" w:cs="Arial"/>
          <w:sz w:val="20"/>
          <w:szCs w:val="20"/>
        </w:rPr>
      </w:pPr>
      <w:r w:rsidRPr="00266757">
        <w:rPr>
          <w:rFonts w:ascii="Arial" w:hAnsi="Arial" w:cs="Arial"/>
          <w:b/>
          <w:bCs/>
          <w:sz w:val="20"/>
          <w:szCs w:val="20"/>
        </w:rPr>
        <w:t xml:space="preserve">Que esta iglesia sea un árbol – </w:t>
      </w:r>
      <w:r w:rsidRPr="00266757">
        <w:rPr>
          <w:rFonts w:ascii="Arial" w:hAnsi="Arial" w:cs="Arial"/>
          <w:sz w:val="20"/>
          <w:szCs w:val="20"/>
        </w:rPr>
        <w:t>Pablo Sosa, Argentina</w:t>
      </w:r>
    </w:p>
    <w:p w14:paraId="6B64BEF4" w14:textId="08955FA5" w:rsidR="000B2D59" w:rsidRPr="00266757" w:rsidRDefault="000B2D59" w:rsidP="000B2D59">
      <w:pPr>
        <w:pStyle w:val="Prrafodelista"/>
        <w:spacing w:after="0" w:line="240" w:lineRule="auto"/>
        <w:ind w:left="1080"/>
        <w:rPr>
          <w:rFonts w:ascii="Arial" w:hAnsi="Arial" w:cs="Arial"/>
          <w:sz w:val="20"/>
          <w:szCs w:val="20"/>
        </w:rPr>
      </w:pPr>
      <w:hyperlink r:id="rId107" w:history="1">
        <w:r w:rsidRPr="00266757">
          <w:rPr>
            <w:rStyle w:val="Hipervnculo"/>
            <w:rFonts w:ascii="Arial" w:hAnsi="Arial" w:cs="Arial"/>
            <w:color w:val="auto"/>
            <w:sz w:val="20"/>
            <w:szCs w:val="20"/>
          </w:rPr>
          <w:t>https://cancionerometodista.com/canciones/que-esta-iglesia-sea-un-arbol/</w:t>
        </w:r>
      </w:hyperlink>
    </w:p>
    <w:p w14:paraId="6BDD22A1" w14:textId="47EB337F" w:rsidR="00047982" w:rsidRPr="00266757" w:rsidRDefault="00047982">
      <w:pPr>
        <w:pStyle w:val="Prrafodelista"/>
        <w:numPr>
          <w:ilvl w:val="0"/>
          <w:numId w:val="33"/>
        </w:numPr>
        <w:spacing w:after="0" w:line="240" w:lineRule="auto"/>
        <w:rPr>
          <w:rFonts w:ascii="Arial" w:hAnsi="Arial" w:cs="Arial"/>
          <w:b/>
          <w:sz w:val="20"/>
          <w:szCs w:val="20"/>
        </w:rPr>
        <w:pPrChange w:id="134" w:author="Usuario" w:date="2022-05-23T20:59:00Z">
          <w:pPr>
            <w:pStyle w:val="Prrafodelista"/>
            <w:numPr>
              <w:numId w:val="35"/>
            </w:numPr>
            <w:tabs>
              <w:tab w:val="num" w:pos="360"/>
            </w:tabs>
            <w:spacing w:after="0" w:line="240" w:lineRule="auto"/>
            <w:ind w:left="360" w:hanging="360"/>
          </w:pPr>
        </w:pPrChange>
      </w:pPr>
      <w:r w:rsidRPr="00266757">
        <w:rPr>
          <w:rFonts w:ascii="Arial" w:hAnsi="Arial" w:cs="Arial"/>
          <w:b/>
          <w:sz w:val="20"/>
          <w:szCs w:val="20"/>
        </w:rPr>
        <w:t>Qué tremendos, decisivos -</w:t>
      </w:r>
      <w:r w:rsidRPr="00266757">
        <w:rPr>
          <w:rFonts w:ascii="Arial" w:hAnsi="Arial" w:cs="Arial"/>
          <w:sz w:val="20"/>
          <w:szCs w:val="20"/>
        </w:rPr>
        <w:t xml:space="preserve"> A </w:t>
      </w:r>
      <w:proofErr w:type="spellStart"/>
      <w:r w:rsidRPr="00266757">
        <w:rPr>
          <w:rFonts w:ascii="Arial" w:hAnsi="Arial" w:cs="Arial"/>
          <w:sz w:val="20"/>
          <w:szCs w:val="20"/>
        </w:rPr>
        <w:t>Coxe</w:t>
      </w:r>
      <w:proofErr w:type="spellEnd"/>
      <w:r w:rsidRPr="00266757">
        <w:rPr>
          <w:rFonts w:ascii="Arial" w:hAnsi="Arial" w:cs="Arial"/>
          <w:sz w:val="20"/>
          <w:szCs w:val="20"/>
        </w:rPr>
        <w:t xml:space="preserve">, 1818-1896, </w:t>
      </w:r>
      <w:proofErr w:type="spellStart"/>
      <w:r w:rsidRPr="00266757">
        <w:rPr>
          <w:rFonts w:ascii="Arial" w:hAnsi="Arial" w:cs="Arial"/>
          <w:sz w:val="20"/>
          <w:szCs w:val="20"/>
        </w:rPr>
        <w:t>tr</w:t>
      </w:r>
      <w:proofErr w:type="spellEnd"/>
      <w:r w:rsidRPr="00266757">
        <w:rPr>
          <w:rFonts w:ascii="Arial" w:hAnsi="Arial" w:cs="Arial"/>
          <w:sz w:val="20"/>
          <w:szCs w:val="20"/>
        </w:rPr>
        <w:t xml:space="preserve"> F Pagura – M galesa anónima - </w:t>
      </w:r>
      <w:r w:rsidRPr="00266757">
        <w:rPr>
          <w:rFonts w:ascii="Arial" w:hAnsi="Arial" w:cs="Arial"/>
          <w:b/>
          <w:sz w:val="20"/>
          <w:szCs w:val="20"/>
        </w:rPr>
        <w:t>CN 234</w:t>
      </w:r>
    </w:p>
    <w:p w14:paraId="1D865C1F" w14:textId="77777777" w:rsidR="00047982" w:rsidRPr="00266757" w:rsidRDefault="00047982" w:rsidP="00047982">
      <w:pPr>
        <w:pStyle w:val="Prrafodelista"/>
        <w:numPr>
          <w:ilvl w:val="0"/>
          <w:numId w:val="33"/>
        </w:numPr>
        <w:spacing w:after="0" w:line="240" w:lineRule="auto"/>
        <w:rPr>
          <w:rFonts w:ascii="Arial" w:hAnsi="Arial" w:cs="Arial"/>
          <w:sz w:val="20"/>
          <w:szCs w:val="20"/>
        </w:rPr>
      </w:pPr>
      <w:r w:rsidRPr="00266757">
        <w:rPr>
          <w:rFonts w:ascii="Arial" w:hAnsi="Arial" w:cs="Arial"/>
          <w:b/>
          <w:sz w:val="20"/>
          <w:szCs w:val="20"/>
        </w:rPr>
        <w:t>Y andaremos por el mundo</w:t>
      </w:r>
      <w:r w:rsidRPr="00266757">
        <w:rPr>
          <w:rFonts w:ascii="Arial" w:hAnsi="Arial" w:cs="Arial"/>
          <w:sz w:val="20"/>
          <w:szCs w:val="20"/>
        </w:rPr>
        <w:t xml:space="preserve"> – </w:t>
      </w:r>
      <w:proofErr w:type="spellStart"/>
      <w:r w:rsidRPr="00266757">
        <w:rPr>
          <w:rFonts w:ascii="Arial" w:hAnsi="Arial" w:cs="Arial"/>
          <w:sz w:val="20"/>
          <w:szCs w:val="20"/>
        </w:rPr>
        <w:t>Eseario</w:t>
      </w:r>
      <w:proofErr w:type="spellEnd"/>
      <w:r w:rsidRPr="00266757">
        <w:rPr>
          <w:rFonts w:ascii="Arial" w:hAnsi="Arial" w:cs="Arial"/>
          <w:sz w:val="20"/>
          <w:szCs w:val="20"/>
        </w:rPr>
        <w:t xml:space="preserve"> Sosa Rodríguez, Venezuela – </w:t>
      </w:r>
      <w:r w:rsidRPr="00266757">
        <w:rPr>
          <w:rFonts w:ascii="Arial" w:hAnsi="Arial" w:cs="Arial"/>
          <w:b/>
          <w:sz w:val="20"/>
          <w:szCs w:val="20"/>
        </w:rPr>
        <w:t>CF 221</w:t>
      </w:r>
    </w:p>
    <w:p w14:paraId="5ACE28FE" w14:textId="77777777" w:rsidR="00036758" w:rsidRPr="00266757" w:rsidRDefault="00036758" w:rsidP="00036758">
      <w:pPr>
        <w:spacing w:after="0" w:line="240" w:lineRule="auto"/>
        <w:rPr>
          <w:rFonts w:ascii="Arial" w:hAnsi="Arial" w:cs="Arial"/>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24B0A" w:rsidRPr="00206D90" w14:paraId="4F37FD07" w14:textId="77777777" w:rsidTr="000448A4">
        <w:tc>
          <w:tcPr>
            <w:tcW w:w="9889" w:type="dxa"/>
            <w:shd w:val="clear" w:color="auto" w:fill="4F6228" w:themeFill="accent3" w:themeFillShade="80"/>
          </w:tcPr>
          <w:p w14:paraId="6B6C47B6" w14:textId="5F1D0422" w:rsidR="008D0C7D" w:rsidRPr="008D0C7D" w:rsidRDefault="008D0C7D" w:rsidP="008D0C7D">
            <w:pPr>
              <w:spacing w:before="40" w:after="0" w:line="240" w:lineRule="auto"/>
              <w:rPr>
                <w:rFonts w:ascii="Arial" w:hAnsi="Arial" w:cs="Arial"/>
                <w:color w:val="FFFFFF" w:themeColor="background1"/>
                <w:sz w:val="24"/>
                <w:szCs w:val="24"/>
                <w:lang w:val="pt-BR"/>
              </w:rPr>
            </w:pPr>
            <w:r w:rsidRPr="008D0C7D">
              <w:rPr>
                <w:rFonts w:ascii="Arial" w:hAnsi="Arial" w:cs="Arial"/>
                <w:b/>
                <w:color w:val="FFFFFF" w:themeColor="background1"/>
                <w:sz w:val="24"/>
                <w:szCs w:val="24"/>
                <w:lang w:val="pt-BR"/>
              </w:rPr>
              <w:lastRenderedPageBreak/>
              <w:t xml:space="preserve">24 de </w:t>
            </w:r>
            <w:proofErr w:type="gramStart"/>
            <w:r w:rsidRPr="008D0C7D">
              <w:rPr>
                <w:rFonts w:ascii="Arial" w:hAnsi="Arial" w:cs="Arial"/>
                <w:b/>
                <w:color w:val="FFFFFF" w:themeColor="background1"/>
                <w:sz w:val="24"/>
                <w:szCs w:val="24"/>
                <w:lang w:val="pt-BR"/>
              </w:rPr>
              <w:t>Agosto</w:t>
            </w:r>
            <w:proofErr w:type="gramEnd"/>
            <w:r w:rsidRPr="008D0C7D">
              <w:rPr>
                <w:rFonts w:ascii="Arial" w:hAnsi="Arial" w:cs="Arial"/>
                <w:b/>
                <w:color w:val="FFFFFF" w:themeColor="background1"/>
                <w:sz w:val="24"/>
                <w:szCs w:val="24"/>
                <w:lang w:val="pt-BR"/>
              </w:rPr>
              <w:t xml:space="preserve"> 2025 – Undécimo </w:t>
            </w:r>
            <w:proofErr w:type="spellStart"/>
            <w:r w:rsidRPr="008D0C7D">
              <w:rPr>
                <w:rFonts w:ascii="Arial" w:hAnsi="Arial" w:cs="Arial"/>
                <w:b/>
                <w:color w:val="FFFFFF" w:themeColor="background1"/>
                <w:sz w:val="24"/>
                <w:szCs w:val="24"/>
                <w:lang w:val="pt-BR"/>
              </w:rPr>
              <w:t>dgo</w:t>
            </w:r>
            <w:proofErr w:type="spellEnd"/>
            <w:r w:rsidRPr="008D0C7D">
              <w:rPr>
                <w:rFonts w:ascii="Arial" w:hAnsi="Arial" w:cs="Arial"/>
                <w:b/>
                <w:color w:val="FFFFFF" w:themeColor="background1"/>
                <w:sz w:val="24"/>
                <w:szCs w:val="24"/>
                <w:lang w:val="pt-BR"/>
              </w:rPr>
              <w:t xml:space="preserve"> </w:t>
            </w:r>
            <w:proofErr w:type="spellStart"/>
            <w:r w:rsidRPr="008D0C7D">
              <w:rPr>
                <w:rFonts w:ascii="Arial" w:hAnsi="Arial" w:cs="Arial"/>
                <w:b/>
                <w:color w:val="FFFFFF" w:themeColor="background1"/>
                <w:sz w:val="24"/>
                <w:szCs w:val="24"/>
                <w:lang w:val="pt-BR"/>
              </w:rPr>
              <w:t>después</w:t>
            </w:r>
            <w:proofErr w:type="spellEnd"/>
            <w:r w:rsidRPr="008D0C7D">
              <w:rPr>
                <w:rFonts w:ascii="Arial" w:hAnsi="Arial" w:cs="Arial"/>
                <w:b/>
                <w:color w:val="FFFFFF" w:themeColor="background1"/>
                <w:sz w:val="24"/>
                <w:szCs w:val="24"/>
                <w:lang w:val="pt-BR"/>
              </w:rPr>
              <w:t xml:space="preserve"> de Pentecostés</w:t>
            </w:r>
            <w:r w:rsidRPr="008D0C7D">
              <w:rPr>
                <w:rFonts w:ascii="Arial" w:hAnsi="Arial" w:cs="Arial"/>
                <w:color w:val="FFFFFF" w:themeColor="background1"/>
                <w:sz w:val="24"/>
                <w:szCs w:val="24"/>
                <w:lang w:val="pt-BR"/>
              </w:rPr>
              <w:t xml:space="preserve"> (Verde) </w:t>
            </w:r>
          </w:p>
          <w:p w14:paraId="1110DE97" w14:textId="6D93A19E" w:rsidR="00206D90" w:rsidRPr="00206D90" w:rsidRDefault="008D0C7D" w:rsidP="008D0C7D">
            <w:pPr>
              <w:spacing w:after="40" w:line="240" w:lineRule="auto"/>
              <w:rPr>
                <w:rFonts w:ascii="Arial" w:hAnsi="Arial" w:cs="Arial"/>
                <w:color w:val="FFFFFF" w:themeColor="background1"/>
                <w:sz w:val="16"/>
                <w:szCs w:val="16"/>
                <w:lang w:val="es-ES"/>
              </w:rPr>
            </w:pPr>
            <w:r>
              <w:rPr>
                <w:rFonts w:ascii="Arial" w:hAnsi="Arial" w:cs="Arial"/>
                <w:color w:val="FFFFFF" w:themeColor="background1"/>
                <w:sz w:val="14"/>
                <w:szCs w:val="14"/>
                <w:lang w:val="es-ES"/>
              </w:rPr>
              <w:t xml:space="preserve">MIE 27: </w:t>
            </w:r>
            <w:r w:rsidRPr="006439CF">
              <w:rPr>
                <w:rFonts w:ascii="Arial" w:hAnsi="Arial" w:cs="Arial"/>
                <w:color w:val="FFFFFF" w:themeColor="background1"/>
                <w:sz w:val="14"/>
                <w:szCs w:val="14"/>
                <w:lang w:val="es-ES"/>
              </w:rPr>
              <w:t>DÍA MUNDIAL DE</w:t>
            </w:r>
            <w:r>
              <w:rPr>
                <w:rFonts w:ascii="Arial" w:hAnsi="Arial" w:cs="Arial"/>
                <w:color w:val="FFFFFF" w:themeColor="background1"/>
                <w:sz w:val="14"/>
                <w:szCs w:val="14"/>
                <w:lang w:val="es-ES"/>
              </w:rPr>
              <w:t xml:space="preserve"> LA RADIO + VIE 29: DÍA DEL ABOGADO + SÁB 30: DÍA INTERNAC DE LAS VICTIMAS DE DESAPARICIONES FORZADAS</w:t>
            </w:r>
          </w:p>
        </w:tc>
      </w:tr>
    </w:tbl>
    <w:p w14:paraId="31F2DBE5" w14:textId="77777777" w:rsidR="00724B0A" w:rsidRPr="00206D90" w:rsidRDefault="00724B0A" w:rsidP="00724B0A">
      <w:pPr>
        <w:spacing w:after="0" w:line="240" w:lineRule="auto"/>
        <w:rPr>
          <w:rFonts w:ascii="Arial" w:hAnsi="Arial" w:cs="Arial"/>
          <w:b/>
          <w:sz w:val="8"/>
          <w:szCs w:val="8"/>
          <w:lang w:val="es-ES"/>
        </w:rPr>
      </w:pPr>
    </w:p>
    <w:p w14:paraId="4CEABEAD" w14:textId="77777777" w:rsidR="00724B0A" w:rsidRPr="00206D90" w:rsidRDefault="00724B0A" w:rsidP="00724B0A">
      <w:pPr>
        <w:spacing w:after="0" w:line="240" w:lineRule="auto"/>
        <w:rPr>
          <w:rFonts w:ascii="Arial" w:hAnsi="Arial" w:cs="Arial"/>
          <w:b/>
          <w:sz w:val="6"/>
          <w:szCs w:val="6"/>
          <w:lang w:val="es-ES"/>
        </w:rPr>
      </w:pPr>
    </w:p>
    <w:tbl>
      <w:tblPr>
        <w:tblW w:w="9923" w:type="dxa"/>
        <w:tblInd w:w="-34" w:type="dxa"/>
        <w:tblLayout w:type="fixed"/>
        <w:tblLook w:val="04A0" w:firstRow="1" w:lastRow="0" w:firstColumn="1" w:lastColumn="0" w:noHBand="0" w:noVBand="1"/>
      </w:tblPr>
      <w:tblGrid>
        <w:gridCol w:w="3290"/>
        <w:gridCol w:w="6633"/>
      </w:tblGrid>
      <w:tr w:rsidR="00724B0A" w14:paraId="1265C95F" w14:textId="77777777" w:rsidTr="00730B4E">
        <w:tc>
          <w:tcPr>
            <w:tcW w:w="3290" w:type="dxa"/>
            <w:shd w:val="clear" w:color="auto" w:fill="C2D69B" w:themeFill="accent3" w:themeFillTint="99"/>
          </w:tcPr>
          <w:p w14:paraId="64A1CE8F" w14:textId="77777777" w:rsidR="00724B0A" w:rsidRPr="00206D90" w:rsidRDefault="00724B0A" w:rsidP="006450D3">
            <w:pPr>
              <w:spacing w:after="0"/>
              <w:rPr>
                <w:i/>
                <w:sz w:val="16"/>
                <w:szCs w:val="16"/>
                <w:lang w:val="es-ES"/>
              </w:rPr>
            </w:pPr>
          </w:p>
          <w:p w14:paraId="2E7E2A61" w14:textId="77777777" w:rsidR="00724B0A" w:rsidRPr="00F114C0" w:rsidRDefault="00724B0A" w:rsidP="000448A4">
            <w:pPr>
              <w:rPr>
                <w:rFonts w:ascii="Arial Narrow" w:hAnsi="Arial Narrow"/>
                <w:i/>
                <w:sz w:val="14"/>
                <w:szCs w:val="14"/>
              </w:rPr>
            </w:pPr>
            <w:r w:rsidRPr="00681D31">
              <w:rPr>
                <w:rFonts w:ascii="Arial Narrow" w:hAnsi="Arial Narrow"/>
                <w:i/>
                <w:noProof/>
                <w:sz w:val="14"/>
                <w:szCs w:val="14"/>
              </w:rPr>
              <w:drawing>
                <wp:inline distT="0" distB="0" distL="0" distR="0" wp14:anchorId="24716944" wp14:editId="2DE0262E">
                  <wp:extent cx="1870516" cy="2620370"/>
                  <wp:effectExtent l="19050" t="0" r="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srcRect/>
                          <a:stretch>
                            <a:fillRect/>
                          </a:stretch>
                        </pic:blipFill>
                        <pic:spPr bwMode="auto">
                          <a:xfrm>
                            <a:off x="0" y="0"/>
                            <a:ext cx="1871439" cy="2621664"/>
                          </a:xfrm>
                          <a:prstGeom prst="rect">
                            <a:avLst/>
                          </a:prstGeom>
                          <a:noFill/>
                          <a:ln w="9525">
                            <a:noFill/>
                            <a:miter lim="800000"/>
                            <a:headEnd/>
                            <a:tailEnd/>
                          </a:ln>
                        </pic:spPr>
                      </pic:pic>
                    </a:graphicData>
                  </a:graphic>
                </wp:inline>
              </w:drawing>
            </w:r>
          </w:p>
        </w:tc>
        <w:tc>
          <w:tcPr>
            <w:tcW w:w="6633" w:type="dxa"/>
          </w:tcPr>
          <w:p w14:paraId="392C8A54" w14:textId="77777777" w:rsidR="00724B0A" w:rsidRDefault="00724B0A" w:rsidP="006450D3">
            <w:pPr>
              <w:spacing w:after="80" w:line="240" w:lineRule="auto"/>
              <w:rPr>
                <w:rFonts w:ascii="Arial" w:hAnsi="Arial" w:cs="Arial"/>
              </w:rPr>
            </w:pPr>
            <w:r>
              <w:rPr>
                <w:rFonts w:ascii="Arial" w:hAnsi="Arial" w:cs="Arial"/>
                <w:b/>
              </w:rPr>
              <w:t xml:space="preserve">Evangelio de </w:t>
            </w:r>
            <w:r w:rsidRPr="00B55A65">
              <w:rPr>
                <w:rFonts w:ascii="Arial" w:hAnsi="Arial" w:cs="Arial"/>
                <w:b/>
              </w:rPr>
              <w:t>Lucas 13.10-17:</w:t>
            </w:r>
            <w:r>
              <w:rPr>
                <w:rFonts w:ascii="Arial" w:hAnsi="Arial" w:cs="Arial"/>
              </w:rPr>
              <w:t xml:space="preserve"> Un sábado, enseñando Jesús en una sinagoga, hay una mujer enferma desde hace 18 años con una joroba. Jesús la sana, ella se endereza y alaba a Dios. El jefe de la sinagoga se enoja por haberla sanado en sábado. Hipócritas, ¿ustedes no liberarían a su buey o a su burro en sábado? </w:t>
            </w:r>
          </w:p>
          <w:p w14:paraId="17CBEBE1" w14:textId="322A2ACE" w:rsidR="00AB1643" w:rsidRPr="002A00A9" w:rsidRDefault="00AB1643" w:rsidP="00AB1643">
            <w:pPr>
              <w:spacing w:after="80" w:line="240" w:lineRule="auto"/>
              <w:rPr>
                <w:rFonts w:ascii="Arial" w:hAnsi="Arial" w:cs="Arial"/>
              </w:rPr>
            </w:pPr>
            <w:r w:rsidRPr="002A00A9">
              <w:rPr>
                <w:rFonts w:ascii="Arial" w:hAnsi="Arial" w:cs="Arial"/>
                <w:b/>
              </w:rPr>
              <w:t>Isaías 58.9b-13:</w:t>
            </w:r>
            <w:r w:rsidRPr="002A00A9">
              <w:rPr>
                <w:rFonts w:ascii="Arial" w:hAnsi="Arial" w:cs="Arial"/>
              </w:rPr>
              <w:t xml:space="preserve"> Respeta el sábado, considéralo día de alegría, día dedicado al Señor. Pero</w:t>
            </w:r>
            <w:r w:rsidR="00D96FCB" w:rsidRPr="002A00A9">
              <w:rPr>
                <w:rFonts w:ascii="Arial" w:hAnsi="Arial" w:cs="Arial"/>
              </w:rPr>
              <w:t>,</w:t>
            </w:r>
            <w:r w:rsidRPr="002A00A9">
              <w:rPr>
                <w:rFonts w:ascii="Arial" w:hAnsi="Arial" w:cs="Arial"/>
              </w:rPr>
              <w:t xml:space="preserve"> sobre todo, haz desaparecer toda opresión, date a ti mismo en servicio del hambriento, ayuda al afligido en su necesidad. ¡Entonces brillará tu luz en la oscuridad!</w:t>
            </w:r>
          </w:p>
          <w:p w14:paraId="6AE95AB8" w14:textId="77777777" w:rsidR="00AB1643" w:rsidRDefault="00AB1643" w:rsidP="00AB1643">
            <w:pPr>
              <w:spacing w:after="80" w:line="240" w:lineRule="auto"/>
              <w:rPr>
                <w:rFonts w:ascii="Arial" w:hAnsi="Arial" w:cs="Arial"/>
              </w:rPr>
            </w:pPr>
            <w:r w:rsidRPr="002A00A9">
              <w:rPr>
                <w:rFonts w:ascii="Arial" w:hAnsi="Arial" w:cs="Arial"/>
                <w:b/>
              </w:rPr>
              <w:t xml:space="preserve">Salmo 103.1-8: </w:t>
            </w:r>
            <w:r w:rsidRPr="002A00A9">
              <w:rPr>
                <w:rFonts w:ascii="Arial" w:hAnsi="Arial" w:cs="Arial"/>
              </w:rPr>
              <w:t>Bendice al Señor, no olvides ninguna de sus bendiciones: perdón, salud, rescate de la muerte, renovación de fuerzas. El Señor imparte justicia frente a la opresión, es misericordioso y clemente.</w:t>
            </w:r>
            <w:r>
              <w:rPr>
                <w:rFonts w:ascii="Arial" w:hAnsi="Arial" w:cs="Arial"/>
              </w:rPr>
              <w:t xml:space="preserve"> </w:t>
            </w:r>
          </w:p>
          <w:p w14:paraId="3B143C9B" w14:textId="04DF0EB8" w:rsidR="00724B0A" w:rsidRPr="000B2596" w:rsidRDefault="00724B0A" w:rsidP="00150B3C">
            <w:pPr>
              <w:spacing w:after="0" w:line="240" w:lineRule="auto"/>
              <w:rPr>
                <w:rFonts w:ascii="Arial" w:hAnsi="Arial" w:cs="Arial"/>
              </w:rPr>
            </w:pPr>
            <w:r w:rsidRPr="00A62F2E">
              <w:rPr>
                <w:rFonts w:ascii="Arial" w:hAnsi="Arial" w:cs="Arial"/>
                <w:b/>
              </w:rPr>
              <w:t>Hebreos 12.18-20, 22-25</w:t>
            </w:r>
            <w:r>
              <w:rPr>
                <w:rFonts w:ascii="Arial" w:hAnsi="Arial" w:cs="Arial"/>
                <w:b/>
              </w:rPr>
              <w:t>a</w:t>
            </w:r>
            <w:r w:rsidRPr="00A62F2E">
              <w:rPr>
                <w:rFonts w:ascii="Arial" w:hAnsi="Arial" w:cs="Arial"/>
                <w:b/>
              </w:rPr>
              <w:t>:</w:t>
            </w:r>
            <w:r>
              <w:rPr>
                <w:rFonts w:ascii="Arial" w:hAnsi="Arial" w:cs="Arial"/>
              </w:rPr>
              <w:t xml:space="preserve"> Ustedes no se acercaron, como los israelitas, al monte que ardía en llamas, con tinieblas y tempestad. Se acerca</w:t>
            </w:r>
            <w:r w:rsidR="00150B3C">
              <w:rPr>
                <w:rFonts w:ascii="Arial" w:hAnsi="Arial" w:cs="Arial"/>
              </w:rPr>
              <w:t>ron</w:t>
            </w:r>
            <w:r>
              <w:rPr>
                <w:rFonts w:ascii="Arial" w:hAnsi="Arial" w:cs="Arial"/>
              </w:rPr>
              <w:t xml:space="preserve"> a la ciudad del Dios viviente, a la </w:t>
            </w:r>
          </w:p>
        </w:tc>
      </w:tr>
    </w:tbl>
    <w:p w14:paraId="65EB0ACA" w14:textId="7C444B75" w:rsidR="00724B0A" w:rsidRPr="00913836" w:rsidRDefault="00150B3C" w:rsidP="00150B3C">
      <w:pPr>
        <w:spacing w:after="120" w:line="240" w:lineRule="auto"/>
        <w:rPr>
          <w:rFonts w:ascii="Arial" w:hAnsi="Arial" w:cs="Arial"/>
          <w:sz w:val="12"/>
          <w:szCs w:val="12"/>
        </w:rPr>
      </w:pPr>
      <w:r>
        <w:rPr>
          <w:rFonts w:ascii="Arial" w:hAnsi="Arial" w:cs="Arial"/>
        </w:rPr>
        <w:t>comunidad de los hijos e hijas de Dios, al Juez de todos, al Jesús de la nueva alianza. ¡Cuidado de no rechazar a este Dios que nos llama!</w:t>
      </w:r>
    </w:p>
    <w:p w14:paraId="0509D9F4" w14:textId="77777777" w:rsidR="00724B0A" w:rsidRPr="007A4A1D" w:rsidRDefault="00724B0A" w:rsidP="00913836">
      <w:pPr>
        <w:shd w:val="clear" w:color="auto" w:fill="4F6228" w:themeFill="accent3" w:themeFillShade="80"/>
        <w:spacing w:after="0" w:line="240" w:lineRule="auto"/>
        <w:rPr>
          <w:rFonts w:ascii="Arial" w:hAnsi="Arial" w:cs="Arial"/>
          <w:b/>
          <w:color w:val="FFFFFF" w:themeColor="background1"/>
        </w:rPr>
      </w:pPr>
      <w:r w:rsidRPr="007A4A1D">
        <w:rPr>
          <w:rFonts w:ascii="Arial" w:hAnsi="Arial" w:cs="Arial"/>
          <w:b/>
          <w:color w:val="FFFFFF" w:themeColor="background1"/>
        </w:rPr>
        <w:t>Recursos p</w:t>
      </w:r>
      <w:r w:rsidR="00913836">
        <w:rPr>
          <w:rFonts w:ascii="Arial" w:hAnsi="Arial" w:cs="Arial"/>
          <w:b/>
          <w:color w:val="FFFFFF" w:themeColor="background1"/>
        </w:rPr>
        <w:t>ara la predicación</w:t>
      </w:r>
    </w:p>
    <w:p w14:paraId="65FB0EB3" w14:textId="77777777" w:rsidR="00724B0A" w:rsidRPr="004B4E52" w:rsidRDefault="00724B0A" w:rsidP="00724B0A">
      <w:pPr>
        <w:pStyle w:val="Prrafodelista"/>
        <w:spacing w:after="80" w:line="240" w:lineRule="auto"/>
        <w:ind w:left="360"/>
        <w:rPr>
          <w:rFonts w:ascii="Arial" w:hAnsi="Arial" w:cs="Arial"/>
          <w:sz w:val="12"/>
          <w:szCs w:val="12"/>
        </w:rPr>
      </w:pPr>
    </w:p>
    <w:p w14:paraId="6B6FD78B" w14:textId="29A826B7" w:rsidR="00724B0A" w:rsidRPr="00637935" w:rsidRDefault="00724B0A">
      <w:pPr>
        <w:pStyle w:val="Prrafodelista"/>
        <w:numPr>
          <w:ilvl w:val="0"/>
          <w:numId w:val="28"/>
        </w:numPr>
        <w:spacing w:after="80" w:line="240" w:lineRule="auto"/>
        <w:ind w:left="360"/>
        <w:rPr>
          <w:rFonts w:ascii="Arial" w:hAnsi="Arial" w:cs="Arial"/>
          <w:b/>
        </w:rPr>
        <w:pPrChange w:id="135" w:author="Usuario" w:date="2022-05-23T20:59:00Z">
          <w:pPr>
            <w:pStyle w:val="Prrafodelista"/>
            <w:numPr>
              <w:numId w:val="30"/>
            </w:numPr>
            <w:tabs>
              <w:tab w:val="num" w:pos="360"/>
            </w:tabs>
            <w:spacing w:after="80" w:line="240" w:lineRule="auto"/>
            <w:ind w:left="360" w:hanging="360"/>
          </w:pPr>
        </w:pPrChange>
      </w:pPr>
      <w:r w:rsidRPr="00637935">
        <w:rPr>
          <w:rFonts w:ascii="Arial" w:hAnsi="Arial" w:cs="Arial"/>
          <w:b/>
        </w:rPr>
        <w:t xml:space="preserve">Evangelio de </w:t>
      </w:r>
      <w:r w:rsidRPr="00637935">
        <w:rPr>
          <w:rFonts w:ascii="Arial" w:hAnsi="Arial" w:cs="Arial"/>
          <w:b/>
          <w:bCs/>
        </w:rPr>
        <w:t>Lucas 13.10-17</w:t>
      </w:r>
      <w:r w:rsidR="00AB1643">
        <w:rPr>
          <w:rFonts w:ascii="Arial" w:hAnsi="Arial" w:cs="Arial"/>
          <w:b/>
          <w:bCs/>
        </w:rPr>
        <w:t xml:space="preserve"> - </w:t>
      </w:r>
      <w:r w:rsidR="00AB1643">
        <w:rPr>
          <w:rFonts w:ascii="Arial Narrow" w:hAnsi="Arial Narrow" w:cs="Arial"/>
          <w:bCs/>
          <w:i/>
          <w:sz w:val="20"/>
          <w:szCs w:val="20"/>
        </w:rPr>
        <w:t>Presentación de</w:t>
      </w:r>
      <w:r w:rsidR="00AB1643" w:rsidRPr="00766DB5">
        <w:rPr>
          <w:rFonts w:ascii="Arial Narrow" w:hAnsi="Arial Narrow" w:cs="Arial"/>
          <w:bCs/>
          <w:i/>
          <w:sz w:val="20"/>
          <w:szCs w:val="20"/>
        </w:rPr>
        <w:t xml:space="preserve"> René Krüger</w:t>
      </w:r>
      <w:r w:rsidR="00AB1643">
        <w:rPr>
          <w:rFonts w:ascii="Arial Narrow" w:hAnsi="Arial Narrow" w:cs="Arial"/>
          <w:bCs/>
          <w:i/>
          <w:sz w:val="20"/>
          <w:szCs w:val="20"/>
        </w:rPr>
        <w:t xml:space="preserve"> </w:t>
      </w:r>
    </w:p>
    <w:p w14:paraId="3CACECA0" w14:textId="77777777" w:rsidR="00724B0A" w:rsidRPr="00637935" w:rsidRDefault="00724B0A" w:rsidP="00724B0A">
      <w:pPr>
        <w:pStyle w:val="Carnum"/>
        <w:spacing w:after="80"/>
        <w:ind w:right="0"/>
        <w:jc w:val="left"/>
        <w:rPr>
          <w:rFonts w:ascii="Arial" w:hAnsi="Arial" w:cs="Arial"/>
          <w:bCs/>
          <w:u w:val="single"/>
        </w:rPr>
      </w:pPr>
      <w:r w:rsidRPr="00637935">
        <w:rPr>
          <w:rFonts w:ascii="Arial" w:hAnsi="Arial" w:cs="Arial"/>
          <w:bCs/>
          <w:u w:val="single"/>
        </w:rPr>
        <w:t>Introducción</w:t>
      </w:r>
    </w:p>
    <w:p w14:paraId="50FE9D27" w14:textId="77777777" w:rsidR="00724B0A" w:rsidRPr="00637935" w:rsidRDefault="00724B0A" w:rsidP="00724B0A">
      <w:pPr>
        <w:pStyle w:val="Cartanumdoc"/>
        <w:spacing w:after="80"/>
        <w:jc w:val="left"/>
        <w:rPr>
          <w:rFonts w:ascii="Arial" w:hAnsi="Arial" w:cs="Arial"/>
        </w:rPr>
      </w:pPr>
      <w:r w:rsidRPr="00637935">
        <w:rPr>
          <w:rFonts w:ascii="Arial" w:hAnsi="Arial" w:cs="Arial"/>
        </w:rPr>
        <w:t>La curación de la mujer encorvada no sólo pertenece a las cuatro historias evangélicas de conflictos sabáticos, sino que es uno de los más bellos ejemplos de defensa que hace Jesús de la integridad de la vida y de las personas más débiles de la sociedad. El texto contiene una serie de datos que lo convierten en único dentro del panorama de los milagros de Jesús:</w:t>
      </w:r>
    </w:p>
    <w:p w14:paraId="52DFB1A4" w14:textId="77777777" w:rsidR="00724B0A" w:rsidRPr="00637935" w:rsidRDefault="00724B0A">
      <w:pPr>
        <w:pStyle w:val="Cartanumdoc"/>
        <w:numPr>
          <w:ilvl w:val="0"/>
          <w:numId w:val="30"/>
        </w:numPr>
        <w:spacing w:after="80"/>
        <w:jc w:val="left"/>
        <w:rPr>
          <w:rFonts w:ascii="Arial" w:hAnsi="Arial" w:cs="Arial"/>
        </w:rPr>
        <w:pPrChange w:id="136" w:author="Usuario" w:date="2022-05-23T20:59:00Z">
          <w:pPr>
            <w:pStyle w:val="Cartanumdoc"/>
            <w:numPr>
              <w:numId w:val="32"/>
            </w:numPr>
            <w:spacing w:after="80"/>
            <w:ind w:left="360" w:hanging="360"/>
            <w:jc w:val="left"/>
          </w:pPr>
        </w:pPrChange>
      </w:pPr>
      <w:r w:rsidRPr="00637935">
        <w:rPr>
          <w:rFonts w:ascii="Arial" w:hAnsi="Arial" w:cs="Arial"/>
        </w:rPr>
        <w:t>Hay varios ejemplos de curaciones de ciegos, leprosos y endemoniados; pero ciertas figuras aparecen una sola vez: la mujer hemorroisa, la mujer encorvada, el hidrópico.</w:t>
      </w:r>
    </w:p>
    <w:p w14:paraId="6AAEBD90" w14:textId="77777777" w:rsidR="00724B0A" w:rsidRPr="00637935" w:rsidRDefault="00724B0A">
      <w:pPr>
        <w:pStyle w:val="Cartanumdoc"/>
        <w:numPr>
          <w:ilvl w:val="0"/>
          <w:numId w:val="30"/>
        </w:numPr>
        <w:spacing w:after="80"/>
        <w:jc w:val="left"/>
        <w:rPr>
          <w:rFonts w:ascii="Arial" w:hAnsi="Arial" w:cs="Arial"/>
        </w:rPr>
        <w:pPrChange w:id="137" w:author="Usuario" w:date="2022-05-23T20:59:00Z">
          <w:pPr>
            <w:pStyle w:val="Cartanumdoc"/>
            <w:numPr>
              <w:numId w:val="32"/>
            </w:numPr>
            <w:spacing w:after="80"/>
            <w:ind w:left="360" w:hanging="360"/>
            <w:jc w:val="left"/>
          </w:pPr>
        </w:pPrChange>
      </w:pPr>
      <w:r w:rsidRPr="00637935">
        <w:rPr>
          <w:rFonts w:ascii="Arial" w:hAnsi="Arial" w:cs="Arial"/>
        </w:rPr>
        <w:t>Se trata de una de las pocas curaciones de mujeres.</w:t>
      </w:r>
    </w:p>
    <w:p w14:paraId="4CAB271C" w14:textId="77777777" w:rsidR="00724B0A" w:rsidRPr="00637935" w:rsidRDefault="00724B0A">
      <w:pPr>
        <w:pStyle w:val="Cartanumdoc"/>
        <w:numPr>
          <w:ilvl w:val="0"/>
          <w:numId w:val="30"/>
        </w:numPr>
        <w:spacing w:after="80"/>
        <w:jc w:val="left"/>
        <w:rPr>
          <w:rFonts w:ascii="Arial" w:hAnsi="Arial" w:cs="Arial"/>
        </w:rPr>
        <w:pPrChange w:id="138" w:author="Usuario" w:date="2022-05-23T20:59:00Z">
          <w:pPr>
            <w:pStyle w:val="Cartanumdoc"/>
            <w:numPr>
              <w:numId w:val="32"/>
            </w:numPr>
            <w:spacing w:after="80"/>
            <w:ind w:left="360" w:hanging="360"/>
            <w:jc w:val="left"/>
          </w:pPr>
        </w:pPrChange>
      </w:pPr>
      <w:r w:rsidRPr="00637935">
        <w:rPr>
          <w:rFonts w:ascii="Arial" w:hAnsi="Arial" w:cs="Arial"/>
        </w:rPr>
        <w:t>La doble mención de la larga duración de la enfermedad (18 años) es indicio de una excesiva carga, debido quizá a la gravedad del mal, la pobreza de la mujer o la impotencia de la medicina de la época frente a este problema.</w:t>
      </w:r>
    </w:p>
    <w:p w14:paraId="5D08494B" w14:textId="77777777" w:rsidR="00724B0A" w:rsidRPr="00637935" w:rsidRDefault="00724B0A">
      <w:pPr>
        <w:pStyle w:val="Cartanumdoc"/>
        <w:numPr>
          <w:ilvl w:val="0"/>
          <w:numId w:val="30"/>
        </w:numPr>
        <w:spacing w:after="80"/>
        <w:jc w:val="left"/>
        <w:rPr>
          <w:rFonts w:ascii="Arial" w:hAnsi="Arial" w:cs="Arial"/>
        </w:rPr>
        <w:pPrChange w:id="139" w:author="Usuario" w:date="2022-05-23T20:59:00Z">
          <w:pPr>
            <w:pStyle w:val="Cartanumdoc"/>
            <w:numPr>
              <w:numId w:val="32"/>
            </w:numPr>
            <w:spacing w:after="80"/>
            <w:ind w:left="360" w:hanging="360"/>
            <w:jc w:val="left"/>
          </w:pPr>
        </w:pPrChange>
      </w:pPr>
      <w:r w:rsidRPr="00637935">
        <w:rPr>
          <w:rFonts w:ascii="Arial" w:hAnsi="Arial" w:cs="Arial"/>
        </w:rPr>
        <w:t>Jesús actúa sin que la encorvada se lo haya solicitado. Si bien el jefe de la sinagoga interpreta que la mujer vino en busca de curación, es Jesús quien toma la iniciativa.</w:t>
      </w:r>
    </w:p>
    <w:p w14:paraId="21F0A035" w14:textId="77777777" w:rsidR="00724B0A" w:rsidRPr="00637935" w:rsidRDefault="00724B0A">
      <w:pPr>
        <w:pStyle w:val="Cartanumdoc"/>
        <w:numPr>
          <w:ilvl w:val="0"/>
          <w:numId w:val="30"/>
        </w:numPr>
        <w:spacing w:after="80"/>
        <w:jc w:val="left"/>
        <w:rPr>
          <w:rFonts w:ascii="Arial" w:hAnsi="Arial" w:cs="Arial"/>
        </w:rPr>
        <w:pPrChange w:id="140" w:author="Usuario" w:date="2022-05-23T20:59:00Z">
          <w:pPr>
            <w:pStyle w:val="Cartanumdoc"/>
            <w:numPr>
              <w:numId w:val="32"/>
            </w:numPr>
            <w:spacing w:after="80"/>
            <w:ind w:left="360" w:hanging="360"/>
            <w:jc w:val="left"/>
          </w:pPr>
        </w:pPrChange>
      </w:pPr>
      <w:r w:rsidRPr="00637935">
        <w:rPr>
          <w:rFonts w:ascii="Arial" w:hAnsi="Arial" w:cs="Arial"/>
        </w:rPr>
        <w:t>Es por demás llamativo el título que Jesús otorga a la mujer: “Hija de Abrah</w:t>
      </w:r>
      <w:r>
        <w:rPr>
          <w:rFonts w:ascii="Arial" w:hAnsi="Arial" w:cs="Arial"/>
        </w:rPr>
        <w:t>am</w:t>
      </w:r>
      <w:r w:rsidRPr="00637935">
        <w:rPr>
          <w:rFonts w:ascii="Arial" w:hAnsi="Arial" w:cs="Arial"/>
        </w:rPr>
        <w:t>”.</w:t>
      </w:r>
    </w:p>
    <w:p w14:paraId="273EE28E" w14:textId="77777777" w:rsidR="00724B0A" w:rsidRPr="002D6AAC" w:rsidRDefault="00724B0A">
      <w:pPr>
        <w:pStyle w:val="Cartanumdoc"/>
        <w:numPr>
          <w:ilvl w:val="0"/>
          <w:numId w:val="30"/>
        </w:numPr>
        <w:spacing w:after="80"/>
        <w:jc w:val="left"/>
        <w:rPr>
          <w:rFonts w:ascii="Arial" w:hAnsi="Arial" w:cs="Arial"/>
        </w:rPr>
        <w:pPrChange w:id="141" w:author="Usuario" w:date="2022-05-23T20:59:00Z">
          <w:pPr>
            <w:pStyle w:val="Cartanumdoc"/>
            <w:numPr>
              <w:numId w:val="32"/>
            </w:numPr>
            <w:spacing w:after="80"/>
            <w:ind w:left="360" w:hanging="360"/>
            <w:jc w:val="left"/>
          </w:pPr>
        </w:pPrChange>
      </w:pPr>
      <w:r w:rsidRPr="00637935">
        <w:rPr>
          <w:rFonts w:ascii="Arial" w:hAnsi="Arial" w:cs="Arial"/>
        </w:rPr>
        <w:t>El texto concluye con un aplauso popular otorgado a Jesús. Este contento contrasta con la hipocresía y la dureza del jefe de la sinagoga.</w:t>
      </w:r>
    </w:p>
    <w:p w14:paraId="32861823" w14:textId="77777777" w:rsidR="00724B0A" w:rsidRPr="002D6AAC" w:rsidRDefault="00724B0A" w:rsidP="00724B0A">
      <w:pPr>
        <w:pStyle w:val="Carnum"/>
        <w:spacing w:after="80"/>
        <w:ind w:right="0"/>
        <w:jc w:val="left"/>
        <w:rPr>
          <w:rFonts w:ascii="Arial" w:hAnsi="Arial" w:cs="Arial"/>
          <w:u w:val="single"/>
        </w:rPr>
      </w:pPr>
      <w:r w:rsidRPr="002D6AAC">
        <w:rPr>
          <w:rFonts w:ascii="Arial" w:hAnsi="Arial" w:cs="Arial"/>
          <w:bCs/>
          <w:u w:val="single"/>
        </w:rPr>
        <w:t>Repaso exegético</w:t>
      </w:r>
    </w:p>
    <w:p w14:paraId="5D58B32E" w14:textId="77777777" w:rsidR="00724B0A" w:rsidRPr="00192B31" w:rsidRDefault="00724B0A" w:rsidP="00724B0A">
      <w:pPr>
        <w:pStyle w:val="Cartanumdoc"/>
        <w:spacing w:after="120"/>
        <w:jc w:val="left"/>
        <w:rPr>
          <w:rFonts w:ascii="Arial" w:hAnsi="Arial" w:cs="Arial"/>
        </w:rPr>
      </w:pPr>
      <w:proofErr w:type="spellStart"/>
      <w:r>
        <w:rPr>
          <w:rFonts w:ascii="Arial" w:hAnsi="Arial" w:cs="Arial"/>
        </w:rPr>
        <w:t>Lc</w:t>
      </w:r>
      <w:proofErr w:type="spellEnd"/>
      <w:r>
        <w:rPr>
          <w:rFonts w:ascii="Arial" w:hAnsi="Arial" w:cs="Arial"/>
        </w:rPr>
        <w:t xml:space="preserve"> 13.</w:t>
      </w:r>
      <w:r w:rsidRPr="00637935">
        <w:rPr>
          <w:rFonts w:ascii="Arial" w:hAnsi="Arial" w:cs="Arial"/>
        </w:rPr>
        <w:t>10-17 contiene numerosas oposiciones, expresándose de esta manera su carácter polémico y su estrecha relación con las tensiones de la vida humana, la lucha por la sobrevivencia y la dignidad, la tirantez entre la acusación y la liberación. En la mayoría de los casos se trata de contraposiciones explícitas; en algunos pocos, de implícitas. Vale la pena confrontar cuidadosamente estos antagonismos, ya que el texto construye su sentido a partir de los mismos.</w:t>
      </w:r>
    </w:p>
    <w:tbl>
      <w:tblPr>
        <w:tblW w:w="0" w:type="auto"/>
        <w:tblLook w:val="04A0" w:firstRow="1" w:lastRow="0" w:firstColumn="1" w:lastColumn="0" w:noHBand="0" w:noVBand="1"/>
      </w:tblPr>
      <w:tblGrid>
        <w:gridCol w:w="4815"/>
        <w:gridCol w:w="4824"/>
      </w:tblGrid>
      <w:tr w:rsidR="00724B0A" w14:paraId="317C0A3F" w14:textId="77777777" w:rsidTr="000448A4">
        <w:tc>
          <w:tcPr>
            <w:tcW w:w="4889" w:type="dxa"/>
          </w:tcPr>
          <w:p w14:paraId="2EDEDBF4"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11</w:t>
            </w:r>
            <w:r w:rsidRPr="006C21E4">
              <w:rPr>
                <w:rFonts w:ascii="Arial" w:hAnsi="Arial" w:cs="Arial"/>
                <w:sz w:val="20"/>
                <w:szCs w:val="20"/>
              </w:rPr>
              <w:tab/>
              <w:t xml:space="preserve">mujer con espíritu de enfermedad </w:t>
            </w:r>
            <w:r w:rsidRPr="006C21E4">
              <w:rPr>
                <w:rFonts w:ascii="Arial" w:hAnsi="Arial" w:cs="Arial"/>
                <w:sz w:val="20"/>
                <w:szCs w:val="20"/>
              </w:rPr>
              <w:tab/>
            </w:r>
          </w:p>
          <w:p w14:paraId="36A8FD3A"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11</w:t>
            </w:r>
            <w:r w:rsidRPr="006C21E4">
              <w:rPr>
                <w:rFonts w:ascii="Arial" w:hAnsi="Arial" w:cs="Arial"/>
                <w:sz w:val="20"/>
                <w:szCs w:val="20"/>
              </w:rPr>
              <w:tab/>
              <w:t>no podía enderezarse</w:t>
            </w:r>
            <w:r w:rsidRPr="006C21E4">
              <w:rPr>
                <w:rFonts w:ascii="Arial" w:hAnsi="Arial" w:cs="Arial"/>
                <w:sz w:val="20"/>
                <w:szCs w:val="20"/>
              </w:rPr>
              <w:tab/>
            </w:r>
          </w:p>
          <w:p w14:paraId="0C076EE5"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14</w:t>
            </w:r>
            <w:r w:rsidRPr="006C21E4">
              <w:rPr>
                <w:rFonts w:ascii="Arial" w:hAnsi="Arial" w:cs="Arial"/>
                <w:sz w:val="20"/>
                <w:szCs w:val="20"/>
              </w:rPr>
              <w:tab/>
              <w:t>Jefe indignado</w:t>
            </w:r>
          </w:p>
          <w:p w14:paraId="1435EBFC"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14</w:t>
            </w:r>
            <w:r w:rsidRPr="006C21E4">
              <w:rPr>
                <w:rFonts w:ascii="Arial" w:hAnsi="Arial" w:cs="Arial"/>
                <w:sz w:val="20"/>
                <w:szCs w:val="20"/>
              </w:rPr>
              <w:tab/>
              <w:t>seis días para trabajar, pero no en sábado</w:t>
            </w:r>
          </w:p>
          <w:p w14:paraId="73AADD23"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15</w:t>
            </w:r>
            <w:r w:rsidRPr="006C21E4">
              <w:rPr>
                <w:rFonts w:ascii="Arial" w:hAnsi="Arial" w:cs="Arial"/>
                <w:sz w:val="20"/>
                <w:szCs w:val="20"/>
              </w:rPr>
              <w:tab/>
              <w:t>“Hipócritas”</w:t>
            </w:r>
          </w:p>
          <w:p w14:paraId="7CF28990"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lastRenderedPageBreak/>
              <w:t>15</w:t>
            </w:r>
            <w:r w:rsidRPr="006C21E4">
              <w:rPr>
                <w:rFonts w:ascii="Arial" w:hAnsi="Arial" w:cs="Arial"/>
                <w:sz w:val="20"/>
                <w:szCs w:val="20"/>
              </w:rPr>
              <w:tab/>
              <w:t>no desatarla a ésta</w:t>
            </w:r>
          </w:p>
          <w:p w14:paraId="7F945145"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16</w:t>
            </w:r>
            <w:r w:rsidRPr="006C21E4">
              <w:rPr>
                <w:rFonts w:ascii="Arial" w:hAnsi="Arial" w:cs="Arial"/>
                <w:sz w:val="20"/>
                <w:szCs w:val="20"/>
              </w:rPr>
              <w:tab/>
              <w:t xml:space="preserve">A la </w:t>
            </w:r>
            <w:r w:rsidRPr="006C21E4">
              <w:rPr>
                <w:rFonts w:ascii="Arial" w:hAnsi="Arial" w:cs="Arial"/>
                <w:i/>
                <w:sz w:val="20"/>
                <w:szCs w:val="20"/>
              </w:rPr>
              <w:t xml:space="preserve">que </w:t>
            </w:r>
            <w:r w:rsidRPr="006C21E4">
              <w:rPr>
                <w:rFonts w:ascii="Arial" w:hAnsi="Arial" w:cs="Arial"/>
                <w:sz w:val="20"/>
                <w:szCs w:val="20"/>
              </w:rPr>
              <w:t>ató Satanás</w:t>
            </w:r>
          </w:p>
          <w:p w14:paraId="77FEBCEC"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16</w:t>
            </w:r>
            <w:r w:rsidRPr="006C21E4">
              <w:rPr>
                <w:rFonts w:ascii="Arial" w:hAnsi="Arial" w:cs="Arial"/>
                <w:sz w:val="20"/>
                <w:szCs w:val="20"/>
              </w:rPr>
              <w:tab/>
              <w:t>despreci</w:t>
            </w:r>
            <w:r w:rsidR="00BE0DA4">
              <w:rPr>
                <w:rFonts w:ascii="Arial" w:hAnsi="Arial" w:cs="Arial"/>
                <w:sz w:val="20"/>
                <w:szCs w:val="20"/>
              </w:rPr>
              <w:t>an</w:t>
            </w:r>
            <w:r w:rsidRPr="006C21E4">
              <w:rPr>
                <w:rFonts w:ascii="Arial" w:hAnsi="Arial" w:cs="Arial"/>
                <w:sz w:val="20"/>
                <w:szCs w:val="20"/>
              </w:rPr>
              <w:t xml:space="preserve"> </w:t>
            </w:r>
            <w:r w:rsidR="00BE0DA4">
              <w:rPr>
                <w:rFonts w:ascii="Arial" w:hAnsi="Arial" w:cs="Arial"/>
                <w:sz w:val="20"/>
                <w:szCs w:val="20"/>
              </w:rPr>
              <w:t>a</w:t>
            </w:r>
            <w:r w:rsidRPr="006C21E4">
              <w:rPr>
                <w:rFonts w:ascii="Arial" w:hAnsi="Arial" w:cs="Arial"/>
                <w:sz w:val="20"/>
                <w:szCs w:val="20"/>
              </w:rPr>
              <w:t xml:space="preserve"> la mujer (por los líderes de</w:t>
            </w:r>
          </w:p>
          <w:p w14:paraId="02A2A97E"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ab/>
              <w:t>los hijos de Abrahán)</w:t>
            </w:r>
          </w:p>
          <w:p w14:paraId="354CEEB6"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16</w:t>
            </w:r>
            <w:r w:rsidRPr="006C21E4">
              <w:rPr>
                <w:rFonts w:ascii="Arial" w:hAnsi="Arial" w:cs="Arial"/>
                <w:sz w:val="20"/>
                <w:szCs w:val="20"/>
              </w:rPr>
              <w:tab/>
              <w:t>a la que ató Satanás</w:t>
            </w:r>
          </w:p>
          <w:p w14:paraId="636E8ED7"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17</w:t>
            </w:r>
            <w:r w:rsidRPr="006C21E4">
              <w:rPr>
                <w:rFonts w:ascii="Arial" w:hAnsi="Arial" w:cs="Arial"/>
                <w:sz w:val="20"/>
                <w:szCs w:val="20"/>
              </w:rPr>
              <w:tab/>
              <w:t>adversarios confundidos</w:t>
            </w:r>
          </w:p>
          <w:p w14:paraId="236AACF7"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17</w:t>
            </w:r>
            <w:r w:rsidRPr="006C21E4">
              <w:rPr>
                <w:rFonts w:ascii="Arial" w:hAnsi="Arial" w:cs="Arial"/>
                <w:sz w:val="20"/>
                <w:szCs w:val="20"/>
              </w:rPr>
              <w:tab/>
              <w:t>por las palabras</w:t>
            </w:r>
          </w:p>
        </w:tc>
        <w:tc>
          <w:tcPr>
            <w:tcW w:w="4890" w:type="dxa"/>
          </w:tcPr>
          <w:p w14:paraId="4E7A57EC"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lastRenderedPageBreak/>
              <w:t>12</w:t>
            </w:r>
            <w:r w:rsidRPr="006C21E4">
              <w:rPr>
                <w:rFonts w:ascii="Arial" w:hAnsi="Arial" w:cs="Arial"/>
                <w:sz w:val="20"/>
                <w:szCs w:val="20"/>
              </w:rPr>
              <w:tab/>
              <w:t>“Mujer, eres libre de tu enfermedad”</w:t>
            </w:r>
          </w:p>
          <w:p w14:paraId="468BCA8E"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13</w:t>
            </w:r>
            <w:r w:rsidRPr="006C21E4">
              <w:rPr>
                <w:rFonts w:ascii="Arial" w:hAnsi="Arial" w:cs="Arial"/>
                <w:sz w:val="20"/>
                <w:szCs w:val="20"/>
              </w:rPr>
              <w:tab/>
              <w:t>se enderezó</w:t>
            </w:r>
          </w:p>
          <w:p w14:paraId="7BE690E9"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13</w:t>
            </w:r>
            <w:r w:rsidRPr="006C21E4">
              <w:rPr>
                <w:rFonts w:ascii="Arial" w:hAnsi="Arial" w:cs="Arial"/>
                <w:sz w:val="20"/>
                <w:szCs w:val="20"/>
              </w:rPr>
              <w:tab/>
              <w:t>mujer que glorificaba a Dios</w:t>
            </w:r>
          </w:p>
          <w:p w14:paraId="575226FD"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14</w:t>
            </w:r>
            <w:r w:rsidRPr="006C21E4">
              <w:rPr>
                <w:rFonts w:ascii="Arial" w:hAnsi="Arial" w:cs="Arial"/>
                <w:sz w:val="20"/>
                <w:szCs w:val="20"/>
              </w:rPr>
              <w:tab/>
              <w:t>Jesús curó en sábado</w:t>
            </w:r>
          </w:p>
          <w:p w14:paraId="05AEAAEE"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15</w:t>
            </w:r>
            <w:r w:rsidRPr="006C21E4">
              <w:rPr>
                <w:rFonts w:ascii="Arial" w:hAnsi="Arial" w:cs="Arial"/>
                <w:sz w:val="20"/>
                <w:szCs w:val="20"/>
              </w:rPr>
              <w:tab/>
              <w:t>el Señor</w:t>
            </w:r>
          </w:p>
          <w:p w14:paraId="18E018F9"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lastRenderedPageBreak/>
              <w:t>15</w:t>
            </w:r>
            <w:r w:rsidRPr="006C21E4">
              <w:rPr>
                <w:rFonts w:ascii="Arial" w:hAnsi="Arial" w:cs="Arial"/>
                <w:sz w:val="20"/>
                <w:szCs w:val="20"/>
              </w:rPr>
              <w:tab/>
              <w:t>desatar buey o asno</w:t>
            </w:r>
          </w:p>
          <w:p w14:paraId="682AB7E2"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16</w:t>
            </w:r>
            <w:r w:rsidRPr="006C21E4">
              <w:rPr>
                <w:rFonts w:ascii="Arial" w:hAnsi="Arial" w:cs="Arial"/>
                <w:sz w:val="20"/>
                <w:szCs w:val="20"/>
              </w:rPr>
              <w:tab/>
              <w:t>hija de Abrahán</w:t>
            </w:r>
          </w:p>
          <w:p w14:paraId="49DD587B"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16</w:t>
            </w:r>
            <w:r w:rsidRPr="006C21E4">
              <w:rPr>
                <w:rFonts w:ascii="Arial" w:hAnsi="Arial" w:cs="Arial"/>
                <w:sz w:val="20"/>
                <w:szCs w:val="20"/>
              </w:rPr>
              <w:tab/>
              <w:t>reconocimiento de la mujer como hija de</w:t>
            </w:r>
          </w:p>
          <w:p w14:paraId="4B98386E"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 xml:space="preserve">             Abrahán por Jesús</w:t>
            </w:r>
          </w:p>
          <w:p w14:paraId="29B9B452"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16</w:t>
            </w:r>
            <w:r w:rsidRPr="006C21E4">
              <w:rPr>
                <w:rFonts w:ascii="Arial" w:hAnsi="Arial" w:cs="Arial"/>
                <w:sz w:val="20"/>
                <w:szCs w:val="20"/>
              </w:rPr>
              <w:tab/>
              <w:t>hay que desatarla</w:t>
            </w:r>
          </w:p>
          <w:p w14:paraId="544777E4" w14:textId="77777777" w:rsidR="00724B0A" w:rsidRPr="006C21E4" w:rsidRDefault="00724B0A" w:rsidP="000448A4">
            <w:pPr>
              <w:pStyle w:val="Cartanumdoc"/>
              <w:jc w:val="left"/>
              <w:rPr>
                <w:rFonts w:ascii="Arial" w:hAnsi="Arial" w:cs="Arial"/>
                <w:sz w:val="20"/>
                <w:szCs w:val="20"/>
              </w:rPr>
            </w:pPr>
            <w:r w:rsidRPr="006C21E4">
              <w:rPr>
                <w:rFonts w:ascii="Arial" w:hAnsi="Arial" w:cs="Arial"/>
                <w:sz w:val="20"/>
                <w:szCs w:val="20"/>
              </w:rPr>
              <w:t>17</w:t>
            </w:r>
            <w:r w:rsidRPr="006C21E4">
              <w:rPr>
                <w:rFonts w:ascii="Arial" w:hAnsi="Arial" w:cs="Arial"/>
                <w:sz w:val="20"/>
                <w:szCs w:val="20"/>
              </w:rPr>
              <w:tab/>
              <w:t>regocijo del pueblo</w:t>
            </w:r>
            <w:r w:rsidRPr="006C21E4">
              <w:rPr>
                <w:rFonts w:ascii="Arial" w:hAnsi="Arial" w:cs="Arial"/>
                <w:sz w:val="20"/>
                <w:szCs w:val="20"/>
              </w:rPr>
              <w:tab/>
            </w:r>
          </w:p>
          <w:p w14:paraId="54CF5851" w14:textId="77777777" w:rsidR="00724B0A" w:rsidRPr="006C21E4" w:rsidRDefault="00724B0A" w:rsidP="000448A4">
            <w:pPr>
              <w:pStyle w:val="Cartanumdoc"/>
              <w:spacing w:after="120"/>
              <w:jc w:val="left"/>
              <w:rPr>
                <w:rFonts w:ascii="Arial" w:hAnsi="Arial" w:cs="Arial"/>
                <w:sz w:val="20"/>
                <w:szCs w:val="20"/>
              </w:rPr>
            </w:pPr>
            <w:r w:rsidRPr="006C21E4">
              <w:rPr>
                <w:rFonts w:ascii="Arial" w:hAnsi="Arial" w:cs="Arial"/>
                <w:sz w:val="20"/>
                <w:szCs w:val="20"/>
              </w:rPr>
              <w:t>17</w:t>
            </w:r>
            <w:r w:rsidRPr="006C21E4">
              <w:rPr>
                <w:rFonts w:ascii="Arial" w:hAnsi="Arial" w:cs="Arial"/>
                <w:sz w:val="20"/>
                <w:szCs w:val="20"/>
              </w:rPr>
              <w:tab/>
              <w:t>por las obras maravillosas</w:t>
            </w:r>
          </w:p>
        </w:tc>
      </w:tr>
    </w:tbl>
    <w:p w14:paraId="7EA1DF29" w14:textId="77777777" w:rsidR="00724B0A" w:rsidRPr="00637935" w:rsidRDefault="00724B0A" w:rsidP="00724B0A">
      <w:pPr>
        <w:pStyle w:val="Cartanumdoc"/>
        <w:spacing w:after="80"/>
        <w:jc w:val="left"/>
        <w:rPr>
          <w:rFonts w:ascii="Arial" w:hAnsi="Arial" w:cs="Arial"/>
        </w:rPr>
      </w:pPr>
      <w:r w:rsidRPr="00637935">
        <w:rPr>
          <w:rFonts w:ascii="Arial" w:hAnsi="Arial" w:cs="Arial"/>
        </w:rPr>
        <w:lastRenderedPageBreak/>
        <w:t xml:space="preserve">Luego de la entrada en escena de Jesús, el relato presenta el cuadro clínico de la mujer impedida. La descripción abunda en detalles, y es particularmente importante la referencia a los 18 años. Empleando una formulación común de la época, se indica también el origen del sufrimiento: por </w:t>
      </w:r>
      <w:r w:rsidRPr="00637935">
        <w:rPr>
          <w:rFonts w:ascii="Arial" w:hAnsi="Arial" w:cs="Arial"/>
          <w:i/>
          <w:iCs/>
        </w:rPr>
        <w:t>espíritu de enfermedad</w:t>
      </w:r>
      <w:r w:rsidRPr="00637935">
        <w:rPr>
          <w:rFonts w:ascii="Arial" w:hAnsi="Arial" w:cs="Arial"/>
        </w:rPr>
        <w:t xml:space="preserve"> (conste que no se trata de una persona </w:t>
      </w:r>
      <w:r w:rsidRPr="00637935">
        <w:rPr>
          <w:rFonts w:ascii="Arial" w:hAnsi="Arial" w:cs="Arial"/>
          <w:i/>
          <w:iCs/>
        </w:rPr>
        <w:t>poseída</w:t>
      </w:r>
      <w:r w:rsidRPr="00637935">
        <w:rPr>
          <w:rFonts w:ascii="Arial" w:hAnsi="Arial" w:cs="Arial"/>
        </w:rPr>
        <w:t xml:space="preserve">, como en otras historias). Más adelante, el discurso vinculará este </w:t>
      </w:r>
      <w:r w:rsidRPr="00637935">
        <w:rPr>
          <w:rFonts w:ascii="Arial" w:hAnsi="Arial" w:cs="Arial"/>
          <w:i/>
          <w:iCs/>
        </w:rPr>
        <w:t>espíritu</w:t>
      </w:r>
      <w:r w:rsidRPr="00637935">
        <w:rPr>
          <w:rFonts w:ascii="Arial" w:hAnsi="Arial" w:cs="Arial"/>
        </w:rPr>
        <w:t xml:space="preserve"> con </w:t>
      </w:r>
      <w:r w:rsidRPr="00637935">
        <w:rPr>
          <w:rFonts w:ascii="Arial" w:hAnsi="Arial" w:cs="Arial"/>
          <w:i/>
          <w:iCs/>
        </w:rPr>
        <w:t>Satanás</w:t>
      </w:r>
      <w:r w:rsidRPr="00637935">
        <w:rPr>
          <w:rFonts w:ascii="Arial" w:hAnsi="Arial" w:cs="Arial"/>
        </w:rPr>
        <w:t>, descartando así una de las ideas corrientes de la época y de aquel ambiente, que asociaba los sufrimientos y las enfermedades con castigos divinos.</w:t>
      </w:r>
    </w:p>
    <w:p w14:paraId="22FB24A7" w14:textId="77777777" w:rsidR="00724B0A" w:rsidRPr="00637935" w:rsidRDefault="00724B0A" w:rsidP="00724B0A">
      <w:pPr>
        <w:pStyle w:val="Cartanumdoc"/>
        <w:spacing w:after="80"/>
        <w:jc w:val="left"/>
        <w:rPr>
          <w:rFonts w:ascii="Arial" w:hAnsi="Arial" w:cs="Arial"/>
        </w:rPr>
      </w:pPr>
      <w:r w:rsidRPr="00637935">
        <w:rPr>
          <w:rFonts w:ascii="Arial" w:hAnsi="Arial" w:cs="Arial"/>
        </w:rPr>
        <w:t xml:space="preserve">Jesús toma la iniciativa de la curación. El texto realza la soberanía de su acción y sus palabras, que transmiten varios contenidos a la vez: sanidad, dignidad, defensa. Es de destacarse que el proceso incluye el llamado de la mujer (se sobreentiende, a que se pare en un lugar visible, quizá en el centro de la reunión, o adelante, a la vista de todos y todas); y la transmisión de la certeza de la curación aún antes de la imposición de las manos. Todo ello otorga importancia y dignidad a una persona que no gozaba de “plenitud </w:t>
      </w:r>
      <w:proofErr w:type="spellStart"/>
      <w:r w:rsidRPr="00637935">
        <w:rPr>
          <w:rFonts w:ascii="Arial" w:hAnsi="Arial" w:cs="Arial"/>
        </w:rPr>
        <w:t>cúltica</w:t>
      </w:r>
      <w:proofErr w:type="spellEnd"/>
      <w:r w:rsidRPr="00637935">
        <w:rPr>
          <w:rFonts w:ascii="Arial" w:hAnsi="Arial" w:cs="Arial"/>
        </w:rPr>
        <w:t xml:space="preserve"> y religiosa”; y que además de su marginación como mujer, cargaba el estigma </w:t>
      </w:r>
      <w:proofErr w:type="spellStart"/>
      <w:r w:rsidRPr="00637935">
        <w:rPr>
          <w:rFonts w:ascii="Arial" w:hAnsi="Arial" w:cs="Arial"/>
        </w:rPr>
        <w:t>sociorreligioso</w:t>
      </w:r>
      <w:proofErr w:type="spellEnd"/>
      <w:r w:rsidRPr="00637935">
        <w:rPr>
          <w:rFonts w:ascii="Arial" w:hAnsi="Arial" w:cs="Arial"/>
        </w:rPr>
        <w:t xml:space="preserve"> de su dolencia física.</w:t>
      </w:r>
    </w:p>
    <w:p w14:paraId="17B9DEC8" w14:textId="77777777" w:rsidR="00724B0A" w:rsidRPr="00637935" w:rsidRDefault="00724B0A" w:rsidP="00724B0A">
      <w:pPr>
        <w:pStyle w:val="Cartanumdoc"/>
        <w:spacing w:after="80"/>
        <w:jc w:val="left"/>
        <w:rPr>
          <w:rFonts w:ascii="Arial" w:hAnsi="Arial" w:cs="Arial"/>
        </w:rPr>
      </w:pPr>
      <w:r w:rsidRPr="00637935">
        <w:rPr>
          <w:rFonts w:ascii="Arial" w:hAnsi="Arial" w:cs="Arial"/>
        </w:rPr>
        <w:t xml:space="preserve">El conjunto de factores discriminatorios que hacían “tomar distancia” de la afectada tanto a nivel de la representación mental simbólica (mujer, enferma, “castigada”) como del trato social y religioso, no constituyen impedimento alguno para que Jesús establezca una relación </w:t>
      </w:r>
      <w:r>
        <w:rPr>
          <w:rFonts w:ascii="Arial" w:hAnsi="Arial" w:cs="Arial"/>
        </w:rPr>
        <w:t>total</w:t>
      </w:r>
      <w:r w:rsidRPr="00637935">
        <w:rPr>
          <w:rFonts w:ascii="Arial" w:hAnsi="Arial" w:cs="Arial"/>
        </w:rPr>
        <w:t xml:space="preserve">mente diferente con ella. Esta relación abarca una serie de dimensiones que hacen al carácter integral de su proyecto liberador: ver a la persona (e implícitamente, comprenderla en su situación), llamarla, transmitirle seguridad, tocarla, curarla, salir en su defensa, honrarla con el título </w:t>
      </w:r>
      <w:r w:rsidRPr="00637935">
        <w:rPr>
          <w:rFonts w:ascii="Arial" w:hAnsi="Arial" w:cs="Arial"/>
          <w:i/>
          <w:iCs/>
        </w:rPr>
        <w:t>Hija de Abrah</w:t>
      </w:r>
      <w:r>
        <w:rPr>
          <w:rFonts w:ascii="Arial" w:hAnsi="Arial" w:cs="Arial"/>
          <w:i/>
          <w:iCs/>
        </w:rPr>
        <w:t>am</w:t>
      </w:r>
      <w:r w:rsidRPr="00637935">
        <w:rPr>
          <w:rFonts w:ascii="Arial" w:hAnsi="Arial" w:cs="Arial"/>
        </w:rPr>
        <w:t>.</w:t>
      </w:r>
    </w:p>
    <w:p w14:paraId="50A45667" w14:textId="77777777" w:rsidR="00724B0A" w:rsidRPr="00637935" w:rsidRDefault="00724B0A" w:rsidP="00724B0A">
      <w:pPr>
        <w:pStyle w:val="Cartanumdoc"/>
        <w:spacing w:after="80"/>
        <w:jc w:val="left"/>
        <w:rPr>
          <w:rFonts w:ascii="Arial" w:hAnsi="Arial" w:cs="Arial"/>
        </w:rPr>
      </w:pPr>
      <w:r w:rsidRPr="00637935">
        <w:rPr>
          <w:rFonts w:ascii="Arial" w:hAnsi="Arial" w:cs="Arial"/>
        </w:rPr>
        <w:t xml:space="preserve">Una vez curada la encorvada, comienza un nuevo programa de lucha. Consiste en la defensa de la dignidad humana de esta mujer concreta (con una comparación superada con los animales), el establecimiento de su valor religioso (con la referencia a la filiación </w:t>
      </w:r>
      <w:proofErr w:type="spellStart"/>
      <w:r w:rsidRPr="00637935">
        <w:rPr>
          <w:rFonts w:ascii="Arial" w:hAnsi="Arial" w:cs="Arial"/>
        </w:rPr>
        <w:t>abrahamítica</w:t>
      </w:r>
      <w:proofErr w:type="spellEnd"/>
      <w:r w:rsidRPr="00637935">
        <w:rPr>
          <w:rFonts w:ascii="Arial" w:hAnsi="Arial" w:cs="Arial"/>
        </w:rPr>
        <w:t>), y la referencia a su condición de criatura de Dios (merecedora de la liberación de la enfermedad impuesta por Satanás). Finalmente, el texto establece el valor social de la mujer mediante la indicación de la alegría del pueblo. Jesús desarrolla todo este programa ante el reproche crudo del jefe de la sinagoga, cuyas palabras apenas pueden disimular su enojo por la infracción sabática.</w:t>
      </w:r>
    </w:p>
    <w:p w14:paraId="4B938CA7" w14:textId="77777777" w:rsidR="00724B0A" w:rsidRPr="00637935" w:rsidRDefault="00724B0A" w:rsidP="00724B0A">
      <w:pPr>
        <w:pStyle w:val="Cartanumdoc"/>
        <w:spacing w:after="80"/>
        <w:jc w:val="left"/>
        <w:rPr>
          <w:rFonts w:ascii="Arial" w:hAnsi="Arial" w:cs="Arial"/>
        </w:rPr>
      </w:pPr>
      <w:r w:rsidRPr="00637935">
        <w:rPr>
          <w:rFonts w:ascii="Arial" w:hAnsi="Arial" w:cs="Arial"/>
        </w:rPr>
        <w:t>La legislación en vigencia prohibía una curación en sábado por considerarla un trabajo. Quedaba exceptuada de esta prohibición aquella terapia que tenía por meta evitar la muerte. Es decir, en caso de peligro de muerte se permitía curar. Al no haber peligro de muerte, no correspondía la acción curativa. Evidentemente, la deformidad de la mujer no implicaba peligro agudo para su vida. Formalmente, el jefe de la sinagoga se movía dentro de ese marco de int</w:t>
      </w:r>
      <w:r>
        <w:rPr>
          <w:rFonts w:ascii="Arial" w:hAnsi="Arial" w:cs="Arial"/>
        </w:rPr>
        <w:t>erpretación legal. P</w:t>
      </w:r>
      <w:r w:rsidRPr="00637935">
        <w:rPr>
          <w:rFonts w:ascii="Arial" w:hAnsi="Arial" w:cs="Arial"/>
        </w:rPr>
        <w:t>aradójicamente la doble mención de esta cantidad de años señala que ya se trataba de demasiado tiempo.</w:t>
      </w:r>
    </w:p>
    <w:p w14:paraId="7687B755" w14:textId="77777777" w:rsidR="00724B0A" w:rsidRPr="00637935" w:rsidRDefault="00724B0A" w:rsidP="00724B0A">
      <w:pPr>
        <w:pStyle w:val="Cartanumdoc"/>
        <w:spacing w:after="80"/>
        <w:jc w:val="left"/>
        <w:rPr>
          <w:rFonts w:ascii="Arial" w:hAnsi="Arial" w:cs="Arial"/>
        </w:rPr>
      </w:pPr>
      <w:r w:rsidRPr="00637935">
        <w:rPr>
          <w:rFonts w:ascii="Arial" w:hAnsi="Arial" w:cs="Arial"/>
        </w:rPr>
        <w:t xml:space="preserve">Curiosamente, el jefe de la sinagoga no </w:t>
      </w:r>
      <w:r>
        <w:rPr>
          <w:rFonts w:ascii="Arial" w:hAnsi="Arial" w:cs="Arial"/>
        </w:rPr>
        <w:t>reprende directamente a Jesús –y ni siquiera a la mujer</w:t>
      </w:r>
      <w:r w:rsidRPr="00637935">
        <w:rPr>
          <w:rFonts w:ascii="Arial" w:hAnsi="Arial" w:cs="Arial"/>
        </w:rPr>
        <w:t>–, sino que se dirige a la gente congregada. Ello contrasta con la iniciativa tomada por Jesús, y no por la mujer o algún acompañante, como en otras curaciones. Antes de especular sobre motivos ocultos de esta orientación de la recriminación (¿Miedo a Jesús?, ¿vergüenza, ya que el éxito de la curación evidenciaba la autoridad del hombre que había transgredido el día de reposo?), a nivel narrativo el autor logra un efecto sorprendente, que consiste en la solidaridad de la gente con Jesús. La misma es confirmada luego por la alegría de todo el pueblo. Por su parte, Jesús practica una solidaridad inmediata con la comunidad recriminada, respondiendo con firmeza.</w:t>
      </w:r>
    </w:p>
    <w:p w14:paraId="4F9141D2" w14:textId="77777777" w:rsidR="00724B0A" w:rsidRDefault="00724B0A" w:rsidP="00724B0A">
      <w:pPr>
        <w:pStyle w:val="Cartanumdoc"/>
        <w:spacing w:after="80"/>
        <w:jc w:val="left"/>
        <w:rPr>
          <w:rFonts w:ascii="Arial" w:hAnsi="Arial" w:cs="Arial"/>
        </w:rPr>
      </w:pPr>
      <w:r w:rsidRPr="00637935">
        <w:rPr>
          <w:rFonts w:ascii="Arial" w:hAnsi="Arial" w:cs="Arial"/>
        </w:rPr>
        <w:t xml:space="preserve">La justificación de la curación en sábado por parte de Jesús contiene varios elementos. La doble pregunta retórica reclama un claro y franco </w:t>
      </w:r>
      <w:r w:rsidRPr="00637935">
        <w:rPr>
          <w:rFonts w:ascii="Arial" w:hAnsi="Arial" w:cs="Arial"/>
          <w:i/>
          <w:iCs/>
        </w:rPr>
        <w:t>sí</w:t>
      </w:r>
      <w:r w:rsidRPr="00637935">
        <w:rPr>
          <w:rFonts w:ascii="Arial" w:hAnsi="Arial" w:cs="Arial"/>
        </w:rPr>
        <w:t xml:space="preserve">. El primer </w:t>
      </w:r>
      <w:r w:rsidRPr="00637935">
        <w:rPr>
          <w:rFonts w:ascii="Arial" w:hAnsi="Arial" w:cs="Arial"/>
          <w:i/>
          <w:iCs/>
        </w:rPr>
        <w:t>sí</w:t>
      </w:r>
      <w:r w:rsidRPr="00637935">
        <w:rPr>
          <w:rFonts w:ascii="Arial" w:hAnsi="Arial" w:cs="Arial"/>
        </w:rPr>
        <w:t xml:space="preserve"> al planteo sobre la acción en sábado a favor de la vida de los animales domésticos se traslada al segundo </w:t>
      </w:r>
      <w:r w:rsidRPr="00637935">
        <w:rPr>
          <w:rFonts w:ascii="Arial" w:hAnsi="Arial" w:cs="Arial"/>
          <w:i/>
          <w:iCs/>
        </w:rPr>
        <w:t>sí</w:t>
      </w:r>
      <w:r w:rsidRPr="00637935">
        <w:rPr>
          <w:rFonts w:ascii="Arial" w:hAnsi="Arial" w:cs="Arial"/>
        </w:rPr>
        <w:t xml:space="preserve"> sobre la urgencia de esta curación. El permiso para el cuidado imprescindible de los animales domésticos en sábado correspondía a ciertas acomodaciones de la Ley, típicas para Galilea. </w:t>
      </w:r>
    </w:p>
    <w:p w14:paraId="1296FE91" w14:textId="77777777" w:rsidR="00724B0A" w:rsidRPr="00637935" w:rsidRDefault="00724B0A" w:rsidP="00724B0A">
      <w:pPr>
        <w:pStyle w:val="Cartanumdoc"/>
        <w:spacing w:after="80"/>
        <w:jc w:val="left"/>
        <w:rPr>
          <w:rFonts w:ascii="Arial" w:hAnsi="Arial" w:cs="Arial"/>
        </w:rPr>
      </w:pPr>
      <w:r w:rsidRPr="00637935">
        <w:rPr>
          <w:rFonts w:ascii="Arial" w:hAnsi="Arial" w:cs="Arial"/>
        </w:rPr>
        <w:lastRenderedPageBreak/>
        <w:t>Jesús, haciendo referencia al esquema de Galilea, desenmascara la hipocresía de quienes exigían un severo cumplimiento de la Ley cuando se trataba de personas, pero se permitían consideraciones cuando se trataba de los intereses relacionados con los animales domésticos. Por mantener la vida de los animales, es decir, por conveniencia económica, estaba permitido quebrantar sin mayor cargo de conciencia el sagrado mandamiento del reposo sabático. Pero restaurar una vida humana en sábado se asociaba con la pérdida de la imagen de la perfección religiosa. Jesús se opone vigorosamente a esta falsedad. Desenmascara la hipocresía del jefe, demostrándole la incoherencia entre el trato de animales y de personas.</w:t>
      </w:r>
    </w:p>
    <w:p w14:paraId="45B0BC05" w14:textId="77777777" w:rsidR="00724B0A" w:rsidRPr="00637935" w:rsidRDefault="00724B0A" w:rsidP="00724B0A">
      <w:pPr>
        <w:pStyle w:val="Cartanumdoc"/>
        <w:spacing w:after="80"/>
        <w:jc w:val="left"/>
        <w:rPr>
          <w:rFonts w:ascii="Arial" w:hAnsi="Arial" w:cs="Arial"/>
        </w:rPr>
      </w:pPr>
      <w:r w:rsidRPr="00637935">
        <w:rPr>
          <w:rFonts w:ascii="Arial" w:hAnsi="Arial" w:cs="Arial"/>
        </w:rPr>
        <w:t>Teóricamente el jefe de la sinagoga habría podido retrucar que la vida de la mujer no se encontraba en peligro agudo. Después de haber aguantado el mal ya durante 18 años, un día más no le habría hecho ningún daño. Sin embargo, Jesús quiere poner punto final inmediato al padecimiento de la mujer. Este énfasis lleva a preguntar acerca de las demás curaciones en sábado. Revisando los diversos cuadros clínicos, resulta que en ningún caso se trataba de peligro agudo de muerte. Pero llama la atención que las personas curadas en sábado padecían de males crónicos: hombre con mano seca, mujer encorvada (desde hacía 18 años), hidrópico, paralítico (con 38 años de padecimiento), ciego de nacimiento. En todos estos casos, la actuación inmediata de Jesús constituye una afirmación del valor superior de la integridad de la vida humana. No sólo el peligro de vida “suprime el sábado”, sino también cualquier otra amenaza de la vida.</w:t>
      </w:r>
    </w:p>
    <w:p w14:paraId="2829E043" w14:textId="77777777" w:rsidR="00724B0A" w:rsidRPr="00637935" w:rsidRDefault="00724B0A" w:rsidP="00724B0A">
      <w:pPr>
        <w:pStyle w:val="Cartanumdoc"/>
        <w:spacing w:after="80"/>
        <w:jc w:val="left"/>
        <w:rPr>
          <w:rFonts w:ascii="Arial" w:hAnsi="Arial" w:cs="Arial"/>
        </w:rPr>
      </w:pPr>
      <w:r w:rsidRPr="00637935">
        <w:rPr>
          <w:rFonts w:ascii="Arial" w:hAnsi="Arial" w:cs="Arial"/>
        </w:rPr>
        <w:t xml:space="preserve">Para subrayar el valor integral de la mujer curada, Jesús remite a su filiación </w:t>
      </w:r>
      <w:proofErr w:type="spellStart"/>
      <w:r w:rsidRPr="00637935">
        <w:rPr>
          <w:rFonts w:ascii="Arial" w:hAnsi="Arial" w:cs="Arial"/>
        </w:rPr>
        <w:t>abrahamítica</w:t>
      </w:r>
      <w:proofErr w:type="spellEnd"/>
      <w:r w:rsidRPr="00637935">
        <w:rPr>
          <w:rFonts w:ascii="Arial" w:hAnsi="Arial" w:cs="Arial"/>
        </w:rPr>
        <w:t>. Descender de Abrahán era el orgullo de Israel y tenía importancia decisiva en vista de la vida eterna; y se sostenía que los méritos del patriarca garantizaban a sus descendientes la participación en el Reino de Dios. Mencionando a Abrahán, Jesús tocó fibras muy profundas de sus oyentes. Jesús opone la Hija de Abrahán a la atadura por Satanás. Por esta filiación, el jefe de la sinagoga quedaba obligado a cumplir para con ella el mandato de amor al prójimo.</w:t>
      </w:r>
    </w:p>
    <w:p w14:paraId="698D3903" w14:textId="77777777" w:rsidR="00724B0A" w:rsidRPr="00637935" w:rsidRDefault="00724B0A" w:rsidP="00724B0A">
      <w:pPr>
        <w:pStyle w:val="Cartanumdoc"/>
        <w:spacing w:after="80"/>
        <w:jc w:val="left"/>
        <w:rPr>
          <w:rFonts w:ascii="Arial" w:hAnsi="Arial" w:cs="Arial"/>
        </w:rPr>
      </w:pPr>
      <w:r w:rsidRPr="00637935">
        <w:rPr>
          <w:rFonts w:ascii="Arial" w:hAnsi="Arial" w:cs="Arial"/>
        </w:rPr>
        <w:t xml:space="preserve">Con este énfasis el texto indica que Jesús restaura y recrea el pueblo de Dios, liberando de sus males a personas enfermas, impedidas, excluidas, pecadoras, marginadas, pobres y oprimidas. (Se trata del único texto que habla de una </w:t>
      </w:r>
      <w:r w:rsidRPr="00637935">
        <w:rPr>
          <w:rFonts w:ascii="Arial" w:hAnsi="Arial" w:cs="Arial"/>
          <w:i/>
          <w:iCs/>
        </w:rPr>
        <w:t>Hija de Abrahán</w:t>
      </w:r>
      <w:r w:rsidRPr="00637935">
        <w:rPr>
          <w:rFonts w:ascii="Arial" w:hAnsi="Arial" w:cs="Arial"/>
        </w:rPr>
        <w:t xml:space="preserve">. Véase aún </w:t>
      </w:r>
      <w:proofErr w:type="spellStart"/>
      <w:r w:rsidRPr="00637935">
        <w:rPr>
          <w:rFonts w:ascii="Arial" w:hAnsi="Arial" w:cs="Arial"/>
        </w:rPr>
        <w:t>Lc</w:t>
      </w:r>
      <w:proofErr w:type="spellEnd"/>
      <w:r w:rsidRPr="00637935">
        <w:rPr>
          <w:rFonts w:ascii="Arial" w:hAnsi="Arial" w:cs="Arial"/>
        </w:rPr>
        <w:t xml:space="preserve"> 19</w:t>
      </w:r>
      <w:r>
        <w:rPr>
          <w:rFonts w:ascii="Arial" w:hAnsi="Arial" w:cs="Arial"/>
        </w:rPr>
        <w:t>.</w:t>
      </w:r>
      <w:r w:rsidRPr="00637935">
        <w:rPr>
          <w:rFonts w:ascii="Arial" w:hAnsi="Arial" w:cs="Arial"/>
        </w:rPr>
        <w:t xml:space="preserve">9, donde Zaqueo también es llamado </w:t>
      </w:r>
      <w:r w:rsidRPr="00637935">
        <w:rPr>
          <w:rFonts w:ascii="Arial" w:hAnsi="Arial" w:cs="Arial"/>
          <w:i/>
          <w:iCs/>
        </w:rPr>
        <w:t>Hijo de Abrahán</w:t>
      </w:r>
      <w:r w:rsidRPr="00637935">
        <w:rPr>
          <w:rFonts w:ascii="Arial" w:hAnsi="Arial" w:cs="Arial"/>
        </w:rPr>
        <w:t>). El jefe de la sinagoga y con él, todos los hipócritas que impiden esta liberación, prolongan la opresión satánica que ata y oprime.</w:t>
      </w:r>
    </w:p>
    <w:p w14:paraId="69D11DA6" w14:textId="77777777" w:rsidR="00724B0A" w:rsidRPr="0045177F" w:rsidRDefault="00724B0A" w:rsidP="00724B0A">
      <w:pPr>
        <w:pStyle w:val="Carnum"/>
        <w:spacing w:after="80"/>
        <w:ind w:right="0"/>
        <w:jc w:val="left"/>
        <w:rPr>
          <w:rFonts w:ascii="Arial" w:hAnsi="Arial" w:cs="Arial"/>
          <w:bCs/>
          <w:u w:val="single"/>
        </w:rPr>
      </w:pPr>
      <w:r w:rsidRPr="0045177F">
        <w:rPr>
          <w:rFonts w:ascii="Arial" w:hAnsi="Arial" w:cs="Arial"/>
          <w:bCs/>
          <w:u w:val="single"/>
        </w:rPr>
        <w:t>Breve reflexión teológica</w:t>
      </w:r>
    </w:p>
    <w:p w14:paraId="166B6949" w14:textId="77777777" w:rsidR="00724B0A" w:rsidRPr="00637935" w:rsidRDefault="00724B0A" w:rsidP="00724B0A">
      <w:pPr>
        <w:pStyle w:val="Cartanumdoc"/>
        <w:spacing w:after="80"/>
        <w:jc w:val="left"/>
        <w:rPr>
          <w:rFonts w:ascii="Arial" w:hAnsi="Arial" w:cs="Arial"/>
        </w:rPr>
      </w:pPr>
      <w:r w:rsidRPr="00637935">
        <w:rPr>
          <w:rFonts w:ascii="Arial" w:hAnsi="Arial" w:cs="Arial"/>
        </w:rPr>
        <w:t>Jesús restituye la plenitud de la salud y elimina el estigma de la enfermedad (que según la ideología mayoritaria era indicación de un castigo divino), defiende la aceptación social de la persona, le devuelve su capacidad laboral, y le da la certeza de pertenecer al pueblo de Dios.</w:t>
      </w:r>
    </w:p>
    <w:p w14:paraId="31B2D24A" w14:textId="77777777" w:rsidR="00724B0A" w:rsidRPr="00637935" w:rsidRDefault="00724B0A" w:rsidP="00724B0A">
      <w:pPr>
        <w:pStyle w:val="Cartanumdoc"/>
        <w:spacing w:after="80"/>
        <w:jc w:val="left"/>
        <w:rPr>
          <w:rFonts w:ascii="Arial" w:hAnsi="Arial" w:cs="Arial"/>
        </w:rPr>
      </w:pPr>
      <w:r w:rsidRPr="00637935">
        <w:rPr>
          <w:rFonts w:ascii="Arial" w:hAnsi="Arial" w:cs="Arial"/>
        </w:rPr>
        <w:t>Al mismo tiempo, Jesús establece que las obligaciones del amor son superiores a toda ley. El ser humano y la integridad de su vida valen más que cualquier prescripción sabática. La defensa de las personas oprimidas por los males y por el legalismo pertenece plenamente al proceso de liberación.</w:t>
      </w:r>
    </w:p>
    <w:p w14:paraId="343A2046" w14:textId="77777777" w:rsidR="00724B0A" w:rsidRPr="00637935" w:rsidRDefault="00724B0A" w:rsidP="00724B0A">
      <w:pPr>
        <w:pStyle w:val="Carnum"/>
        <w:spacing w:after="80"/>
        <w:ind w:right="0"/>
        <w:jc w:val="left"/>
        <w:rPr>
          <w:rFonts w:ascii="Arial" w:hAnsi="Arial" w:cs="Arial"/>
        </w:rPr>
      </w:pPr>
      <w:r w:rsidRPr="00637935">
        <w:rPr>
          <w:rFonts w:ascii="Arial" w:hAnsi="Arial" w:cs="Arial"/>
        </w:rPr>
        <w:t>El texto es “violentamente polémico”. Donde actúa el poder de Dios, se establecen límites, se dicen palabras claras y cada cual tiene que decidirse a favor o en contra del Señor y su obra. No hay lugar para términos medios o cosas similares. Esta claridad de las acciones y palabras, que libera de múltiples opresiones, restaura la vida y le devuelve dignidad, compromete a quienes quieren seguir a Jesús.</w:t>
      </w:r>
    </w:p>
    <w:p w14:paraId="34F4EA88" w14:textId="77777777" w:rsidR="00724B0A" w:rsidRPr="00637935" w:rsidRDefault="00724B0A" w:rsidP="00724B0A">
      <w:pPr>
        <w:pStyle w:val="Carnum"/>
        <w:spacing w:after="120"/>
        <w:ind w:right="0"/>
        <w:jc w:val="left"/>
        <w:rPr>
          <w:rFonts w:ascii="Arial" w:hAnsi="Arial" w:cs="Arial"/>
        </w:rPr>
      </w:pPr>
      <w:r w:rsidRPr="00637935">
        <w:rPr>
          <w:rFonts w:ascii="Arial" w:hAnsi="Arial" w:cs="Arial"/>
        </w:rPr>
        <w:t xml:space="preserve">Lamentablemente, sucede con frecuencia que </w:t>
      </w:r>
      <w:r>
        <w:rPr>
          <w:rFonts w:ascii="Arial" w:hAnsi="Arial" w:cs="Arial"/>
        </w:rPr>
        <w:t>algunas</w:t>
      </w:r>
      <w:r w:rsidRPr="00637935">
        <w:rPr>
          <w:rFonts w:ascii="Arial" w:hAnsi="Arial" w:cs="Arial"/>
        </w:rPr>
        <w:t xml:space="preserve"> reflexiones y discusiones de los diversos grupos de trabajo de las Iglesias reflejan pugnas por el manejo del poder, en lugar de manifestar una ardiente preocupación por la misión de la Iglesia, la evangelización, el servicio al prójimo que sufre. Esto tiene un curioso paralelo en el legalismo opresor de aquel jefe de la sinagoga, que prefirió encuadrar la situación de la mujer encorvada en el marco férreo de las prescripciones y de su propia hipocresía, en vez de dejarse desafiar positivamente por un ser humano sufriente, la urgencia de ayuda concreta y la restitución de la integridad de la vida y su dignidad.</w:t>
      </w:r>
    </w:p>
    <w:p w14:paraId="32D639BA" w14:textId="77777777" w:rsidR="00724B0A" w:rsidRPr="00A538B2" w:rsidRDefault="00724B0A" w:rsidP="00724B0A">
      <w:pPr>
        <w:pStyle w:val="Carnum"/>
        <w:spacing w:after="80"/>
        <w:ind w:right="0"/>
        <w:jc w:val="left"/>
        <w:rPr>
          <w:rFonts w:ascii="Arial" w:hAnsi="Arial" w:cs="Arial"/>
          <w:bCs/>
          <w:u w:val="single"/>
        </w:rPr>
      </w:pPr>
      <w:r w:rsidRPr="00A538B2">
        <w:rPr>
          <w:rFonts w:ascii="Arial" w:hAnsi="Arial" w:cs="Arial"/>
          <w:bCs/>
          <w:u w:val="single"/>
        </w:rPr>
        <w:t>Posible esquema para la predicación</w:t>
      </w:r>
    </w:p>
    <w:p w14:paraId="5F7151A3" w14:textId="77777777" w:rsidR="00724B0A" w:rsidRPr="00637935" w:rsidRDefault="00724B0A" w:rsidP="00724B0A">
      <w:pPr>
        <w:pStyle w:val="Carnum"/>
        <w:spacing w:after="80"/>
        <w:ind w:right="0"/>
        <w:jc w:val="left"/>
        <w:rPr>
          <w:rFonts w:ascii="Arial" w:hAnsi="Arial" w:cs="Arial"/>
        </w:rPr>
      </w:pPr>
      <w:r w:rsidRPr="00637935">
        <w:rPr>
          <w:rFonts w:ascii="Arial" w:hAnsi="Arial" w:cs="Arial"/>
        </w:rPr>
        <w:t xml:space="preserve">Este texto bíblico tiene carácter paradigmático. La gran cantidad de elementos (la larga duración del mal, la iniciativa de Jesús, el extenso reproche del jefe de la sinagoga, la elaborada respuesta </w:t>
      </w:r>
      <w:r w:rsidRPr="00637935">
        <w:rPr>
          <w:rFonts w:ascii="Arial" w:hAnsi="Arial" w:cs="Arial"/>
        </w:rPr>
        <w:lastRenderedPageBreak/>
        <w:t>de Jesús con sus preguntas retóricas) es evidencia de que el autor “quiere darnos mucho más” que sólo la descripción de un milagro más. Exhibe un panorama amplio de opresiones físicas, legalistas, sociales y religiosas que pesaban sobre aquella mujer y que guardan interesantes similitudes con otras tantas problemáticas que pesan hoy sobre muchas personas.</w:t>
      </w:r>
    </w:p>
    <w:p w14:paraId="1955B57B" w14:textId="77777777" w:rsidR="00724B0A" w:rsidRPr="00637935" w:rsidRDefault="00724B0A" w:rsidP="00724B0A">
      <w:pPr>
        <w:pStyle w:val="Carnum"/>
        <w:spacing w:after="80"/>
        <w:ind w:right="0"/>
        <w:jc w:val="left"/>
        <w:rPr>
          <w:rFonts w:ascii="Arial" w:hAnsi="Arial" w:cs="Arial"/>
        </w:rPr>
      </w:pPr>
      <w:r w:rsidRPr="00637935">
        <w:rPr>
          <w:rFonts w:ascii="Arial" w:hAnsi="Arial" w:cs="Arial"/>
        </w:rPr>
        <w:t>Además de la sanidad, la mujer experimentó una revalorización de su propia persona; y todas las personas en la sinagoga recibieron una lección sobre los derechos humanos.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3"/>
        <w:gridCol w:w="2886"/>
      </w:tblGrid>
      <w:tr w:rsidR="00766DB5" w14:paraId="6DD309B1" w14:textId="77777777" w:rsidTr="00766DB5">
        <w:tc>
          <w:tcPr>
            <w:tcW w:w="6893" w:type="dxa"/>
          </w:tcPr>
          <w:p w14:paraId="081FEC4E" w14:textId="77777777" w:rsidR="00766DB5" w:rsidRPr="00637935" w:rsidRDefault="00766DB5" w:rsidP="00766DB5">
            <w:pPr>
              <w:pStyle w:val="Carnum"/>
              <w:spacing w:after="80"/>
              <w:ind w:right="0"/>
              <w:jc w:val="left"/>
              <w:rPr>
                <w:rFonts w:ascii="Arial" w:hAnsi="Arial" w:cs="Arial"/>
              </w:rPr>
            </w:pPr>
            <w:r w:rsidRPr="00637935">
              <w:rPr>
                <w:rFonts w:ascii="Arial" w:hAnsi="Arial" w:cs="Arial"/>
              </w:rPr>
              <w:t>El sermón puede reflexionar sobre los siguientes puntos:</w:t>
            </w:r>
          </w:p>
          <w:p w14:paraId="4BB91DCA" w14:textId="77777777" w:rsidR="00766DB5" w:rsidRPr="00637935" w:rsidRDefault="00766DB5">
            <w:pPr>
              <w:pStyle w:val="Carnum"/>
              <w:numPr>
                <w:ilvl w:val="0"/>
                <w:numId w:val="36"/>
              </w:numPr>
              <w:spacing w:after="80"/>
              <w:ind w:right="0"/>
              <w:jc w:val="left"/>
              <w:rPr>
                <w:rFonts w:ascii="Arial" w:hAnsi="Arial" w:cs="Arial"/>
              </w:rPr>
              <w:pPrChange w:id="142" w:author="Usuario" w:date="2022-05-23T20:59:00Z">
                <w:pPr>
                  <w:pStyle w:val="Carnum"/>
                  <w:numPr>
                    <w:numId w:val="38"/>
                  </w:numPr>
                  <w:spacing w:after="80"/>
                  <w:ind w:left="722" w:right="0" w:hanging="360"/>
                  <w:jc w:val="left"/>
                </w:pPr>
              </w:pPrChange>
            </w:pPr>
            <w:r w:rsidRPr="00637935">
              <w:rPr>
                <w:rFonts w:ascii="Arial" w:hAnsi="Arial" w:cs="Arial"/>
              </w:rPr>
              <w:t>Ante el menoscabo de la integridad de la vida humana, la manifestación del poder de Dios cura, restaura, sana; otorga dignidad total a sus hijas e hijos; establece límites y señala falsedades; y dice y hace cosas absolutamente claras.</w:t>
            </w:r>
          </w:p>
          <w:p w14:paraId="17B8A3BB" w14:textId="77777777" w:rsidR="00766DB5" w:rsidRPr="00637935" w:rsidRDefault="00766DB5">
            <w:pPr>
              <w:pStyle w:val="Carnum"/>
              <w:numPr>
                <w:ilvl w:val="0"/>
                <w:numId w:val="36"/>
              </w:numPr>
              <w:spacing w:after="80"/>
              <w:ind w:right="0"/>
              <w:jc w:val="left"/>
              <w:rPr>
                <w:rFonts w:ascii="Arial" w:hAnsi="Arial" w:cs="Arial"/>
              </w:rPr>
              <w:pPrChange w:id="143" w:author="Usuario" w:date="2022-05-23T20:59:00Z">
                <w:pPr>
                  <w:pStyle w:val="Carnum"/>
                  <w:numPr>
                    <w:numId w:val="38"/>
                  </w:numPr>
                  <w:spacing w:after="80"/>
                  <w:ind w:left="722" w:right="0" w:hanging="360"/>
                  <w:jc w:val="left"/>
                </w:pPr>
              </w:pPrChange>
            </w:pPr>
            <w:r w:rsidRPr="00637935">
              <w:rPr>
                <w:rFonts w:ascii="Arial" w:hAnsi="Arial" w:cs="Arial"/>
              </w:rPr>
              <w:t>¿Dónde y cómo queda disminuida la vida en nuestro entorno? ¿Dónde y cómo se rebaja la dignidad de los seres humanos, criaturas de Dios?</w:t>
            </w:r>
          </w:p>
          <w:p w14:paraId="216DEC24" w14:textId="77777777" w:rsidR="00766DB5" w:rsidRPr="00637935" w:rsidRDefault="00766DB5">
            <w:pPr>
              <w:pStyle w:val="Carnum"/>
              <w:numPr>
                <w:ilvl w:val="0"/>
                <w:numId w:val="36"/>
              </w:numPr>
              <w:spacing w:after="80"/>
              <w:ind w:right="0"/>
              <w:jc w:val="left"/>
              <w:rPr>
                <w:rFonts w:ascii="Arial" w:hAnsi="Arial" w:cs="Arial"/>
              </w:rPr>
              <w:pPrChange w:id="144" w:author="Usuario" w:date="2022-05-23T20:59:00Z">
                <w:pPr>
                  <w:pStyle w:val="Carnum"/>
                  <w:numPr>
                    <w:numId w:val="38"/>
                  </w:numPr>
                  <w:spacing w:after="80"/>
                  <w:ind w:left="722" w:right="0" w:hanging="360"/>
                  <w:jc w:val="left"/>
                </w:pPr>
              </w:pPrChange>
            </w:pPr>
            <w:r w:rsidRPr="00637935">
              <w:rPr>
                <w:rFonts w:ascii="Arial" w:hAnsi="Arial" w:cs="Arial"/>
              </w:rPr>
              <w:t>Ante todas estas situaciones, Jesús nos desafía a seguir sus pasos y a comprometernos enteramente con la restitución de la vida y la dignidad de nuestras hermanas y nuestros hermanos.</w:t>
            </w:r>
          </w:p>
          <w:p w14:paraId="1108E531" w14:textId="77777777" w:rsidR="00766DB5" w:rsidRPr="00766DB5" w:rsidRDefault="00766DB5" w:rsidP="00766DB5">
            <w:pPr>
              <w:pStyle w:val="Carnum"/>
              <w:ind w:right="0"/>
              <w:jc w:val="right"/>
              <w:rPr>
                <w:rFonts w:ascii="Arial Narrow" w:hAnsi="Arial Narrow" w:cs="Arial"/>
                <w:bCs/>
                <w:i/>
                <w:sz w:val="20"/>
                <w:szCs w:val="20"/>
              </w:rPr>
            </w:pPr>
            <w:r w:rsidRPr="00766DB5">
              <w:rPr>
                <w:rFonts w:ascii="Arial Narrow" w:hAnsi="Arial Narrow" w:cs="Arial"/>
                <w:bCs/>
                <w:i/>
                <w:sz w:val="20"/>
                <w:szCs w:val="20"/>
              </w:rPr>
              <w:t xml:space="preserve">René Krüger, pastor de la Iglesia Evangélica del Rio de la Plata, Argentina, </w:t>
            </w:r>
          </w:p>
          <w:p w14:paraId="1D4D408D" w14:textId="77777777" w:rsidR="00766DB5" w:rsidRPr="00766DB5" w:rsidRDefault="00766DB5" w:rsidP="00766DB5">
            <w:pPr>
              <w:pStyle w:val="Carnum"/>
              <w:ind w:right="0"/>
              <w:jc w:val="right"/>
              <w:rPr>
                <w:rFonts w:ascii="Arial Narrow" w:hAnsi="Arial Narrow" w:cs="Arial"/>
                <w:bCs/>
                <w:i/>
                <w:sz w:val="20"/>
                <w:szCs w:val="20"/>
              </w:rPr>
            </w:pPr>
            <w:r w:rsidRPr="00766DB5">
              <w:rPr>
                <w:rFonts w:ascii="Arial Narrow" w:hAnsi="Arial Narrow" w:cs="Arial"/>
                <w:bCs/>
                <w:i/>
                <w:sz w:val="20"/>
                <w:szCs w:val="20"/>
              </w:rPr>
              <w:t xml:space="preserve">en </w:t>
            </w:r>
            <w:r w:rsidRPr="00766DB5">
              <w:rPr>
                <w:rFonts w:ascii="Arial Narrow" w:hAnsi="Arial Narrow" w:cs="Arial"/>
                <w:b/>
                <w:bCs/>
                <w:i/>
                <w:sz w:val="20"/>
                <w:szCs w:val="20"/>
              </w:rPr>
              <w:t>Estudios Exegéticos y Hermenéuticos</w:t>
            </w:r>
            <w:r w:rsidRPr="00766DB5">
              <w:rPr>
                <w:rFonts w:ascii="Arial Narrow" w:hAnsi="Arial Narrow" w:cs="Arial"/>
                <w:bCs/>
                <w:i/>
                <w:sz w:val="20"/>
                <w:szCs w:val="20"/>
              </w:rPr>
              <w:t>, ISEDET, agosto 2001. Resumen de GB</w:t>
            </w:r>
          </w:p>
        </w:tc>
        <w:tc>
          <w:tcPr>
            <w:tcW w:w="2886" w:type="dxa"/>
            <w:shd w:val="clear" w:color="auto" w:fill="FFC000"/>
          </w:tcPr>
          <w:p w14:paraId="37B21A18" w14:textId="77777777" w:rsidR="00766DB5" w:rsidRDefault="00766DB5" w:rsidP="00766DB5">
            <w:pPr>
              <w:pStyle w:val="Carnum"/>
              <w:ind w:right="0"/>
              <w:jc w:val="left"/>
              <w:rPr>
                <w:noProof/>
                <w:sz w:val="8"/>
                <w:szCs w:val="8"/>
                <w:lang w:val="es-ES" w:eastAsia="es-ES"/>
              </w:rPr>
            </w:pPr>
          </w:p>
          <w:p w14:paraId="469FDF63" w14:textId="77777777" w:rsidR="00766DB5" w:rsidRDefault="00766DB5" w:rsidP="00766DB5">
            <w:pPr>
              <w:pStyle w:val="Carnum"/>
              <w:ind w:right="0"/>
              <w:jc w:val="left"/>
              <w:rPr>
                <w:noProof/>
                <w:sz w:val="8"/>
                <w:szCs w:val="8"/>
                <w:lang w:val="es-ES" w:eastAsia="es-ES"/>
              </w:rPr>
            </w:pPr>
            <w:r>
              <w:rPr>
                <w:noProof/>
                <w:lang w:val="es-AR"/>
              </w:rPr>
              <w:drawing>
                <wp:inline distT="0" distB="0" distL="0" distR="0" wp14:anchorId="0B2577B9" wp14:editId="376EB2D9">
                  <wp:extent cx="1693091" cy="2136312"/>
                  <wp:effectExtent l="0" t="0" r="2540" b="0"/>
                  <wp:docPr id="37" name="Imagen 37" descr="C:\Users\Usuario\Documents\Documents\LITURGIA\IMAGENES LITURGIA\MUJERES\mujer alaband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Documents\Documents\LITURGIA\IMAGENES LITURGIA\MUJERES\mujer alabando.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693213" cy="2136466"/>
                          </a:xfrm>
                          <a:prstGeom prst="rect">
                            <a:avLst/>
                          </a:prstGeom>
                          <a:noFill/>
                          <a:ln>
                            <a:noFill/>
                          </a:ln>
                        </pic:spPr>
                      </pic:pic>
                    </a:graphicData>
                  </a:graphic>
                </wp:inline>
              </w:drawing>
            </w:r>
          </w:p>
          <w:p w14:paraId="7E49BC8B" w14:textId="77777777" w:rsidR="00766DB5" w:rsidRPr="00766DB5" w:rsidRDefault="00766DB5" w:rsidP="00766DB5">
            <w:pPr>
              <w:pStyle w:val="Carnum"/>
              <w:ind w:right="0"/>
              <w:jc w:val="left"/>
              <w:rPr>
                <w:rFonts w:ascii="Arial" w:hAnsi="Arial" w:cs="Arial"/>
                <w:sz w:val="8"/>
                <w:szCs w:val="8"/>
              </w:rPr>
            </w:pPr>
          </w:p>
        </w:tc>
      </w:tr>
    </w:tbl>
    <w:p w14:paraId="327300FA" w14:textId="77777777" w:rsidR="00F1318D" w:rsidRDefault="00F1318D" w:rsidP="00AB1643">
      <w:pPr>
        <w:spacing w:after="80" w:line="240" w:lineRule="auto"/>
        <w:rPr>
          <w:rFonts w:ascii="Arial" w:hAnsi="Arial" w:cs="Arial"/>
          <w:b/>
          <w:highlight w:val="cyan"/>
        </w:rPr>
      </w:pPr>
    </w:p>
    <w:p w14:paraId="2B5C76D1" w14:textId="4006E36D" w:rsidR="00907A24" w:rsidRPr="00DB4F99" w:rsidRDefault="00907A24" w:rsidP="00DB4F99">
      <w:pPr>
        <w:pStyle w:val="Prrafodelista"/>
        <w:numPr>
          <w:ilvl w:val="0"/>
          <w:numId w:val="28"/>
        </w:numPr>
        <w:spacing w:after="80" w:line="240" w:lineRule="auto"/>
        <w:ind w:left="360"/>
        <w:rPr>
          <w:rFonts w:ascii="Arial" w:hAnsi="Arial" w:cs="Arial"/>
          <w:b/>
        </w:rPr>
      </w:pPr>
      <w:r w:rsidRPr="00DB4F99">
        <w:rPr>
          <w:rFonts w:ascii="Arial" w:hAnsi="Arial" w:cs="Arial"/>
          <w:b/>
        </w:rPr>
        <w:t>Isaías 58.9b-14</w:t>
      </w:r>
      <w:r>
        <w:t xml:space="preserve"> – </w:t>
      </w:r>
      <w:r w:rsidRPr="00DB4F99">
        <w:rPr>
          <w:rFonts w:ascii="Arial Narrow" w:hAnsi="Arial Narrow"/>
          <w:i/>
          <w:iCs/>
        </w:rPr>
        <w:t xml:space="preserve">Presentación de </w:t>
      </w:r>
      <w:r w:rsidRPr="00DB4F99">
        <w:rPr>
          <w:rFonts w:ascii="Arial Narrow" w:hAnsi="Arial Narrow"/>
          <w:i/>
          <w:iCs/>
          <w:sz w:val="20"/>
          <w:szCs w:val="20"/>
        </w:rPr>
        <w:t>Mercedes García Bachmann</w:t>
      </w:r>
    </w:p>
    <w:p w14:paraId="1546F1DE" w14:textId="77777777" w:rsidR="00907A24" w:rsidRPr="009E5CF7" w:rsidRDefault="00907A24" w:rsidP="00907A24">
      <w:pPr>
        <w:spacing w:after="80" w:line="240" w:lineRule="auto"/>
        <w:rPr>
          <w:rFonts w:ascii="Arial" w:hAnsi="Arial" w:cs="Arial"/>
          <w:bCs/>
          <w:u w:val="single"/>
        </w:rPr>
      </w:pPr>
      <w:r w:rsidRPr="009E5CF7">
        <w:rPr>
          <w:rFonts w:ascii="Arial" w:hAnsi="Arial" w:cs="Arial"/>
          <w:bCs/>
          <w:u w:val="single"/>
        </w:rPr>
        <w:t>Introducción</w:t>
      </w:r>
    </w:p>
    <w:p w14:paraId="5DB97F21" w14:textId="77777777" w:rsidR="00907A24" w:rsidRPr="009E5CF7" w:rsidRDefault="00907A24" w:rsidP="00907A24">
      <w:pPr>
        <w:spacing w:after="120" w:line="240" w:lineRule="auto"/>
        <w:rPr>
          <w:rFonts w:ascii="Arial" w:hAnsi="Arial" w:cs="Arial"/>
        </w:rPr>
      </w:pPr>
      <w:r w:rsidRPr="009E5CF7">
        <w:rPr>
          <w:rFonts w:ascii="Arial" w:hAnsi="Arial" w:cs="Arial"/>
        </w:rPr>
        <w:t xml:space="preserve">Los caps. 56-66 de Isaías forman el llamado </w:t>
      </w:r>
      <w:proofErr w:type="spellStart"/>
      <w:r w:rsidRPr="009E5CF7">
        <w:rPr>
          <w:rFonts w:ascii="Arial" w:hAnsi="Arial" w:cs="Arial"/>
        </w:rPr>
        <w:t>Trito</w:t>
      </w:r>
      <w:proofErr w:type="spellEnd"/>
      <w:r w:rsidRPr="009E5CF7">
        <w:rPr>
          <w:rFonts w:ascii="Arial" w:hAnsi="Arial" w:cs="Arial"/>
        </w:rPr>
        <w:t xml:space="preserve">-Isaías o Tercer Isaías. Como el </w:t>
      </w:r>
      <w:proofErr w:type="spellStart"/>
      <w:r w:rsidRPr="009E5CF7">
        <w:rPr>
          <w:rFonts w:ascii="Arial" w:hAnsi="Arial" w:cs="Arial"/>
        </w:rPr>
        <w:t>Déutero</w:t>
      </w:r>
      <w:proofErr w:type="spellEnd"/>
      <w:r w:rsidRPr="009E5CF7">
        <w:rPr>
          <w:rFonts w:ascii="Arial" w:hAnsi="Arial" w:cs="Arial"/>
        </w:rPr>
        <w:t xml:space="preserve">-Isaías (40-55), son del período </w:t>
      </w:r>
      <w:proofErr w:type="spellStart"/>
      <w:r w:rsidRPr="009E5CF7">
        <w:rPr>
          <w:rFonts w:ascii="Arial" w:hAnsi="Arial" w:cs="Arial"/>
        </w:rPr>
        <w:t>post-exílico</w:t>
      </w:r>
      <w:proofErr w:type="spellEnd"/>
      <w:r w:rsidRPr="009E5CF7">
        <w:rPr>
          <w:rFonts w:ascii="Arial" w:hAnsi="Arial" w:cs="Arial"/>
        </w:rPr>
        <w:t xml:space="preserve">, pero la relación entre ambas secciones no es totalmente clara. Isaías 58 muestra una comunidad ya establecida y no, como </w:t>
      </w:r>
      <w:proofErr w:type="spellStart"/>
      <w:r w:rsidRPr="009E5CF7">
        <w:rPr>
          <w:rFonts w:ascii="Arial" w:hAnsi="Arial" w:cs="Arial"/>
        </w:rPr>
        <w:t>Dt-Is</w:t>
      </w:r>
      <w:proofErr w:type="spellEnd"/>
      <w:r w:rsidRPr="009E5CF7">
        <w:rPr>
          <w:rFonts w:ascii="Arial" w:hAnsi="Arial" w:cs="Arial"/>
        </w:rPr>
        <w:t>, encaminándose a la tierra después de haber sufrido el castigo del exilio. Este cap. trata sobre cómo se vive en la tierra como comunidad, particularmente algunos de los problemas que surgieron en dicha comunidad una vez que todo volvió a la normalidad.</w:t>
      </w:r>
    </w:p>
    <w:p w14:paraId="304EF8A5" w14:textId="77777777" w:rsidR="00907A24" w:rsidRPr="009E5CF7" w:rsidRDefault="00907A24" w:rsidP="00907A24">
      <w:pPr>
        <w:spacing w:after="80" w:line="240" w:lineRule="auto"/>
        <w:rPr>
          <w:rFonts w:ascii="Arial" w:hAnsi="Arial" w:cs="Arial"/>
          <w:bCs/>
          <w:u w:val="single"/>
        </w:rPr>
      </w:pPr>
      <w:r w:rsidRPr="009E5CF7">
        <w:rPr>
          <w:rFonts w:ascii="Arial" w:hAnsi="Arial" w:cs="Arial"/>
          <w:bCs/>
          <w:u w:val="single"/>
        </w:rPr>
        <w:t>Estructura</w:t>
      </w:r>
    </w:p>
    <w:p w14:paraId="60A59BBE" w14:textId="1D2E998C" w:rsidR="00907A24" w:rsidRPr="009E5CF7" w:rsidRDefault="00907A24" w:rsidP="00907A24">
      <w:pPr>
        <w:spacing w:after="80" w:line="240" w:lineRule="auto"/>
        <w:rPr>
          <w:rFonts w:ascii="Arial" w:hAnsi="Arial" w:cs="Arial"/>
        </w:rPr>
      </w:pPr>
      <w:r w:rsidRPr="009E5CF7">
        <w:rPr>
          <w:rFonts w:ascii="Arial" w:hAnsi="Arial" w:cs="Arial"/>
        </w:rPr>
        <w:t>El cap. está compuesto por 14 versículos formando una unidad tanto en lo que hace a métrica (es poesía) como a temática (el sábado). Los vs 13-14 son un agregado posterior. Nuestra perícopa toma aproximadamente la segunda mitad del cap. El texto se presenta como un diálogo polémico entre Dios y el pueblo. Este último protesta que ayuna y no consigue de Dios lo que desea (v 3). Por su parte, Dios envía a su profeta a proclamar que tiene una causa contra ellos, porque observan lo ritual</w:t>
      </w:r>
      <w:r w:rsidR="00FD0B24">
        <w:rPr>
          <w:rFonts w:ascii="Arial" w:hAnsi="Arial" w:cs="Arial"/>
        </w:rPr>
        <w:t>,</w:t>
      </w:r>
      <w:r w:rsidRPr="009E5CF7">
        <w:rPr>
          <w:rFonts w:ascii="Arial" w:hAnsi="Arial" w:cs="Arial"/>
        </w:rPr>
        <w:t xml:space="preserve"> pero se olvidan de lo ético. Nótese como este doble componente está presente en los vs. 6-7, 9b-10a y 13 y la promesa de bendiciones cuando se cumpla lo ético-social, en 8-9a, 10b-12 y 14.</w:t>
      </w:r>
    </w:p>
    <w:p w14:paraId="4C54C501" w14:textId="77777777" w:rsidR="00907A24" w:rsidRPr="009E5CF7" w:rsidRDefault="00907A24" w:rsidP="00907A24">
      <w:pPr>
        <w:spacing w:after="80" w:line="240" w:lineRule="auto"/>
        <w:rPr>
          <w:rFonts w:ascii="Arial" w:hAnsi="Arial" w:cs="Arial"/>
        </w:rPr>
      </w:pPr>
      <w:r w:rsidRPr="009E5CF7">
        <w:rPr>
          <w:rFonts w:ascii="Arial" w:hAnsi="Arial" w:cs="Arial"/>
        </w:rPr>
        <w:t xml:space="preserve">Un comentario diferente a los tradicionales es el </w:t>
      </w:r>
      <w:r>
        <w:rPr>
          <w:rFonts w:ascii="Arial" w:hAnsi="Arial" w:cs="Arial"/>
        </w:rPr>
        <w:t>de</w:t>
      </w:r>
      <w:r w:rsidRPr="009E5CF7">
        <w:rPr>
          <w:rFonts w:ascii="Arial" w:hAnsi="Arial" w:cs="Arial"/>
        </w:rPr>
        <w:t xml:space="preserve"> John Watts</w:t>
      </w:r>
      <w:r>
        <w:rPr>
          <w:rFonts w:ascii="Arial" w:hAnsi="Arial" w:cs="Arial"/>
        </w:rPr>
        <w:t>, que</w:t>
      </w:r>
      <w:r w:rsidRPr="009E5CF7">
        <w:rPr>
          <w:rFonts w:ascii="Arial" w:hAnsi="Arial" w:cs="Arial"/>
        </w:rPr>
        <w:t xml:space="preserve"> propone una Visión, desplegada en el libro de Isaías (1-66) sobre dos eras: los tiempos pasados y los últimos. Esa Visión, que es de Dios, no del pueblo, es desarrollada en doce actos o generaciones, de los cuales la undécima (caps. 58-62) es la que corresponde a nuestro texto. Watts entiende que en este capítulo los llamados a emprender cambios en la política social son el emperador persa Artajerjes, quien en las luchas que siguieron al asesinato de su abuelo Jerjes logró adueñarse del trono (465-458 </w:t>
      </w:r>
      <w:proofErr w:type="spellStart"/>
      <w:r w:rsidRPr="009E5CF7">
        <w:rPr>
          <w:rFonts w:ascii="Arial" w:hAnsi="Arial" w:cs="Arial"/>
        </w:rPr>
        <w:t>aC</w:t>
      </w:r>
      <w:proofErr w:type="spellEnd"/>
      <w:r w:rsidRPr="009E5CF7">
        <w:rPr>
          <w:rFonts w:ascii="Arial" w:hAnsi="Arial" w:cs="Arial"/>
        </w:rPr>
        <w:t>) y el pueblo establecido en Judá/Jerusalén.</w:t>
      </w:r>
    </w:p>
    <w:p w14:paraId="6B16904D" w14:textId="77777777" w:rsidR="00907A24" w:rsidRPr="008D0A2F" w:rsidRDefault="00907A24" w:rsidP="00907A24">
      <w:pPr>
        <w:spacing w:after="120" w:line="240" w:lineRule="auto"/>
        <w:rPr>
          <w:rFonts w:ascii="Arial" w:hAnsi="Arial" w:cs="Arial"/>
        </w:rPr>
      </w:pPr>
      <w:proofErr w:type="spellStart"/>
      <w:r w:rsidRPr="009E5CF7">
        <w:rPr>
          <w:rFonts w:ascii="Arial" w:hAnsi="Arial" w:cs="Arial"/>
        </w:rPr>
        <w:t>Croatto</w:t>
      </w:r>
      <w:proofErr w:type="spellEnd"/>
      <w:r w:rsidRPr="009E5CF7">
        <w:rPr>
          <w:rFonts w:ascii="Arial" w:hAnsi="Arial" w:cs="Arial"/>
        </w:rPr>
        <w:t xml:space="preserve"> divide el oráculo en: “el ayuno que Yavé no quiere” (v</w:t>
      </w:r>
      <w:r>
        <w:rPr>
          <w:rFonts w:ascii="Arial" w:hAnsi="Arial" w:cs="Arial"/>
        </w:rPr>
        <w:t>s</w:t>
      </w:r>
      <w:r w:rsidRPr="009E5CF7">
        <w:rPr>
          <w:rFonts w:ascii="Arial" w:hAnsi="Arial" w:cs="Arial"/>
        </w:rPr>
        <w:t xml:space="preserve"> 1-5); “el ‘ayuno’ que Yavé sí quiere y acepta” (v</w:t>
      </w:r>
      <w:r>
        <w:rPr>
          <w:rFonts w:ascii="Arial" w:hAnsi="Arial" w:cs="Arial"/>
        </w:rPr>
        <w:t>s</w:t>
      </w:r>
      <w:r w:rsidRPr="009E5CF7">
        <w:rPr>
          <w:rFonts w:ascii="Arial" w:hAnsi="Arial" w:cs="Arial"/>
        </w:rPr>
        <w:t xml:space="preserve"> 6-12) y “del sábado ‘delicia’ a deleitarse en Yavé” (v</w:t>
      </w:r>
      <w:r>
        <w:rPr>
          <w:rFonts w:ascii="Arial" w:hAnsi="Arial" w:cs="Arial"/>
        </w:rPr>
        <w:t>s</w:t>
      </w:r>
      <w:r w:rsidRPr="009E5CF7">
        <w:rPr>
          <w:rFonts w:ascii="Arial" w:hAnsi="Arial" w:cs="Arial"/>
        </w:rPr>
        <w:t xml:space="preserve"> 13-14)</w:t>
      </w:r>
      <w:r>
        <w:rPr>
          <w:rFonts w:ascii="Arial" w:hAnsi="Arial" w:cs="Arial"/>
        </w:rPr>
        <w:t>.</w:t>
      </w:r>
    </w:p>
    <w:p w14:paraId="5BAACB1D" w14:textId="77777777" w:rsidR="00907A24" w:rsidRPr="008D0A2F" w:rsidRDefault="00907A24" w:rsidP="00907A24">
      <w:pPr>
        <w:spacing w:after="80" w:line="240" w:lineRule="auto"/>
        <w:rPr>
          <w:rFonts w:ascii="Arial" w:hAnsi="Arial" w:cs="Arial"/>
          <w:bCs/>
          <w:u w:val="single"/>
        </w:rPr>
      </w:pPr>
      <w:r w:rsidRPr="008D0A2F">
        <w:rPr>
          <w:rFonts w:ascii="Arial" w:hAnsi="Arial" w:cs="Arial"/>
          <w:bCs/>
          <w:u w:val="single"/>
        </w:rPr>
        <w:t>Repaso exegético</w:t>
      </w:r>
    </w:p>
    <w:p w14:paraId="423EFC2A" w14:textId="77777777" w:rsidR="00907A24" w:rsidRPr="009E5CF7" w:rsidRDefault="00907A24" w:rsidP="00907A24">
      <w:pPr>
        <w:spacing w:after="80" w:line="240" w:lineRule="auto"/>
        <w:rPr>
          <w:rFonts w:ascii="Arial" w:hAnsi="Arial" w:cs="Arial"/>
        </w:rPr>
      </w:pPr>
      <w:r w:rsidRPr="009E5CF7">
        <w:rPr>
          <w:rFonts w:ascii="Arial" w:hAnsi="Arial" w:cs="Arial"/>
        </w:rPr>
        <w:t xml:space="preserve">El capítulo alterna voces directas e indirectas, en plural y singular, lo cual hace muy difícil establecer quién/es habla a quién/es. Watts propone las voces de la comunidad </w:t>
      </w:r>
      <w:proofErr w:type="spellStart"/>
      <w:r w:rsidRPr="009E5CF7">
        <w:rPr>
          <w:rFonts w:ascii="Arial" w:hAnsi="Arial" w:cs="Arial"/>
        </w:rPr>
        <w:t>cúltica</w:t>
      </w:r>
      <w:proofErr w:type="spellEnd"/>
      <w:r w:rsidRPr="009E5CF7">
        <w:rPr>
          <w:rFonts w:ascii="Arial" w:hAnsi="Arial" w:cs="Arial"/>
        </w:rPr>
        <w:t xml:space="preserve"> de Judá (v. </w:t>
      </w:r>
      <w:r w:rsidRPr="009E5CF7">
        <w:rPr>
          <w:rFonts w:ascii="Arial" w:hAnsi="Arial" w:cs="Arial"/>
        </w:rPr>
        <w:lastRenderedPageBreak/>
        <w:t xml:space="preserve">3), el mensajero de Yavé (última línea del texto) y Yavé, los cielos y la tierra alternándose en los vs. restantes.  </w:t>
      </w:r>
    </w:p>
    <w:p w14:paraId="055CAEEE" w14:textId="77777777" w:rsidR="00907A24" w:rsidRPr="009E5CF7" w:rsidRDefault="00907A24" w:rsidP="00907A24">
      <w:pPr>
        <w:spacing w:after="80" w:line="240" w:lineRule="auto"/>
        <w:rPr>
          <w:rFonts w:ascii="Arial" w:hAnsi="Arial" w:cs="Arial"/>
        </w:rPr>
      </w:pPr>
      <w:r w:rsidRPr="008D0A2F">
        <w:rPr>
          <w:rFonts w:ascii="Arial" w:hAnsi="Arial" w:cs="Arial"/>
          <w:b/>
          <w:bCs/>
        </w:rPr>
        <w:t>El v 3</w:t>
      </w:r>
      <w:r w:rsidRPr="009E5CF7">
        <w:rPr>
          <w:rFonts w:ascii="Arial" w:hAnsi="Arial" w:cs="Arial"/>
        </w:rPr>
        <w:t xml:space="preserve"> contiene un término, </w:t>
      </w:r>
      <w:r w:rsidRPr="009E5CF7">
        <w:rPr>
          <w:rFonts w:ascii="Arial" w:hAnsi="Arial" w:cs="Arial"/>
          <w:i/>
        </w:rPr>
        <w:t>‘</w:t>
      </w:r>
      <w:proofErr w:type="spellStart"/>
      <w:r w:rsidRPr="009E5CF7">
        <w:rPr>
          <w:rFonts w:ascii="Arial" w:hAnsi="Arial" w:cs="Arial"/>
          <w:i/>
        </w:rPr>
        <w:t>sbkm</w:t>
      </w:r>
      <w:proofErr w:type="spellEnd"/>
      <w:r w:rsidRPr="009E5CF7">
        <w:rPr>
          <w:rFonts w:ascii="Arial" w:hAnsi="Arial" w:cs="Arial"/>
        </w:rPr>
        <w:t xml:space="preserve">, difícil de traducir. La misma raíz aparece en varios textos en Génesis, donde indica trabajo pesado, sufrimiento, pero también significa ídolo. Además, el verbo </w:t>
      </w:r>
      <w:proofErr w:type="spellStart"/>
      <w:r w:rsidRPr="009E5CF7">
        <w:rPr>
          <w:rFonts w:ascii="Arial" w:hAnsi="Arial" w:cs="Arial"/>
          <w:i/>
        </w:rPr>
        <w:t>ngs</w:t>
      </w:r>
      <w:proofErr w:type="spellEnd"/>
      <w:r w:rsidRPr="009E5CF7">
        <w:rPr>
          <w:rFonts w:ascii="Arial" w:hAnsi="Arial" w:cs="Arial"/>
          <w:i/>
        </w:rPr>
        <w:t xml:space="preserve"> </w:t>
      </w:r>
      <w:r w:rsidRPr="009E5CF7">
        <w:rPr>
          <w:rFonts w:ascii="Arial" w:hAnsi="Arial" w:cs="Arial"/>
        </w:rPr>
        <w:t xml:space="preserve">también tiene significados distintos. Las posibles traducciones son: </w:t>
      </w:r>
      <w:r w:rsidRPr="009E5CF7">
        <w:rPr>
          <w:rFonts w:ascii="Arial" w:hAnsi="Arial" w:cs="Arial"/>
          <w:i/>
        </w:rPr>
        <w:t>oprimes a tus trabajadores</w:t>
      </w:r>
      <w:r w:rsidRPr="009E5CF7">
        <w:rPr>
          <w:rFonts w:ascii="Arial" w:hAnsi="Arial" w:cs="Arial"/>
        </w:rPr>
        <w:t xml:space="preserve"> o </w:t>
      </w:r>
      <w:r w:rsidRPr="009E5CF7">
        <w:rPr>
          <w:rFonts w:ascii="Arial" w:hAnsi="Arial" w:cs="Arial"/>
          <w:i/>
        </w:rPr>
        <w:t>suprimes todos tus sufrimientos</w:t>
      </w:r>
      <w:r w:rsidRPr="009E5CF7">
        <w:rPr>
          <w:rFonts w:ascii="Arial" w:hAnsi="Arial" w:cs="Arial"/>
        </w:rPr>
        <w:t xml:space="preserve">. </w:t>
      </w:r>
    </w:p>
    <w:p w14:paraId="4FAF8181" w14:textId="77777777" w:rsidR="00907A24" w:rsidRPr="009E5CF7" w:rsidRDefault="00907A24" w:rsidP="00907A24">
      <w:pPr>
        <w:spacing w:after="80" w:line="240" w:lineRule="auto"/>
        <w:rPr>
          <w:rFonts w:ascii="Arial" w:hAnsi="Arial" w:cs="Arial"/>
          <w:i/>
        </w:rPr>
      </w:pPr>
      <w:r w:rsidRPr="008D0A2F">
        <w:rPr>
          <w:rFonts w:ascii="Arial" w:hAnsi="Arial" w:cs="Arial"/>
          <w:b/>
          <w:bCs/>
        </w:rPr>
        <w:t>V 7.</w:t>
      </w:r>
      <w:r w:rsidRPr="009E5CF7">
        <w:rPr>
          <w:rFonts w:ascii="Arial" w:hAnsi="Arial" w:cs="Arial"/>
        </w:rPr>
        <w:t xml:space="preserve"> El término </w:t>
      </w:r>
      <w:proofErr w:type="spellStart"/>
      <w:r w:rsidRPr="009E5CF7">
        <w:rPr>
          <w:rFonts w:ascii="Arial" w:hAnsi="Arial" w:cs="Arial"/>
          <w:i/>
        </w:rPr>
        <w:t>mrdym</w:t>
      </w:r>
      <w:proofErr w:type="spellEnd"/>
      <w:r w:rsidRPr="009E5CF7">
        <w:rPr>
          <w:rFonts w:ascii="Arial" w:hAnsi="Arial" w:cs="Arial"/>
        </w:rPr>
        <w:t xml:space="preserve">, que acompaña a </w:t>
      </w:r>
      <w:r w:rsidRPr="009E5CF7">
        <w:rPr>
          <w:rFonts w:ascii="Arial" w:hAnsi="Arial" w:cs="Arial"/>
          <w:i/>
        </w:rPr>
        <w:t>‘</w:t>
      </w:r>
      <w:proofErr w:type="spellStart"/>
      <w:r w:rsidRPr="009E5CF7">
        <w:rPr>
          <w:rFonts w:ascii="Arial" w:hAnsi="Arial" w:cs="Arial"/>
          <w:i/>
        </w:rPr>
        <w:t>anîyim</w:t>
      </w:r>
      <w:proofErr w:type="spellEnd"/>
      <w:r w:rsidRPr="009E5CF7">
        <w:rPr>
          <w:rFonts w:ascii="Arial" w:hAnsi="Arial" w:cs="Arial"/>
        </w:rPr>
        <w:t xml:space="preserve">, afligido/a, oprimido/a, humillado/a (pl. </w:t>
      </w:r>
      <w:proofErr w:type="spellStart"/>
      <w:r w:rsidRPr="009E5CF7">
        <w:rPr>
          <w:rFonts w:ascii="Arial" w:hAnsi="Arial" w:cs="Arial"/>
        </w:rPr>
        <w:t>masc</w:t>
      </w:r>
      <w:proofErr w:type="spellEnd"/>
      <w:r w:rsidRPr="009E5CF7">
        <w:rPr>
          <w:rFonts w:ascii="Arial" w:hAnsi="Arial" w:cs="Arial"/>
        </w:rPr>
        <w:t xml:space="preserve">.) puede ser construido como un </w:t>
      </w:r>
      <w:proofErr w:type="spellStart"/>
      <w:r w:rsidRPr="009E5CF7">
        <w:rPr>
          <w:rFonts w:ascii="Arial" w:hAnsi="Arial" w:cs="Arial"/>
          <w:i/>
        </w:rPr>
        <w:t>Qal</w:t>
      </w:r>
      <w:proofErr w:type="spellEnd"/>
      <w:r w:rsidRPr="009E5CF7">
        <w:rPr>
          <w:rFonts w:ascii="Arial" w:hAnsi="Arial" w:cs="Arial"/>
        </w:rPr>
        <w:t xml:space="preserve"> participio pasivo de </w:t>
      </w:r>
      <w:proofErr w:type="spellStart"/>
      <w:r w:rsidRPr="009E5CF7">
        <w:rPr>
          <w:rFonts w:ascii="Arial" w:hAnsi="Arial" w:cs="Arial"/>
          <w:i/>
        </w:rPr>
        <w:t>mrd</w:t>
      </w:r>
      <w:proofErr w:type="spellEnd"/>
      <w:r w:rsidRPr="009E5CF7">
        <w:rPr>
          <w:rFonts w:ascii="Arial" w:hAnsi="Arial" w:cs="Arial"/>
        </w:rPr>
        <w:t xml:space="preserve">, un </w:t>
      </w:r>
      <w:proofErr w:type="spellStart"/>
      <w:r w:rsidRPr="009E5CF7">
        <w:rPr>
          <w:rFonts w:ascii="Arial" w:hAnsi="Arial" w:cs="Arial"/>
          <w:i/>
        </w:rPr>
        <w:t>Hofal</w:t>
      </w:r>
      <w:proofErr w:type="spellEnd"/>
      <w:r w:rsidRPr="009E5CF7">
        <w:rPr>
          <w:rFonts w:ascii="Arial" w:hAnsi="Arial" w:cs="Arial"/>
        </w:rPr>
        <w:t xml:space="preserve"> o un sustantivo, </w:t>
      </w:r>
      <w:proofErr w:type="spellStart"/>
      <w:r w:rsidRPr="009E5CF7">
        <w:rPr>
          <w:rFonts w:ascii="Arial" w:hAnsi="Arial" w:cs="Arial"/>
          <w:i/>
        </w:rPr>
        <w:t>marûd</w:t>
      </w:r>
      <w:proofErr w:type="spellEnd"/>
      <w:r w:rsidRPr="009E5CF7">
        <w:rPr>
          <w:rFonts w:ascii="Arial" w:hAnsi="Arial" w:cs="Arial"/>
        </w:rPr>
        <w:t xml:space="preserve">, de </w:t>
      </w:r>
      <w:proofErr w:type="spellStart"/>
      <w:r w:rsidRPr="009E5CF7">
        <w:rPr>
          <w:rFonts w:ascii="Arial" w:hAnsi="Arial" w:cs="Arial"/>
          <w:i/>
        </w:rPr>
        <w:t>rwd</w:t>
      </w:r>
      <w:proofErr w:type="spellEnd"/>
      <w:r w:rsidRPr="009E5CF7">
        <w:rPr>
          <w:rFonts w:ascii="Arial" w:hAnsi="Arial" w:cs="Arial"/>
          <w:i/>
        </w:rPr>
        <w:t>.</w:t>
      </w:r>
      <w:r w:rsidRPr="009E5CF7">
        <w:rPr>
          <w:rFonts w:ascii="Arial" w:hAnsi="Arial" w:cs="Arial"/>
        </w:rPr>
        <w:t xml:space="preserve"> La primera raíz significa </w:t>
      </w:r>
      <w:r w:rsidRPr="009E5CF7">
        <w:rPr>
          <w:rFonts w:ascii="Arial" w:hAnsi="Arial" w:cs="Arial"/>
          <w:i/>
        </w:rPr>
        <w:t>rebelarse</w:t>
      </w:r>
      <w:r w:rsidRPr="009E5CF7">
        <w:rPr>
          <w:rFonts w:ascii="Arial" w:hAnsi="Arial" w:cs="Arial"/>
        </w:rPr>
        <w:t xml:space="preserve">; la segunda, </w:t>
      </w:r>
      <w:r w:rsidRPr="009E5CF7">
        <w:rPr>
          <w:rFonts w:ascii="Arial" w:hAnsi="Arial" w:cs="Arial"/>
          <w:i/>
        </w:rPr>
        <w:t>andar errante, sin techo</w:t>
      </w:r>
      <w:r w:rsidRPr="009E5CF7">
        <w:rPr>
          <w:rFonts w:ascii="Arial" w:hAnsi="Arial" w:cs="Arial"/>
        </w:rPr>
        <w:t>.</w:t>
      </w:r>
    </w:p>
    <w:p w14:paraId="1B080FAD" w14:textId="77777777" w:rsidR="00907A24" w:rsidRPr="009E5CF7" w:rsidRDefault="00907A24" w:rsidP="00907A24">
      <w:pPr>
        <w:spacing w:after="80" w:line="240" w:lineRule="auto"/>
        <w:rPr>
          <w:rFonts w:ascii="Arial" w:hAnsi="Arial" w:cs="Arial"/>
        </w:rPr>
      </w:pPr>
      <w:r w:rsidRPr="008D0A2F">
        <w:rPr>
          <w:rFonts w:ascii="Arial" w:hAnsi="Arial" w:cs="Arial"/>
          <w:b/>
          <w:bCs/>
        </w:rPr>
        <w:t>V 10,</w:t>
      </w:r>
      <w:r w:rsidRPr="009E5CF7">
        <w:rPr>
          <w:rFonts w:ascii="Arial" w:hAnsi="Arial" w:cs="Arial"/>
        </w:rPr>
        <w:t xml:space="preserve"> </w:t>
      </w:r>
      <w:proofErr w:type="spellStart"/>
      <w:r w:rsidRPr="009E5CF7">
        <w:rPr>
          <w:rFonts w:ascii="Arial" w:hAnsi="Arial" w:cs="Arial"/>
          <w:i/>
        </w:rPr>
        <w:t>npšk</w:t>
      </w:r>
      <w:proofErr w:type="spellEnd"/>
      <w:r w:rsidRPr="009E5CF7">
        <w:rPr>
          <w:rFonts w:ascii="Arial" w:hAnsi="Arial" w:cs="Arial"/>
        </w:rPr>
        <w:t xml:space="preserve">, </w:t>
      </w:r>
      <w:r w:rsidRPr="009E5CF7">
        <w:rPr>
          <w:rFonts w:ascii="Arial" w:hAnsi="Arial" w:cs="Arial"/>
          <w:i/>
        </w:rPr>
        <w:t>tu vida, tu aliento, tú mismo/a</w:t>
      </w:r>
      <w:r w:rsidRPr="009E5CF7">
        <w:rPr>
          <w:rFonts w:ascii="Arial" w:hAnsi="Arial" w:cs="Arial"/>
        </w:rPr>
        <w:t xml:space="preserve">, parece haber sido incluido por error </w:t>
      </w:r>
      <w:proofErr w:type="spellStart"/>
      <w:r w:rsidRPr="009E5CF7">
        <w:rPr>
          <w:rFonts w:ascii="Arial" w:hAnsi="Arial" w:cs="Arial"/>
        </w:rPr>
        <w:t>ditográfico</w:t>
      </w:r>
      <w:proofErr w:type="spellEnd"/>
      <w:r w:rsidRPr="009E5CF7">
        <w:rPr>
          <w:rFonts w:ascii="Arial" w:hAnsi="Arial" w:cs="Arial"/>
        </w:rPr>
        <w:t>, pero uno de los principios de la exégesis es que se mantiene la lectura más difícil (es más fácil explicar por qué las versiones eliminaron el término que explicar que se haya agregado al texto hebreo).</w:t>
      </w:r>
    </w:p>
    <w:p w14:paraId="1F4E2336" w14:textId="77777777" w:rsidR="00907A24" w:rsidRPr="009E5CF7" w:rsidRDefault="00907A24" w:rsidP="00907A24">
      <w:pPr>
        <w:spacing w:after="80" w:line="240" w:lineRule="auto"/>
        <w:rPr>
          <w:rFonts w:ascii="Arial" w:hAnsi="Arial" w:cs="Arial"/>
        </w:rPr>
      </w:pPr>
      <w:r w:rsidRPr="008D0A2F">
        <w:rPr>
          <w:rFonts w:ascii="Arial" w:hAnsi="Arial" w:cs="Arial"/>
          <w:b/>
          <w:bCs/>
        </w:rPr>
        <w:t>V 12.</w:t>
      </w:r>
      <w:r w:rsidRPr="009E5CF7">
        <w:rPr>
          <w:rFonts w:ascii="Arial" w:hAnsi="Arial" w:cs="Arial"/>
        </w:rPr>
        <w:t xml:space="preserve"> G. R. Driver ha demostrado que en el término </w:t>
      </w:r>
      <w:proofErr w:type="spellStart"/>
      <w:r w:rsidRPr="009E5CF7">
        <w:rPr>
          <w:rFonts w:ascii="Arial" w:hAnsi="Arial" w:cs="Arial"/>
          <w:i/>
        </w:rPr>
        <w:t>hntybwt</w:t>
      </w:r>
      <w:proofErr w:type="spellEnd"/>
      <w:r w:rsidRPr="009E5CF7">
        <w:rPr>
          <w:rFonts w:ascii="Arial" w:hAnsi="Arial" w:cs="Arial"/>
        </w:rPr>
        <w:t xml:space="preserve">, usualmente traducido </w:t>
      </w:r>
      <w:proofErr w:type="spellStart"/>
      <w:r w:rsidRPr="009E5CF7">
        <w:rPr>
          <w:rFonts w:ascii="Arial" w:hAnsi="Arial" w:cs="Arial"/>
        </w:rPr>
        <w:t>cmo</w:t>
      </w:r>
      <w:proofErr w:type="spellEnd"/>
      <w:r w:rsidRPr="009E5CF7">
        <w:rPr>
          <w:rFonts w:ascii="Arial" w:hAnsi="Arial" w:cs="Arial"/>
        </w:rPr>
        <w:t xml:space="preserve"> </w:t>
      </w:r>
      <w:r w:rsidRPr="009E5CF7">
        <w:rPr>
          <w:rFonts w:ascii="Arial" w:hAnsi="Arial" w:cs="Arial"/>
          <w:i/>
        </w:rPr>
        <w:t>caminos</w:t>
      </w:r>
      <w:r w:rsidRPr="009E5CF7">
        <w:rPr>
          <w:rFonts w:ascii="Arial" w:hAnsi="Arial" w:cs="Arial"/>
        </w:rPr>
        <w:t xml:space="preserve">, se debe reemplazar la letra </w:t>
      </w:r>
      <w:proofErr w:type="spellStart"/>
      <w:r w:rsidRPr="009E5CF7">
        <w:rPr>
          <w:rFonts w:ascii="Arial" w:hAnsi="Arial" w:cs="Arial"/>
          <w:i/>
        </w:rPr>
        <w:t>bet</w:t>
      </w:r>
      <w:proofErr w:type="spellEnd"/>
      <w:r w:rsidRPr="009E5CF7">
        <w:rPr>
          <w:rFonts w:ascii="Arial" w:hAnsi="Arial" w:cs="Arial"/>
        </w:rPr>
        <w:t xml:space="preserve"> por una </w:t>
      </w:r>
      <w:proofErr w:type="spellStart"/>
      <w:r w:rsidRPr="009E5CF7">
        <w:rPr>
          <w:rFonts w:ascii="Arial" w:hAnsi="Arial" w:cs="Arial"/>
          <w:i/>
        </w:rPr>
        <w:t>sade</w:t>
      </w:r>
      <w:proofErr w:type="spellEnd"/>
      <w:r w:rsidRPr="009E5CF7">
        <w:rPr>
          <w:rFonts w:ascii="Arial" w:hAnsi="Arial" w:cs="Arial"/>
        </w:rPr>
        <w:t xml:space="preserve">. De este modo el término no vendría de una raíz desconocida, sino de </w:t>
      </w:r>
      <w:proofErr w:type="spellStart"/>
      <w:r w:rsidRPr="009E5CF7">
        <w:rPr>
          <w:rFonts w:ascii="Arial" w:hAnsi="Arial" w:cs="Arial"/>
          <w:i/>
        </w:rPr>
        <w:t>nts</w:t>
      </w:r>
      <w:proofErr w:type="spellEnd"/>
      <w:r w:rsidRPr="009E5CF7">
        <w:rPr>
          <w:rFonts w:ascii="Arial" w:hAnsi="Arial" w:cs="Arial"/>
        </w:rPr>
        <w:t xml:space="preserve">, </w:t>
      </w:r>
      <w:r w:rsidRPr="009E5CF7">
        <w:rPr>
          <w:rFonts w:ascii="Arial" w:hAnsi="Arial" w:cs="Arial"/>
          <w:i/>
        </w:rPr>
        <w:t>tirar abajo</w:t>
      </w:r>
      <w:r w:rsidRPr="009E5CF7">
        <w:rPr>
          <w:rFonts w:ascii="Arial" w:hAnsi="Arial" w:cs="Arial"/>
        </w:rPr>
        <w:t xml:space="preserve">, de allí </w:t>
      </w:r>
      <w:r w:rsidRPr="009E5CF7">
        <w:rPr>
          <w:rFonts w:ascii="Arial" w:hAnsi="Arial" w:cs="Arial"/>
          <w:i/>
        </w:rPr>
        <w:t>ruinas</w:t>
      </w:r>
      <w:r w:rsidRPr="009E5CF7">
        <w:rPr>
          <w:rFonts w:ascii="Arial" w:hAnsi="Arial" w:cs="Arial"/>
        </w:rPr>
        <w:t xml:space="preserve">. </w:t>
      </w:r>
    </w:p>
    <w:p w14:paraId="13A98D69" w14:textId="77777777" w:rsidR="00907A24" w:rsidRPr="009E5CF7" w:rsidRDefault="00907A24" w:rsidP="00907A24">
      <w:pPr>
        <w:spacing w:after="80" w:line="240" w:lineRule="auto"/>
        <w:rPr>
          <w:rFonts w:ascii="Arial" w:hAnsi="Arial" w:cs="Arial"/>
        </w:rPr>
      </w:pPr>
      <w:r w:rsidRPr="008D0A2F">
        <w:rPr>
          <w:rFonts w:ascii="Arial" w:hAnsi="Arial" w:cs="Arial"/>
          <w:b/>
          <w:bCs/>
        </w:rPr>
        <w:t>En el v. 14</w:t>
      </w:r>
      <w:r w:rsidRPr="009E5CF7">
        <w:rPr>
          <w:rFonts w:ascii="Arial" w:hAnsi="Arial" w:cs="Arial"/>
        </w:rPr>
        <w:t xml:space="preserve"> hay dos instancias en que las promesas se hacen en primera persona singular y las versiones han preferido reemplazarlos por tercera singular.</w:t>
      </w:r>
    </w:p>
    <w:p w14:paraId="6AA2B0DC" w14:textId="77777777" w:rsidR="00907A24" w:rsidRPr="00120A2F" w:rsidRDefault="00907A24" w:rsidP="00907A24">
      <w:pPr>
        <w:spacing w:after="120" w:line="240" w:lineRule="auto"/>
        <w:rPr>
          <w:rFonts w:ascii="Arial" w:hAnsi="Arial" w:cs="Arial"/>
        </w:rPr>
      </w:pPr>
      <w:r w:rsidRPr="009E5CF7">
        <w:rPr>
          <w:rFonts w:ascii="Arial" w:hAnsi="Arial" w:cs="Arial"/>
        </w:rPr>
        <w:t xml:space="preserve">En cuanto a las características literarias y métricas de este poema, Hanson demuestra que se aleja de la poesía hebrea temprana, destinada sobre todo a lo oral, y se acerca a las composiciones literarias típicas del </w:t>
      </w:r>
      <w:proofErr w:type="spellStart"/>
      <w:r w:rsidRPr="009E5CF7">
        <w:rPr>
          <w:rFonts w:ascii="Arial" w:hAnsi="Arial" w:cs="Arial"/>
        </w:rPr>
        <w:t>Dt</w:t>
      </w:r>
      <w:proofErr w:type="spellEnd"/>
      <w:r w:rsidRPr="009E5CF7">
        <w:rPr>
          <w:rFonts w:ascii="Arial" w:hAnsi="Arial" w:cs="Arial"/>
        </w:rPr>
        <w:t xml:space="preserve">-Isaías. </w:t>
      </w:r>
    </w:p>
    <w:p w14:paraId="7E67DF34" w14:textId="77777777" w:rsidR="00907A24" w:rsidRPr="00120A2F" w:rsidRDefault="00907A24" w:rsidP="00907A24">
      <w:pPr>
        <w:spacing w:after="80" w:line="240" w:lineRule="auto"/>
        <w:rPr>
          <w:rFonts w:ascii="Arial" w:hAnsi="Arial" w:cs="Arial"/>
          <w:bCs/>
          <w:u w:val="single"/>
        </w:rPr>
      </w:pPr>
      <w:r w:rsidRPr="00120A2F">
        <w:rPr>
          <w:rFonts w:ascii="Arial" w:hAnsi="Arial" w:cs="Arial"/>
          <w:bCs/>
          <w:u w:val="single"/>
        </w:rPr>
        <w:t>Reflexiones hacia la prédica</w:t>
      </w:r>
    </w:p>
    <w:p w14:paraId="71EAD4AF" w14:textId="77777777" w:rsidR="00907A24" w:rsidRPr="009E5CF7" w:rsidRDefault="00907A24" w:rsidP="00907A24">
      <w:pPr>
        <w:spacing w:after="80" w:line="240" w:lineRule="auto"/>
        <w:rPr>
          <w:rFonts w:ascii="Arial" w:hAnsi="Arial" w:cs="Arial"/>
        </w:rPr>
      </w:pPr>
      <w:r w:rsidRPr="009E5CF7">
        <w:rPr>
          <w:rFonts w:ascii="Arial" w:hAnsi="Arial" w:cs="Arial"/>
        </w:rPr>
        <w:t xml:space="preserve">Watts ubica este capítulo en un balcón celestial, un escenario en el que se encuentran o enfrentan Yavé y la comunidad reunida en el templo reconstruido de Jerusalén, con el cielo y la tierra por testigos. </w:t>
      </w:r>
    </w:p>
    <w:p w14:paraId="58EE3515" w14:textId="77777777" w:rsidR="00907A24" w:rsidRPr="009E5CF7" w:rsidRDefault="00907A24" w:rsidP="00907A24">
      <w:pPr>
        <w:spacing w:after="80" w:line="240" w:lineRule="auto"/>
        <w:rPr>
          <w:rFonts w:ascii="Arial" w:hAnsi="Arial" w:cs="Arial"/>
        </w:rPr>
      </w:pPr>
      <w:r w:rsidRPr="009E5CF7">
        <w:rPr>
          <w:rFonts w:ascii="Arial" w:hAnsi="Arial" w:cs="Arial"/>
        </w:rPr>
        <w:t xml:space="preserve">En esa dimensión cósmica de la discusión, la pregunta fundamental es: ¿qué tipo de acciones y de palabras le gustan a Yavé? ¿Podemos influenciar lo divino con nuestras acciones: “ayunamos y no logramos lo que pedimos”? Aparentemente sí, pero no por ser hipócritas asistentes a lo </w:t>
      </w:r>
      <w:proofErr w:type="spellStart"/>
      <w:r w:rsidRPr="009E5CF7">
        <w:rPr>
          <w:rFonts w:ascii="Arial" w:hAnsi="Arial" w:cs="Arial"/>
        </w:rPr>
        <w:t>cúltico</w:t>
      </w:r>
      <w:proofErr w:type="spellEnd"/>
      <w:r w:rsidRPr="009E5CF7">
        <w:rPr>
          <w:rFonts w:ascii="Arial" w:hAnsi="Arial" w:cs="Arial"/>
        </w:rPr>
        <w:t xml:space="preserve">, sino por ser hacedores de la Palabra. Claro que como esto se predicará justamente a quienes vienen a lo </w:t>
      </w:r>
      <w:proofErr w:type="spellStart"/>
      <w:r w:rsidRPr="009E5CF7">
        <w:rPr>
          <w:rFonts w:ascii="Arial" w:hAnsi="Arial" w:cs="Arial"/>
        </w:rPr>
        <w:t>cúltico</w:t>
      </w:r>
      <w:proofErr w:type="spellEnd"/>
      <w:r w:rsidRPr="009E5CF7">
        <w:rPr>
          <w:rFonts w:ascii="Arial" w:hAnsi="Arial" w:cs="Arial"/>
        </w:rPr>
        <w:t xml:space="preserve">, habrá que buscar ejemplos de la propia comunidad en donde podamos reflexionar. Sugiero hacerlo desde la alegría de la salvación y del </w:t>
      </w:r>
      <w:r>
        <w:rPr>
          <w:rFonts w:ascii="Arial" w:hAnsi="Arial" w:cs="Arial"/>
        </w:rPr>
        <w:t xml:space="preserve">encuentro comunitario, en este caso </w:t>
      </w:r>
      <w:r w:rsidRPr="009E5CF7">
        <w:rPr>
          <w:rFonts w:ascii="Arial" w:hAnsi="Arial" w:cs="Arial"/>
        </w:rPr>
        <w:t>sábado</w:t>
      </w:r>
      <w:r>
        <w:rPr>
          <w:rFonts w:ascii="Arial" w:hAnsi="Arial" w:cs="Arial"/>
        </w:rPr>
        <w:t>,</w:t>
      </w:r>
      <w:r w:rsidRPr="009E5CF7">
        <w:rPr>
          <w:rFonts w:ascii="Arial" w:hAnsi="Arial" w:cs="Arial"/>
        </w:rPr>
        <w:t xml:space="preserve"> como ocasión especial, santa, apartada del resto de la semana; y no reflexionar desde el juicio y el dedo levantado de la hipocresía (aunque razones suelen sobrar para poder acusar a otras </w:t>
      </w:r>
      <w:r>
        <w:rPr>
          <w:rFonts w:ascii="Arial" w:hAnsi="Arial" w:cs="Arial"/>
        </w:rPr>
        <w:t xml:space="preserve">personas </w:t>
      </w:r>
      <w:r w:rsidRPr="009E5CF7">
        <w:rPr>
          <w:rFonts w:ascii="Arial" w:hAnsi="Arial" w:cs="Arial"/>
        </w:rPr>
        <w:t xml:space="preserve">y a </w:t>
      </w:r>
      <w:r>
        <w:rPr>
          <w:rFonts w:ascii="Arial" w:hAnsi="Arial" w:cs="Arial"/>
        </w:rPr>
        <w:t xml:space="preserve">nosotros o nosotras </w:t>
      </w:r>
      <w:r w:rsidRPr="009E5CF7">
        <w:rPr>
          <w:rFonts w:ascii="Arial" w:hAnsi="Arial" w:cs="Arial"/>
        </w:rPr>
        <w:t>mismas, sin duda).</w:t>
      </w:r>
    </w:p>
    <w:p w14:paraId="45775C0B" w14:textId="77777777" w:rsidR="00907A24" w:rsidRPr="009E5CF7" w:rsidRDefault="00907A24" w:rsidP="00907A24">
      <w:pPr>
        <w:spacing w:after="80" w:line="240" w:lineRule="auto"/>
        <w:rPr>
          <w:rFonts w:ascii="Arial" w:hAnsi="Arial" w:cs="Arial"/>
        </w:rPr>
      </w:pPr>
      <w:r w:rsidRPr="009E5CF7">
        <w:rPr>
          <w:rFonts w:ascii="Arial" w:hAnsi="Arial" w:cs="Arial"/>
        </w:rPr>
        <w:t>No perder de vista la Visión de Yavé en Isaías, de un nuevo tiempo de solidaridad, relación real con Yavé, salvación. Aquí se puede hacer fácilmente la conexión con Jesús.</w:t>
      </w:r>
    </w:p>
    <w:p w14:paraId="0F12DDAD" w14:textId="77777777" w:rsidR="00907A24" w:rsidRPr="009D57ED" w:rsidRDefault="00907A24" w:rsidP="00907A24">
      <w:pPr>
        <w:spacing w:after="80"/>
        <w:rPr>
          <w:rFonts w:ascii="Arial" w:hAnsi="Arial" w:cs="Arial"/>
          <w:sz w:val="20"/>
          <w:szCs w:val="20"/>
        </w:rPr>
      </w:pPr>
      <w:r w:rsidRPr="009D57ED">
        <w:rPr>
          <w:rFonts w:ascii="Arial" w:hAnsi="Arial" w:cs="Arial"/>
          <w:u w:val="single"/>
        </w:rPr>
        <w:t>Bibliografía:</w:t>
      </w:r>
      <w:r w:rsidRPr="009D57ED">
        <w:rPr>
          <w:rFonts w:ascii="Arial" w:hAnsi="Arial" w:cs="Arial"/>
          <w:sz w:val="20"/>
          <w:szCs w:val="20"/>
        </w:rPr>
        <w:t xml:space="preserve"> </w:t>
      </w:r>
    </w:p>
    <w:p w14:paraId="61CEFADB" w14:textId="77777777" w:rsidR="00907A24" w:rsidRPr="009D57ED" w:rsidRDefault="00907A24" w:rsidP="00907A24">
      <w:pPr>
        <w:pStyle w:val="Prrafodelista"/>
        <w:numPr>
          <w:ilvl w:val="0"/>
          <w:numId w:val="70"/>
        </w:numPr>
        <w:spacing w:after="160" w:line="259" w:lineRule="auto"/>
        <w:rPr>
          <w:rFonts w:ascii="Arial" w:hAnsi="Arial" w:cs="Arial"/>
        </w:rPr>
      </w:pPr>
      <w:r w:rsidRPr="009D57ED">
        <w:rPr>
          <w:rFonts w:ascii="Arial" w:hAnsi="Arial" w:cs="Arial"/>
        </w:rPr>
        <w:t>Hanson, Paul D.</w:t>
      </w:r>
      <w:r w:rsidRPr="009D57ED">
        <w:rPr>
          <w:rFonts w:ascii="Arial" w:hAnsi="Arial" w:cs="Arial"/>
          <w:i/>
        </w:rPr>
        <w:t xml:space="preserve"> </w:t>
      </w:r>
      <w:r w:rsidRPr="009D57ED">
        <w:rPr>
          <w:rFonts w:ascii="Arial" w:hAnsi="Arial" w:cs="Arial"/>
          <w:i/>
          <w:lang w:val="en-US"/>
        </w:rPr>
        <w:t>The Dawn of Apocalyptic</w:t>
      </w:r>
      <w:r w:rsidRPr="009D57ED">
        <w:rPr>
          <w:rFonts w:ascii="Arial" w:hAnsi="Arial" w:cs="Arial"/>
          <w:lang w:val="en-US"/>
        </w:rPr>
        <w:t>, Fortress, Philadelphia</w:t>
      </w:r>
      <w:r w:rsidRPr="009D57ED">
        <w:rPr>
          <w:rFonts w:ascii="Arial" w:hAnsi="Arial" w:cs="Arial"/>
        </w:rPr>
        <w:t xml:space="preserve">, 1975. </w:t>
      </w:r>
    </w:p>
    <w:p w14:paraId="5C7A888F" w14:textId="77777777" w:rsidR="00907A24" w:rsidRPr="009D57ED" w:rsidRDefault="00907A24" w:rsidP="00907A24">
      <w:pPr>
        <w:pStyle w:val="Prrafodelista"/>
        <w:numPr>
          <w:ilvl w:val="0"/>
          <w:numId w:val="70"/>
        </w:numPr>
        <w:spacing w:after="160" w:line="259" w:lineRule="auto"/>
        <w:rPr>
          <w:rFonts w:ascii="Arial" w:hAnsi="Arial" w:cs="Arial"/>
        </w:rPr>
      </w:pPr>
      <w:proofErr w:type="spellStart"/>
      <w:r w:rsidRPr="009D57ED">
        <w:rPr>
          <w:rFonts w:ascii="Arial" w:hAnsi="Arial" w:cs="Arial"/>
        </w:rPr>
        <w:t>Croatto</w:t>
      </w:r>
      <w:proofErr w:type="spellEnd"/>
      <w:r w:rsidRPr="009D57ED">
        <w:rPr>
          <w:rFonts w:ascii="Arial" w:hAnsi="Arial" w:cs="Arial"/>
        </w:rPr>
        <w:t xml:space="preserve">, J. Severino, </w:t>
      </w:r>
      <w:r w:rsidRPr="009D57ED">
        <w:rPr>
          <w:rFonts w:ascii="Arial" w:hAnsi="Arial" w:cs="Arial"/>
          <w:i/>
        </w:rPr>
        <w:t xml:space="preserve">Imaginar el Futuro. Estructura retórica y </w:t>
      </w:r>
      <w:proofErr w:type="spellStart"/>
      <w:r w:rsidRPr="009D57ED">
        <w:rPr>
          <w:rFonts w:ascii="Arial" w:hAnsi="Arial" w:cs="Arial"/>
          <w:i/>
        </w:rPr>
        <w:t>querigma</w:t>
      </w:r>
      <w:proofErr w:type="spellEnd"/>
      <w:r w:rsidRPr="009D57ED">
        <w:rPr>
          <w:rFonts w:ascii="Arial" w:hAnsi="Arial" w:cs="Arial"/>
          <w:i/>
        </w:rPr>
        <w:t xml:space="preserve"> del Tercer Isaías: Isaías 56-66</w:t>
      </w:r>
      <w:r w:rsidRPr="009D57ED">
        <w:rPr>
          <w:rFonts w:ascii="Arial" w:hAnsi="Arial" w:cs="Arial"/>
        </w:rPr>
        <w:t>, Lumen, Bs. As./México, 2001.</w:t>
      </w:r>
    </w:p>
    <w:p w14:paraId="63D5D075" w14:textId="77777777" w:rsidR="00907A24" w:rsidRPr="009D57ED" w:rsidRDefault="00907A24" w:rsidP="00907A24">
      <w:pPr>
        <w:pStyle w:val="Prrafodelista"/>
        <w:numPr>
          <w:ilvl w:val="0"/>
          <w:numId w:val="70"/>
        </w:numPr>
        <w:spacing w:after="80" w:line="259" w:lineRule="auto"/>
        <w:rPr>
          <w:rFonts w:ascii="Arial" w:hAnsi="Arial" w:cs="Arial"/>
        </w:rPr>
      </w:pPr>
      <w:r w:rsidRPr="009D57ED">
        <w:rPr>
          <w:rFonts w:ascii="Arial" w:hAnsi="Arial" w:cs="Arial"/>
        </w:rPr>
        <w:t xml:space="preserve">Watts, John D. W., </w:t>
      </w:r>
      <w:r w:rsidRPr="009D57ED">
        <w:rPr>
          <w:rFonts w:ascii="Arial" w:hAnsi="Arial" w:cs="Arial"/>
          <w:i/>
          <w:lang w:val="en-US"/>
        </w:rPr>
        <w:t xml:space="preserve">Isaiah 1-33 </w:t>
      </w:r>
      <w:r w:rsidRPr="009D57ED">
        <w:rPr>
          <w:rFonts w:ascii="Arial" w:hAnsi="Arial" w:cs="Arial"/>
          <w:lang w:val="en-US"/>
        </w:rPr>
        <w:t>e</w:t>
      </w:r>
      <w:r w:rsidRPr="009D57ED">
        <w:rPr>
          <w:rFonts w:ascii="Arial" w:hAnsi="Arial" w:cs="Arial"/>
          <w:i/>
          <w:lang w:val="en-US"/>
        </w:rPr>
        <w:t xml:space="preserve"> Isaiah 34-66</w:t>
      </w:r>
      <w:r w:rsidRPr="009D57ED">
        <w:rPr>
          <w:rFonts w:ascii="Arial" w:hAnsi="Arial" w:cs="Arial"/>
          <w:lang w:val="en-US"/>
        </w:rPr>
        <w:t>, Word Biblical Commentary, Vol. 24-25, Word, Dallas, (c)</w:t>
      </w:r>
      <w:r w:rsidRPr="009D57ED">
        <w:rPr>
          <w:rFonts w:ascii="Arial" w:hAnsi="Arial" w:cs="Arial"/>
        </w:rPr>
        <w:t xml:space="preserve"> 1985 y 1987, versión electrónica.</w:t>
      </w:r>
    </w:p>
    <w:p w14:paraId="50490499" w14:textId="13290C45" w:rsidR="00F1318D" w:rsidRPr="0078582F" w:rsidRDefault="00907A24" w:rsidP="0078582F">
      <w:pPr>
        <w:pStyle w:val="Ttulo6"/>
        <w:spacing w:before="80" w:after="120" w:line="240" w:lineRule="auto"/>
        <w:ind w:left="2832"/>
        <w:jc w:val="right"/>
        <w:rPr>
          <w:rFonts w:ascii="Arial Narrow" w:hAnsi="Arial Narrow"/>
          <w:sz w:val="20"/>
          <w:szCs w:val="20"/>
        </w:rPr>
      </w:pPr>
      <w:r w:rsidRPr="009E5CF7">
        <w:rPr>
          <w:rFonts w:ascii="Arial Narrow" w:hAnsi="Arial Narrow"/>
          <w:sz w:val="20"/>
          <w:szCs w:val="20"/>
        </w:rPr>
        <w:t xml:space="preserve">Mercedes García Bachmann, biblista luterana (IELU) argentina en </w:t>
      </w:r>
      <w:r w:rsidRPr="009E5CF7">
        <w:rPr>
          <w:rFonts w:ascii="Arial Narrow" w:hAnsi="Arial Narrow"/>
          <w:b/>
          <w:bCs/>
          <w:sz w:val="20"/>
          <w:szCs w:val="20"/>
        </w:rPr>
        <w:t>Estudio Exegético–Homilético 53</w:t>
      </w:r>
      <w:r w:rsidRPr="009E5CF7">
        <w:rPr>
          <w:rFonts w:ascii="Arial Narrow" w:hAnsi="Arial Narrow"/>
          <w:sz w:val="20"/>
          <w:szCs w:val="20"/>
        </w:rPr>
        <w:t>, Agosto de 2004, ISEDET, Buenos Aires, Argentina</w:t>
      </w:r>
      <w:r>
        <w:rPr>
          <w:rFonts w:ascii="Arial Narrow" w:hAnsi="Arial Narrow"/>
          <w:sz w:val="20"/>
          <w:szCs w:val="20"/>
        </w:rPr>
        <w:t>. Adaptación de GBH.</w:t>
      </w:r>
    </w:p>
    <w:p w14:paraId="5744D5E5" w14:textId="5496589D" w:rsidR="00C403CF" w:rsidRPr="0078582F" w:rsidRDefault="00C403CF" w:rsidP="0078582F">
      <w:pPr>
        <w:pStyle w:val="Prrafodelista"/>
        <w:numPr>
          <w:ilvl w:val="0"/>
          <w:numId w:val="28"/>
        </w:numPr>
        <w:spacing w:after="80" w:line="240" w:lineRule="auto"/>
        <w:ind w:left="360"/>
        <w:rPr>
          <w:rFonts w:ascii="Arial" w:hAnsi="Arial" w:cs="Arial"/>
          <w:b/>
        </w:rPr>
      </w:pPr>
      <w:r w:rsidRPr="0078582F">
        <w:rPr>
          <w:rFonts w:ascii="Arial" w:hAnsi="Arial" w:cs="Arial"/>
          <w:b/>
        </w:rPr>
        <w:t xml:space="preserve">Salmo 103 – </w:t>
      </w:r>
      <w:r w:rsidRPr="0078582F">
        <w:rPr>
          <w:rFonts w:ascii="Arial Narrow" w:hAnsi="Arial Narrow" w:cs="Arial"/>
          <w:i/>
          <w:sz w:val="20"/>
          <w:szCs w:val="20"/>
        </w:rPr>
        <w:t xml:space="preserve">Presentación de </w:t>
      </w:r>
      <w:proofErr w:type="spellStart"/>
      <w:r w:rsidRPr="0078582F">
        <w:rPr>
          <w:rFonts w:ascii="Arial Narrow" w:hAnsi="Arial Narrow" w:cs="Arial"/>
          <w:i/>
          <w:sz w:val="20"/>
          <w:szCs w:val="20"/>
        </w:rPr>
        <w:t>Rollin</w:t>
      </w:r>
      <w:proofErr w:type="spellEnd"/>
      <w:r w:rsidRPr="0078582F">
        <w:rPr>
          <w:rFonts w:ascii="Arial Narrow" w:hAnsi="Arial Narrow" w:cs="Arial"/>
          <w:i/>
          <w:sz w:val="20"/>
          <w:szCs w:val="20"/>
        </w:rPr>
        <w:t xml:space="preserve"> Walker </w:t>
      </w:r>
    </w:p>
    <w:p w14:paraId="06CEA98E" w14:textId="77777777" w:rsidR="00C403CF" w:rsidRDefault="00C403CF" w:rsidP="00C403CF">
      <w:pPr>
        <w:spacing w:after="120" w:line="240" w:lineRule="auto"/>
        <w:rPr>
          <w:rFonts w:ascii="Arial" w:hAnsi="Arial" w:cs="Arial"/>
        </w:rPr>
      </w:pPr>
      <w:r>
        <w:rPr>
          <w:rFonts w:ascii="Arial" w:hAnsi="Arial" w:cs="Arial"/>
        </w:rPr>
        <w:t>Cuando alguien ha encontrado un Dios cuyo carácter satisface enteramente su sentido moral, cuya sabiduría cumple el ideal de su razón, y cuyo amor satisface las demandas de su naturaleza afectiva, ha alcanzado ciertamente la meta de la búsqueda humana. Y esta es la meta a que ha llegado el autor del Salmo 103.</w:t>
      </w:r>
    </w:p>
    <w:p w14:paraId="414B6DA0" w14:textId="77777777" w:rsidR="00C403CF" w:rsidRDefault="00C403CF" w:rsidP="00C403CF">
      <w:pPr>
        <w:spacing w:after="120" w:line="240" w:lineRule="auto"/>
        <w:rPr>
          <w:rFonts w:ascii="Arial" w:hAnsi="Arial" w:cs="Arial"/>
        </w:rPr>
      </w:pPr>
      <w:r w:rsidRPr="00192841">
        <w:rPr>
          <w:rFonts w:ascii="Arial" w:hAnsi="Arial" w:cs="Arial"/>
          <w:u w:val="single"/>
        </w:rPr>
        <w:t>El que perdona todas tus maldades</w:t>
      </w:r>
      <w:r>
        <w:rPr>
          <w:rFonts w:ascii="Arial" w:hAnsi="Arial" w:cs="Arial"/>
        </w:rPr>
        <w:t xml:space="preserve"> (vs 3). Alguien ha dicho que el mundo está dividido en dos clases de personas: pecadores que se consideran santos, y santos que se consideran pecadores. </w:t>
      </w:r>
      <w:r>
        <w:rPr>
          <w:rFonts w:ascii="Arial" w:hAnsi="Arial" w:cs="Arial"/>
        </w:rPr>
        <w:lastRenderedPageBreak/>
        <w:t xml:space="preserve">La gratitud por el perdón de los pecados es la nota más profunda en toda verdadera adoración. En la medida en que apreciamos el amor de Dios sentimos cuánta es nuestra necesidad de perdón, y cuán maravillosa es la divina misericordia que persona nuestros pecados. </w:t>
      </w:r>
    </w:p>
    <w:p w14:paraId="05B96015" w14:textId="77777777" w:rsidR="00C403CF" w:rsidRDefault="00C403CF" w:rsidP="00C403CF">
      <w:pPr>
        <w:spacing w:after="120" w:line="240" w:lineRule="auto"/>
        <w:rPr>
          <w:rFonts w:ascii="Arial" w:hAnsi="Arial" w:cs="Arial"/>
        </w:rPr>
      </w:pPr>
      <w:r w:rsidRPr="0091623A">
        <w:rPr>
          <w:rFonts w:ascii="Arial" w:hAnsi="Arial" w:cs="Arial"/>
          <w:u w:val="single"/>
        </w:rPr>
        <w:t>El que sana todas tus dolencias</w:t>
      </w:r>
      <w:r>
        <w:rPr>
          <w:rFonts w:ascii="Arial" w:hAnsi="Arial" w:cs="Arial"/>
        </w:rPr>
        <w:t>: el salmista se exhorta a sí mismo no solo a recordar que Dios perdona todas sus maldades, sino también que cura todas sus enfermedades. Alguna autopsia revela que alguien, muerto en  un accidente automovilístico, en realidad ha padecido varias enfermedades mortales, pero la naturaleza, maravillosamente, lo había mantenido en aparente salud, a pesar de tener afectados órganos vitales. Todos somos milagros vivientes.</w:t>
      </w:r>
    </w:p>
    <w:p w14:paraId="33A7A7A6" w14:textId="77777777" w:rsidR="00C403CF" w:rsidRDefault="00C403CF" w:rsidP="00C403CF">
      <w:pPr>
        <w:spacing w:after="120" w:line="240" w:lineRule="auto"/>
        <w:rPr>
          <w:rFonts w:ascii="Arial" w:hAnsi="Arial" w:cs="Arial"/>
        </w:rPr>
      </w:pPr>
      <w:r w:rsidRPr="0091623A">
        <w:rPr>
          <w:rFonts w:ascii="Arial" w:hAnsi="Arial" w:cs="Arial"/>
          <w:u w:val="single"/>
        </w:rPr>
        <w:t>El Señor te rescata de la muerte</w:t>
      </w:r>
      <w:r>
        <w:rPr>
          <w:rFonts w:ascii="Arial" w:hAnsi="Arial" w:cs="Arial"/>
        </w:rPr>
        <w:t xml:space="preserve"> (vs 4). Casi media humanidad está sometida a la brutalidad y la opresión, pero todos, en verdad, desde la infancia estamos siendo constantemente librados de accidentes y calamidades, aun cuando no nos demás cuenta de ello. Y, además, te colma de favores y de su misericordia. ¡Cuántas veces Dios nos ha tocado, y nos llenamos de asombro y alabanza!</w:t>
      </w:r>
    </w:p>
    <w:p w14:paraId="41D7509D" w14:textId="77777777" w:rsidR="00C403CF" w:rsidRDefault="00C403CF" w:rsidP="00C403CF">
      <w:pPr>
        <w:spacing w:after="120" w:line="240" w:lineRule="auto"/>
        <w:rPr>
          <w:rFonts w:ascii="Arial" w:hAnsi="Arial" w:cs="Arial"/>
        </w:rPr>
      </w:pPr>
      <w:r w:rsidRPr="00C109B3">
        <w:rPr>
          <w:rFonts w:ascii="Arial" w:hAnsi="Arial" w:cs="Arial"/>
          <w:u w:val="single"/>
        </w:rPr>
        <w:t>El Señor imparte justicia a todos los oprimidos</w:t>
      </w:r>
      <w:r>
        <w:rPr>
          <w:rFonts w:ascii="Arial" w:hAnsi="Arial" w:cs="Arial"/>
        </w:rPr>
        <w:t xml:space="preserve"> (vs 6). Los salmistas estaban constantemente regocijándose por los grandes hechos de Dios para salvación de su pueblo. Nosotros quizá no apreciemos la enorme influencia de estos salmos históricos en la vitalidad de la fe del pueblo antiguo. Basándose en la historia, llegan a la conclusión de que se podía esperar que Dios, a la larga, derrotaría a los crueles explotadores de la humanidad. Dios vendrá a juzgar al mundo.  </w:t>
      </w:r>
    </w:p>
    <w:p w14:paraId="7C3C718C" w14:textId="77777777" w:rsidR="00C403CF" w:rsidRDefault="00C403CF" w:rsidP="00C403CF">
      <w:pPr>
        <w:spacing w:after="80" w:line="240" w:lineRule="auto"/>
        <w:rPr>
          <w:rFonts w:ascii="Arial" w:hAnsi="Arial" w:cs="Arial"/>
        </w:rPr>
      </w:pPr>
      <w:r w:rsidRPr="00C109B3">
        <w:rPr>
          <w:rFonts w:ascii="Arial" w:hAnsi="Arial" w:cs="Arial"/>
          <w:u w:val="single"/>
        </w:rPr>
        <w:t>El Señor es misericordioso y clemente</w:t>
      </w:r>
      <w:r>
        <w:rPr>
          <w:rFonts w:ascii="Arial" w:hAnsi="Arial" w:cs="Arial"/>
        </w:rPr>
        <w:t xml:space="preserve"> (vs 8-14). Aunque la ley moral es inexorable y el culpable no podrá eludirla, quien se arrepiente, sin embargo, descubre que “tan alta como los cielos sobre la tierra&lt; es su misericordia con quienes le honran”. Y lo maravilloso es n o solo que Dios sea bueno y fiel ahora, sino que se puede contar con que ha de serlo para siempre jamás. Nuestra experiencia humana es breve: “nuestros días son como la hierba”, “pero el Señor es eternamente misericordioso” (vs 15-19).</w:t>
      </w:r>
    </w:p>
    <w:p w14:paraId="35DCF1E2" w14:textId="77777777" w:rsidR="00C403CF" w:rsidRDefault="00C403CF" w:rsidP="00C403CF">
      <w:pPr>
        <w:spacing w:after="80" w:line="240" w:lineRule="auto"/>
        <w:rPr>
          <w:rFonts w:ascii="Arial" w:hAnsi="Arial" w:cs="Arial"/>
        </w:rPr>
      </w:pPr>
      <w:r>
        <w:rPr>
          <w:rFonts w:ascii="Arial" w:hAnsi="Arial" w:cs="Arial"/>
        </w:rPr>
        <w:t xml:space="preserve">Y finalmente, </w:t>
      </w:r>
      <w:r w:rsidRPr="003E0D0B">
        <w:rPr>
          <w:rFonts w:ascii="Arial" w:hAnsi="Arial" w:cs="Arial"/>
          <w:u w:val="single"/>
        </w:rPr>
        <w:t>el salmista convoca a la creación entera</w:t>
      </w:r>
      <w:r>
        <w:rPr>
          <w:rFonts w:ascii="Arial" w:hAnsi="Arial" w:cs="Arial"/>
        </w:rPr>
        <w:t xml:space="preserve"> a unirse al coro de alabanza (vs 20-22). El salmista descubre que este tema es demasiado grande para uno solo, debe ser cantado por un  coro, y los seres humanos no son suficientes para alabanza tan vasta. Y llama a toda la creación, como si quisiera convertir toda cosa creada en instrumentos musicales para fortalecer el coro de alabanza. </w:t>
      </w:r>
    </w:p>
    <w:p w14:paraId="783845D6" w14:textId="77777777" w:rsidR="00C403CF" w:rsidRDefault="00C403CF" w:rsidP="00C403CF">
      <w:pPr>
        <w:spacing w:after="80" w:line="240" w:lineRule="auto"/>
        <w:rPr>
          <w:rFonts w:ascii="Arial" w:hAnsi="Arial" w:cs="Arial"/>
        </w:rPr>
      </w:pPr>
      <w:r>
        <w:rPr>
          <w:rFonts w:ascii="Arial" w:hAnsi="Arial" w:cs="Arial"/>
        </w:rPr>
        <w:t>Y podemos agregar, desde la perspectiva cristiana, que el canto de los ángeles en Belén agrega otro coro a este salmo. Y la presencia y obra del Cristo Jesús muestra que su mensaje y su muerte revelan el amor de Dios hasta el límite de la entrega total. Y aunque los días humanos sean como la hierba, la muerte no es el fin de todas las cosas, sino que quien se pliega al propósito de Dios permanecerá para siempre.</w:t>
      </w:r>
    </w:p>
    <w:p w14:paraId="1E67F990" w14:textId="35297B73" w:rsidR="00AB1643" w:rsidRPr="00150B3C" w:rsidRDefault="00C403CF" w:rsidP="00150B3C">
      <w:pPr>
        <w:spacing w:after="80" w:line="240" w:lineRule="auto"/>
        <w:ind w:left="4248"/>
        <w:jc w:val="right"/>
        <w:rPr>
          <w:rFonts w:ascii="Arial Narrow" w:hAnsi="Arial Narrow" w:cs="Arial"/>
          <w:i/>
          <w:sz w:val="20"/>
          <w:szCs w:val="20"/>
        </w:rPr>
      </w:pPr>
      <w:proofErr w:type="spellStart"/>
      <w:r w:rsidRPr="007616C7">
        <w:rPr>
          <w:rFonts w:ascii="Arial Narrow" w:hAnsi="Arial Narrow" w:cs="Arial"/>
          <w:i/>
          <w:sz w:val="20"/>
          <w:szCs w:val="20"/>
        </w:rPr>
        <w:t>Rollin</w:t>
      </w:r>
      <w:proofErr w:type="spellEnd"/>
      <w:r w:rsidRPr="007616C7">
        <w:rPr>
          <w:rFonts w:ascii="Arial Narrow" w:hAnsi="Arial Narrow" w:cs="Arial"/>
          <w:i/>
          <w:sz w:val="20"/>
          <w:szCs w:val="20"/>
        </w:rPr>
        <w:t xml:space="preserve"> Walker en </w:t>
      </w:r>
      <w:r w:rsidRPr="007616C7">
        <w:rPr>
          <w:rFonts w:ascii="Arial Narrow" w:hAnsi="Arial Narrow" w:cs="Arial"/>
          <w:b/>
          <w:i/>
          <w:sz w:val="20"/>
          <w:szCs w:val="20"/>
        </w:rPr>
        <w:t>Los salmos en la vida moderna</w:t>
      </w:r>
      <w:r w:rsidRPr="007616C7">
        <w:rPr>
          <w:rFonts w:ascii="Arial Narrow" w:hAnsi="Arial Narrow" w:cs="Arial"/>
          <w:i/>
          <w:sz w:val="20"/>
          <w:szCs w:val="20"/>
        </w:rPr>
        <w:t>, La Aurora y Casa Unidad de Publicaciones, Buenos Aires y México, 1946.</w:t>
      </w:r>
    </w:p>
    <w:p w14:paraId="25E0300F" w14:textId="77E52A82" w:rsidR="00724B0A" w:rsidRPr="00F1318D" w:rsidRDefault="00724B0A" w:rsidP="00F1318D">
      <w:pPr>
        <w:pStyle w:val="Prrafodelista"/>
        <w:numPr>
          <w:ilvl w:val="0"/>
          <w:numId w:val="28"/>
        </w:numPr>
        <w:spacing w:after="80" w:line="240" w:lineRule="auto"/>
        <w:ind w:left="360"/>
        <w:rPr>
          <w:rFonts w:ascii="Arial" w:hAnsi="Arial" w:cs="Arial"/>
          <w:b/>
        </w:rPr>
      </w:pPr>
      <w:r w:rsidRPr="00BE0DA4">
        <w:rPr>
          <w:rFonts w:ascii="Arial" w:hAnsi="Arial" w:cs="Arial"/>
          <w:b/>
        </w:rPr>
        <w:t>Carta a los Hebreos 12.18-20, 22-25a.</w:t>
      </w:r>
      <w:r w:rsidR="00F1318D">
        <w:rPr>
          <w:rFonts w:ascii="Arial" w:hAnsi="Arial" w:cs="Arial"/>
          <w:b/>
        </w:rPr>
        <w:t xml:space="preserve"> - </w:t>
      </w:r>
      <w:r w:rsidRPr="00F1318D">
        <w:rPr>
          <w:rFonts w:ascii="Arial" w:hAnsi="Arial" w:cs="Arial"/>
          <w:u w:val="single"/>
        </w:rPr>
        <w:t>Exhortación mezclada con palabras de aliento</w:t>
      </w:r>
      <w:r w:rsidR="00F1318D">
        <w:rPr>
          <w:rFonts w:ascii="Arial" w:hAnsi="Arial" w:cs="Arial"/>
          <w:u w:val="single"/>
        </w:rPr>
        <w:t xml:space="preserve"> - </w:t>
      </w:r>
      <w:r w:rsidR="00F1318D">
        <w:rPr>
          <w:rFonts w:ascii="Arial Narrow" w:hAnsi="Arial Narrow" w:cs="Arial"/>
          <w:i/>
          <w:sz w:val="20"/>
          <w:szCs w:val="20"/>
        </w:rPr>
        <w:t>Presentación de</w:t>
      </w:r>
      <w:r w:rsidR="00F1318D" w:rsidRPr="00BE0DA4">
        <w:rPr>
          <w:rFonts w:ascii="Arial Narrow" w:hAnsi="Arial Narrow" w:cs="Arial"/>
          <w:i/>
          <w:sz w:val="20"/>
          <w:szCs w:val="20"/>
        </w:rPr>
        <w:t xml:space="preserve"> Enrique </w:t>
      </w:r>
      <w:proofErr w:type="spellStart"/>
      <w:r w:rsidR="00F1318D" w:rsidRPr="00BE0DA4">
        <w:rPr>
          <w:rFonts w:ascii="Arial Narrow" w:hAnsi="Arial Narrow" w:cs="Arial"/>
          <w:i/>
          <w:sz w:val="20"/>
          <w:szCs w:val="20"/>
        </w:rPr>
        <w:t>Nardoni</w:t>
      </w:r>
      <w:proofErr w:type="spellEnd"/>
      <w:r w:rsidR="00F1318D">
        <w:rPr>
          <w:rFonts w:ascii="Arial Narrow" w:hAnsi="Arial Narrow" w:cs="Arial"/>
          <w:i/>
          <w:sz w:val="20"/>
          <w:szCs w:val="20"/>
        </w:rPr>
        <w:t xml:space="preserve"> </w:t>
      </w:r>
    </w:p>
    <w:p w14:paraId="24A06E64" w14:textId="77777777" w:rsidR="00724B0A" w:rsidRDefault="00724B0A" w:rsidP="00724B0A">
      <w:pPr>
        <w:spacing w:after="80" w:line="240" w:lineRule="auto"/>
        <w:rPr>
          <w:rFonts w:ascii="Arial" w:hAnsi="Arial" w:cs="Arial"/>
        </w:rPr>
      </w:pPr>
      <w:r>
        <w:rPr>
          <w:rFonts w:ascii="Arial" w:hAnsi="Arial" w:cs="Arial"/>
        </w:rPr>
        <w:t xml:space="preserve">Para fortalecer la fe de los fieles y disuadir a los que puedan pensar en abandonar el cristianismo, el autor destaca la excelencia incomparable de los beneficios que la fe cristiana ofrece a sus fieles. Para ello usa la excelencia de la religión mosaica como pantalla para destacar la superioridad cristiana sobre el paganismo. </w:t>
      </w:r>
    </w:p>
    <w:p w14:paraId="39B7BBFC" w14:textId="77777777" w:rsidR="00724B0A" w:rsidRDefault="00724B0A" w:rsidP="00724B0A">
      <w:pPr>
        <w:spacing w:after="80" w:line="240" w:lineRule="auto"/>
        <w:rPr>
          <w:rFonts w:ascii="Arial" w:hAnsi="Arial" w:cs="Arial"/>
        </w:rPr>
      </w:pPr>
      <w:r>
        <w:rPr>
          <w:rFonts w:ascii="Arial" w:hAnsi="Arial" w:cs="Arial"/>
        </w:rPr>
        <w:t>Así, dice que los cristianos, al asumir por la fe la nueva alianza, no se pusieron  en contacto con algo terreno, temporal o destructivo, o algo que los espantaba, como pasó en el día de la alianza del Sinaí, sino que se han acercado al verdadero monte Sion, a la ciudad del Dios viviente, a la Jerusalén celestial, a la nueva ciudad de Dios y a la comunidad del nuevo pueblo de Dios.</w:t>
      </w:r>
    </w:p>
    <w:p w14:paraId="58B37B3A" w14:textId="77777777" w:rsidR="00724B0A" w:rsidRDefault="00724B0A" w:rsidP="00724B0A">
      <w:pPr>
        <w:spacing w:after="80" w:line="240" w:lineRule="auto"/>
        <w:rPr>
          <w:rFonts w:ascii="Arial" w:hAnsi="Arial" w:cs="Arial"/>
        </w:rPr>
      </w:pPr>
      <w:r>
        <w:rPr>
          <w:rFonts w:ascii="Arial" w:hAnsi="Arial" w:cs="Arial"/>
        </w:rPr>
        <w:t xml:space="preserve">Al describir la vida que el cristiano y la cristiana comienzan a experimentar desde la fe en Jesús, el autor no intenta alimentar un misticismo como escapar del mundo presente. Quiere más bien tomar conciencia de las riquezas espirituales y eternas que el cristiano posee, pero </w:t>
      </w:r>
      <w:r w:rsidR="0043049F">
        <w:rPr>
          <w:rFonts w:ascii="Arial" w:hAnsi="Arial" w:cs="Arial"/>
        </w:rPr>
        <w:t>no invita a huir del mundo. Al contrario, invita</w:t>
      </w:r>
      <w:r>
        <w:rPr>
          <w:rFonts w:ascii="Arial" w:hAnsi="Arial" w:cs="Arial"/>
        </w:rPr>
        <w:t xml:space="preserve"> a fomentar el amor servicial de los unos para con los otros, a obrar el bien, a participar activamente en las reuniones de la comunidad, a practicar la hospitalidad…</w:t>
      </w:r>
    </w:p>
    <w:p w14:paraId="788B4140" w14:textId="77777777" w:rsidR="00724B0A" w:rsidRPr="00BE0DA4" w:rsidRDefault="00724B0A" w:rsidP="003057C3">
      <w:pPr>
        <w:spacing w:after="120" w:line="240" w:lineRule="auto"/>
        <w:ind w:left="1420"/>
        <w:jc w:val="right"/>
        <w:rPr>
          <w:rFonts w:ascii="Arial Narrow" w:hAnsi="Arial Narrow" w:cs="Arial"/>
          <w:i/>
          <w:sz w:val="20"/>
          <w:szCs w:val="20"/>
        </w:rPr>
      </w:pPr>
      <w:r w:rsidRPr="00BE0DA4">
        <w:rPr>
          <w:rFonts w:ascii="Arial Narrow" w:hAnsi="Arial Narrow" w:cs="Arial"/>
          <w:i/>
          <w:sz w:val="20"/>
          <w:szCs w:val="20"/>
        </w:rPr>
        <w:lastRenderedPageBreak/>
        <w:t xml:space="preserve">Enrique </w:t>
      </w:r>
      <w:proofErr w:type="spellStart"/>
      <w:r w:rsidRPr="00BE0DA4">
        <w:rPr>
          <w:rFonts w:ascii="Arial Narrow" w:hAnsi="Arial Narrow" w:cs="Arial"/>
          <w:i/>
          <w:sz w:val="20"/>
          <w:szCs w:val="20"/>
        </w:rPr>
        <w:t>Nardoni</w:t>
      </w:r>
      <w:proofErr w:type="spellEnd"/>
      <w:r w:rsidRPr="00BE0DA4">
        <w:rPr>
          <w:rFonts w:ascii="Arial Narrow" w:hAnsi="Arial Narrow" w:cs="Arial"/>
          <w:i/>
          <w:sz w:val="20"/>
          <w:szCs w:val="20"/>
        </w:rPr>
        <w:t xml:space="preserve"> en </w:t>
      </w:r>
      <w:r w:rsidRPr="00BE0DA4">
        <w:rPr>
          <w:rFonts w:ascii="Arial Narrow" w:hAnsi="Arial Narrow" w:cs="Arial"/>
          <w:b/>
          <w:i/>
          <w:sz w:val="20"/>
          <w:szCs w:val="20"/>
        </w:rPr>
        <w:t xml:space="preserve">Carta a los Hebreos, </w:t>
      </w:r>
      <w:r w:rsidRPr="00BE0DA4">
        <w:rPr>
          <w:rFonts w:ascii="Arial Narrow" w:hAnsi="Arial Narrow" w:cs="Arial"/>
          <w:i/>
          <w:sz w:val="20"/>
          <w:szCs w:val="20"/>
        </w:rPr>
        <w:t xml:space="preserve">en </w:t>
      </w:r>
      <w:r w:rsidRPr="00BE0DA4">
        <w:rPr>
          <w:rFonts w:ascii="Arial Narrow" w:hAnsi="Arial Narrow" w:cs="Arial"/>
          <w:b/>
          <w:i/>
          <w:sz w:val="20"/>
          <w:szCs w:val="20"/>
        </w:rPr>
        <w:t>Comentario Bíblico Latinoamericano,</w:t>
      </w:r>
      <w:r w:rsidRPr="00BE0DA4">
        <w:rPr>
          <w:rFonts w:ascii="Arial Narrow" w:hAnsi="Arial Narrow" w:cs="Arial"/>
          <w:i/>
          <w:sz w:val="20"/>
          <w:szCs w:val="20"/>
        </w:rPr>
        <w:t xml:space="preserve"> Verbo Divino, Estela, 2003, pp. 1087. Hemos hecho un extracto-resumen de este comentario.</w:t>
      </w:r>
    </w:p>
    <w:p w14:paraId="115324A5" w14:textId="77777777" w:rsidR="00724B0A" w:rsidRPr="0043049F" w:rsidRDefault="00724B0A" w:rsidP="0043049F">
      <w:pPr>
        <w:shd w:val="clear" w:color="auto" w:fill="4F6228" w:themeFill="accent3" w:themeFillShade="80"/>
        <w:spacing w:after="0" w:line="240" w:lineRule="auto"/>
        <w:rPr>
          <w:rFonts w:ascii="Arial" w:hAnsi="Arial" w:cs="Arial"/>
          <w:b/>
          <w:color w:val="FFFFFF" w:themeColor="background1"/>
        </w:rPr>
      </w:pPr>
      <w:r w:rsidRPr="007A4A1D">
        <w:rPr>
          <w:rFonts w:ascii="Arial" w:hAnsi="Arial" w:cs="Arial"/>
          <w:b/>
          <w:color w:val="FFFFFF" w:themeColor="background1"/>
        </w:rPr>
        <w:t>R</w:t>
      </w:r>
      <w:r w:rsidR="0043049F">
        <w:rPr>
          <w:rFonts w:ascii="Arial" w:hAnsi="Arial" w:cs="Arial"/>
          <w:b/>
          <w:color w:val="FFFFFF" w:themeColor="background1"/>
        </w:rPr>
        <w:t>ecursos para la acción pastoral</w:t>
      </w:r>
    </w:p>
    <w:p w14:paraId="3DB1931A" w14:textId="77777777" w:rsidR="00BD6F5A" w:rsidRPr="00F642F8" w:rsidRDefault="00BD6F5A" w:rsidP="00766DB5">
      <w:pPr>
        <w:spacing w:after="0" w:line="240" w:lineRule="auto"/>
        <w:rPr>
          <w:rFonts w:ascii="Arial" w:hAnsi="Arial" w:cs="Arial"/>
          <w:b/>
          <w:sz w:val="10"/>
          <w:szCs w:val="10"/>
        </w:rPr>
      </w:pPr>
    </w:p>
    <w:p w14:paraId="60651905" w14:textId="77777777" w:rsidR="00724B0A" w:rsidRDefault="00724B0A" w:rsidP="00A519C0">
      <w:pPr>
        <w:pStyle w:val="Prrafodelista"/>
        <w:numPr>
          <w:ilvl w:val="0"/>
          <w:numId w:val="5"/>
        </w:numPr>
        <w:spacing w:after="0" w:line="240" w:lineRule="auto"/>
        <w:ind w:left="362"/>
        <w:rPr>
          <w:rFonts w:ascii="Arial" w:hAnsi="Arial" w:cs="Arial"/>
          <w:b/>
        </w:rPr>
      </w:pPr>
      <w:r w:rsidRPr="000C6D7F">
        <w:rPr>
          <w:rFonts w:ascii="Arial" w:hAnsi="Arial" w:cs="Arial"/>
          <w:b/>
        </w:rPr>
        <w:t>El mutilado</w:t>
      </w:r>
    </w:p>
    <w:p w14:paraId="217DC716" w14:textId="77777777" w:rsidR="00724B0A" w:rsidRPr="000C6D7F" w:rsidRDefault="00724B0A" w:rsidP="00724B0A">
      <w:pPr>
        <w:pStyle w:val="Prrafodelista"/>
        <w:spacing w:after="0" w:line="240" w:lineRule="auto"/>
        <w:ind w:left="362"/>
        <w:rPr>
          <w:rFonts w:ascii="Arial" w:hAnsi="Arial" w:cs="Arial"/>
          <w:b/>
          <w:sz w:val="8"/>
          <w:szCs w:val="8"/>
        </w:rPr>
      </w:pPr>
    </w:p>
    <w:p w14:paraId="714B4A8A" w14:textId="77777777" w:rsidR="00724B0A" w:rsidRDefault="00724B0A" w:rsidP="00F642F8">
      <w:pPr>
        <w:pStyle w:val="Prrafodelista"/>
        <w:spacing w:after="0" w:line="240" w:lineRule="auto"/>
        <w:ind w:left="2"/>
        <w:rPr>
          <w:rFonts w:ascii="Arial" w:hAnsi="Arial" w:cs="Arial"/>
        </w:rPr>
      </w:pPr>
      <w:r>
        <w:rPr>
          <w:rFonts w:ascii="Arial" w:hAnsi="Arial" w:cs="Arial"/>
        </w:rPr>
        <w:t>El mutilado es una persona que ha perdido algún órgano o miembro de su cuerpo, a causa de enfermedad, accidente, guerra o violencia. La mutilación no necesariamente implica la pérdida completa del órgano o miembro, sino que pude ser la incapacidad de utilizarlo adecuadamente (un brazo inmóvil, un ojo perforado, una pierna sin movimiento, etc.). La mutilación impone límites en el desempeño de las actividades y da a la persona un sentimiento de minusvalía.</w:t>
      </w:r>
    </w:p>
    <w:p w14:paraId="70778F22" w14:textId="77777777" w:rsidR="00724B0A" w:rsidRPr="00F642F8" w:rsidRDefault="00724B0A" w:rsidP="0032219D">
      <w:pPr>
        <w:pStyle w:val="Prrafodelista"/>
        <w:spacing w:after="0" w:line="240" w:lineRule="auto"/>
        <w:ind w:left="2"/>
        <w:rPr>
          <w:rFonts w:ascii="Arial" w:hAnsi="Arial" w:cs="Arial"/>
          <w:sz w:val="10"/>
          <w:szCs w:val="10"/>
          <w:vertAlign w:val="subscript"/>
        </w:rPr>
      </w:pPr>
    </w:p>
    <w:tbl>
      <w:tblPr>
        <w:tblStyle w:val="Tablaconcuadrcula"/>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441"/>
      </w:tblGrid>
      <w:tr w:rsidR="00913836" w14:paraId="3954CC7C" w14:textId="77777777" w:rsidTr="00543ED6">
        <w:tc>
          <w:tcPr>
            <w:tcW w:w="7336" w:type="dxa"/>
          </w:tcPr>
          <w:p w14:paraId="35BB070F" w14:textId="77777777" w:rsidR="00766DB5" w:rsidRDefault="00766DB5" w:rsidP="00766DB5">
            <w:pPr>
              <w:pStyle w:val="Prrafodelista"/>
              <w:ind w:left="2"/>
              <w:rPr>
                <w:rFonts w:ascii="Arial" w:hAnsi="Arial" w:cs="Arial"/>
              </w:rPr>
            </w:pPr>
            <w:r w:rsidRPr="005269BD">
              <w:rPr>
                <w:rFonts w:ascii="Arial" w:hAnsi="Arial" w:cs="Arial"/>
                <w:u w:val="single"/>
              </w:rPr>
              <w:t>Proceso.</w:t>
            </w:r>
            <w:r>
              <w:rPr>
                <w:rFonts w:ascii="Arial" w:hAnsi="Arial" w:cs="Arial"/>
              </w:rPr>
              <w:t xml:space="preserve"> Puede definirse el proceso por el que pasa un mutilado de la siguiente forma:</w:t>
            </w:r>
          </w:p>
          <w:p w14:paraId="630AA017" w14:textId="77777777" w:rsidR="00766DB5" w:rsidRPr="005269BD" w:rsidRDefault="00766DB5" w:rsidP="00766DB5">
            <w:pPr>
              <w:pStyle w:val="Prrafodelista"/>
              <w:ind w:left="2"/>
              <w:rPr>
                <w:rFonts w:ascii="Arial" w:hAnsi="Arial" w:cs="Arial"/>
                <w:sz w:val="8"/>
                <w:szCs w:val="8"/>
              </w:rPr>
            </w:pPr>
          </w:p>
          <w:p w14:paraId="29AC83CC" w14:textId="77777777" w:rsidR="00766DB5" w:rsidRDefault="00766DB5">
            <w:pPr>
              <w:pStyle w:val="Prrafodelista"/>
              <w:numPr>
                <w:ilvl w:val="0"/>
                <w:numId w:val="38"/>
              </w:numPr>
              <w:ind w:left="362"/>
              <w:rPr>
                <w:rFonts w:ascii="Arial" w:hAnsi="Arial" w:cs="Arial"/>
              </w:rPr>
              <w:pPrChange w:id="145" w:author="Usuario" w:date="2022-05-23T20:59:00Z">
                <w:pPr>
                  <w:pStyle w:val="Prrafodelista"/>
                  <w:numPr>
                    <w:numId w:val="40"/>
                  </w:numPr>
                  <w:spacing w:after="200" w:line="276" w:lineRule="auto"/>
                  <w:ind w:left="360" w:hanging="360"/>
                </w:pPr>
              </w:pPrChange>
            </w:pPr>
            <w:r>
              <w:rPr>
                <w:rFonts w:ascii="Arial" w:hAnsi="Arial" w:cs="Arial"/>
              </w:rPr>
              <w:t>Negación. No acepta la pérdida, no cree en lo sucedido, “siente todavía la pierna amputada”, etc.</w:t>
            </w:r>
          </w:p>
          <w:p w14:paraId="5A490319" w14:textId="77777777" w:rsidR="00766DB5" w:rsidRDefault="00766DB5">
            <w:pPr>
              <w:pStyle w:val="Prrafodelista"/>
              <w:numPr>
                <w:ilvl w:val="0"/>
                <w:numId w:val="38"/>
              </w:numPr>
              <w:ind w:left="362"/>
              <w:rPr>
                <w:rFonts w:ascii="Arial" w:hAnsi="Arial" w:cs="Arial"/>
              </w:rPr>
              <w:pPrChange w:id="146" w:author="Usuario" w:date="2022-05-23T20:59:00Z">
                <w:pPr>
                  <w:pStyle w:val="Prrafodelista"/>
                  <w:numPr>
                    <w:numId w:val="40"/>
                  </w:numPr>
                  <w:spacing w:after="200" w:line="276" w:lineRule="auto"/>
                  <w:ind w:left="360" w:hanging="360"/>
                </w:pPr>
              </w:pPrChange>
            </w:pPr>
            <w:r>
              <w:rPr>
                <w:rFonts w:ascii="Arial" w:hAnsi="Arial" w:cs="Arial"/>
              </w:rPr>
              <w:t>Regateo. Alternancia entre aceptación del hecho y su rechazo.</w:t>
            </w:r>
          </w:p>
          <w:p w14:paraId="3E08B5B1" w14:textId="77777777" w:rsidR="00766DB5" w:rsidRDefault="00766DB5">
            <w:pPr>
              <w:pStyle w:val="Prrafodelista"/>
              <w:numPr>
                <w:ilvl w:val="0"/>
                <w:numId w:val="38"/>
              </w:numPr>
              <w:ind w:left="362"/>
              <w:rPr>
                <w:rFonts w:ascii="Arial" w:hAnsi="Arial" w:cs="Arial"/>
              </w:rPr>
              <w:pPrChange w:id="147" w:author="Usuario" w:date="2022-05-23T20:59:00Z">
                <w:pPr>
                  <w:pStyle w:val="Prrafodelista"/>
                  <w:numPr>
                    <w:numId w:val="40"/>
                  </w:numPr>
                  <w:spacing w:after="200" w:line="276" w:lineRule="auto"/>
                  <w:ind w:left="360" w:hanging="360"/>
                </w:pPr>
              </w:pPrChange>
            </w:pPr>
            <w:r>
              <w:rPr>
                <w:rFonts w:ascii="Arial" w:hAnsi="Arial" w:cs="Arial"/>
              </w:rPr>
              <w:t>Ira. Un período de rechazo violento, como queriendo vencer la realidad.</w:t>
            </w:r>
          </w:p>
          <w:p w14:paraId="6F2F1872" w14:textId="77777777" w:rsidR="00766DB5" w:rsidRDefault="00766DB5">
            <w:pPr>
              <w:pStyle w:val="Prrafodelista"/>
              <w:numPr>
                <w:ilvl w:val="0"/>
                <w:numId w:val="38"/>
              </w:numPr>
              <w:ind w:left="362"/>
              <w:rPr>
                <w:rFonts w:ascii="Arial" w:hAnsi="Arial" w:cs="Arial"/>
              </w:rPr>
              <w:pPrChange w:id="148" w:author="Usuario" w:date="2022-05-23T20:59:00Z">
                <w:pPr>
                  <w:pStyle w:val="Prrafodelista"/>
                  <w:numPr>
                    <w:numId w:val="40"/>
                  </w:numPr>
                  <w:spacing w:after="200" w:line="276" w:lineRule="auto"/>
                  <w:ind w:left="360" w:hanging="360"/>
                </w:pPr>
              </w:pPrChange>
            </w:pPr>
            <w:r>
              <w:rPr>
                <w:rFonts w:ascii="Arial" w:hAnsi="Arial" w:cs="Arial"/>
              </w:rPr>
              <w:t>Aceptación. Finalmente cede ante la realidad, reconociendo que fue afectado y mutilado.</w:t>
            </w:r>
          </w:p>
          <w:p w14:paraId="7CC9C2C0" w14:textId="77777777" w:rsidR="00766DB5" w:rsidRDefault="00766DB5">
            <w:pPr>
              <w:pStyle w:val="Prrafodelista"/>
              <w:numPr>
                <w:ilvl w:val="0"/>
                <w:numId w:val="38"/>
              </w:numPr>
              <w:ind w:left="362"/>
              <w:rPr>
                <w:rFonts w:ascii="Arial" w:hAnsi="Arial" w:cs="Arial"/>
              </w:rPr>
              <w:pPrChange w:id="149" w:author="Usuario" w:date="2022-05-23T20:59:00Z">
                <w:pPr>
                  <w:pStyle w:val="Prrafodelista"/>
                  <w:numPr>
                    <w:numId w:val="40"/>
                  </w:numPr>
                  <w:spacing w:after="200" w:line="276" w:lineRule="auto"/>
                  <w:ind w:left="360" w:hanging="360"/>
                </w:pPr>
              </w:pPrChange>
            </w:pPr>
            <w:r>
              <w:rPr>
                <w:rFonts w:ascii="Arial" w:hAnsi="Arial" w:cs="Arial"/>
              </w:rPr>
              <w:t>Duelo. Se sigue un proceso de duelo por la pérdida, que es una pérdida de sí mismo. Para las mujeres cuyos senos les fueron amputados, uno o ambos, el sentimiento de duelo es muy fuerte, porque los senos son un símbolo de su condición femenina. Siente como perder su identidad.</w:t>
            </w:r>
          </w:p>
          <w:p w14:paraId="63412AF8" w14:textId="77777777" w:rsidR="00913836" w:rsidRPr="00766DB5" w:rsidRDefault="00766DB5">
            <w:pPr>
              <w:pStyle w:val="Prrafodelista"/>
              <w:numPr>
                <w:ilvl w:val="0"/>
                <w:numId w:val="38"/>
              </w:numPr>
              <w:ind w:left="362"/>
              <w:rPr>
                <w:rFonts w:ascii="Arial" w:hAnsi="Arial" w:cs="Arial"/>
              </w:rPr>
              <w:pPrChange w:id="150" w:author="Usuario" w:date="2022-05-23T20:59:00Z">
                <w:pPr>
                  <w:pStyle w:val="Prrafodelista"/>
                  <w:numPr>
                    <w:numId w:val="40"/>
                  </w:numPr>
                  <w:spacing w:after="200" w:line="276" w:lineRule="auto"/>
                  <w:ind w:left="360" w:hanging="360"/>
                </w:pPr>
              </w:pPrChange>
            </w:pPr>
            <w:r>
              <w:rPr>
                <w:rFonts w:ascii="Arial" w:hAnsi="Arial" w:cs="Arial"/>
              </w:rPr>
              <w:t>Recuperación. Es la elaboración saludable del duelo, siguiendo el camino de la vida y no dejando espacio para la muerte instalada.</w:t>
            </w:r>
          </w:p>
        </w:tc>
        <w:tc>
          <w:tcPr>
            <w:tcW w:w="2443" w:type="dxa"/>
            <w:shd w:val="clear" w:color="auto" w:fill="FFC000"/>
          </w:tcPr>
          <w:p w14:paraId="561A6999" w14:textId="77777777" w:rsidR="00913836" w:rsidRDefault="0043049F" w:rsidP="0032219D">
            <w:pPr>
              <w:pStyle w:val="Prrafodelista"/>
              <w:ind w:left="0"/>
              <w:rPr>
                <w:rFonts w:ascii="Arial Narrow" w:hAnsi="Arial Narrow" w:cs="Arial"/>
                <w:i/>
                <w:sz w:val="16"/>
                <w:szCs w:val="16"/>
              </w:rPr>
            </w:pPr>
            <w:r w:rsidRPr="0043049F">
              <w:rPr>
                <w:rFonts w:ascii="Arial Narrow" w:hAnsi="Arial Narrow" w:cs="Arial"/>
                <w:i/>
                <w:sz w:val="16"/>
                <w:szCs w:val="16"/>
              </w:rPr>
              <w:t>Lapacho</w:t>
            </w:r>
          </w:p>
          <w:p w14:paraId="4E51F5F0" w14:textId="77777777" w:rsidR="0043049F" w:rsidRPr="0043049F" w:rsidRDefault="0043049F" w:rsidP="0032219D">
            <w:pPr>
              <w:pStyle w:val="Prrafodelista"/>
              <w:ind w:left="0"/>
              <w:rPr>
                <w:rFonts w:ascii="Arial Narrow" w:hAnsi="Arial Narrow" w:cs="Arial"/>
                <w:i/>
                <w:sz w:val="16"/>
                <w:szCs w:val="16"/>
              </w:rPr>
            </w:pPr>
            <w:r>
              <w:rPr>
                <w:noProof/>
              </w:rPr>
              <w:drawing>
                <wp:inline distT="0" distB="0" distL="0" distR="0" wp14:anchorId="2CD002FA" wp14:editId="430F09FC">
                  <wp:extent cx="1372555" cy="2439721"/>
                  <wp:effectExtent l="0" t="0" r="0" b="0"/>
                  <wp:docPr id="38" name="fc_image" descr="LAPACHO de Liliya L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_image" descr="LAPACHO de Liliya LK "/>
                          <pic:cNvPicPr>
                            <a:picLocks noChangeAspect="1" noChangeArrowheads="1"/>
                          </pic:cNvPicPr>
                        </pic:nvPicPr>
                        <pic:blipFill>
                          <a:blip r:embed="rId110" cstate="print"/>
                          <a:srcRect/>
                          <a:stretch>
                            <a:fillRect/>
                          </a:stretch>
                        </pic:blipFill>
                        <pic:spPr bwMode="auto">
                          <a:xfrm>
                            <a:off x="0" y="0"/>
                            <a:ext cx="1376852" cy="2447359"/>
                          </a:xfrm>
                          <a:prstGeom prst="rect">
                            <a:avLst/>
                          </a:prstGeom>
                          <a:noFill/>
                          <a:ln w="9525">
                            <a:noFill/>
                            <a:miter lim="800000"/>
                            <a:headEnd/>
                            <a:tailEnd/>
                          </a:ln>
                        </pic:spPr>
                      </pic:pic>
                    </a:graphicData>
                  </a:graphic>
                </wp:inline>
              </w:drawing>
            </w:r>
          </w:p>
        </w:tc>
      </w:tr>
    </w:tbl>
    <w:p w14:paraId="053571CA" w14:textId="77777777" w:rsidR="00724B0A" w:rsidRPr="00F642F8" w:rsidRDefault="00724B0A" w:rsidP="0032219D">
      <w:pPr>
        <w:spacing w:after="0" w:line="240" w:lineRule="auto"/>
        <w:rPr>
          <w:rFonts w:ascii="Arial" w:hAnsi="Arial" w:cs="Arial"/>
          <w:sz w:val="10"/>
          <w:szCs w:val="10"/>
        </w:rPr>
      </w:pPr>
    </w:p>
    <w:p w14:paraId="6E5B0375" w14:textId="77777777" w:rsidR="00724B0A" w:rsidRDefault="00724B0A" w:rsidP="0032219D">
      <w:pPr>
        <w:spacing w:after="0" w:line="240" w:lineRule="auto"/>
        <w:ind w:left="2"/>
        <w:rPr>
          <w:rFonts w:ascii="Arial" w:hAnsi="Arial" w:cs="Arial"/>
          <w:u w:val="single"/>
        </w:rPr>
      </w:pPr>
      <w:r w:rsidRPr="00315773">
        <w:rPr>
          <w:rFonts w:ascii="Arial" w:hAnsi="Arial" w:cs="Arial"/>
          <w:u w:val="single"/>
        </w:rPr>
        <w:t>Líneas pas</w:t>
      </w:r>
      <w:r>
        <w:rPr>
          <w:rFonts w:ascii="Arial" w:hAnsi="Arial" w:cs="Arial"/>
          <w:u w:val="single"/>
        </w:rPr>
        <w:t>torales</w:t>
      </w:r>
    </w:p>
    <w:p w14:paraId="34A09EBC" w14:textId="77777777" w:rsidR="00724B0A" w:rsidRPr="00315773" w:rsidRDefault="00724B0A" w:rsidP="0032219D">
      <w:pPr>
        <w:spacing w:after="0" w:line="240" w:lineRule="auto"/>
        <w:ind w:left="2"/>
        <w:rPr>
          <w:rFonts w:ascii="Arial" w:hAnsi="Arial" w:cs="Arial"/>
          <w:sz w:val="8"/>
          <w:szCs w:val="8"/>
          <w:u w:val="single"/>
        </w:rPr>
      </w:pPr>
    </w:p>
    <w:p w14:paraId="10F65643" w14:textId="77777777" w:rsidR="00724B0A" w:rsidRDefault="00724B0A">
      <w:pPr>
        <w:pStyle w:val="Prrafodelista"/>
        <w:numPr>
          <w:ilvl w:val="0"/>
          <w:numId w:val="30"/>
        </w:numPr>
        <w:tabs>
          <w:tab w:val="clear" w:pos="360"/>
          <w:tab w:val="num" w:pos="-718"/>
        </w:tabs>
        <w:spacing w:after="0" w:line="240" w:lineRule="auto"/>
        <w:ind w:left="362"/>
        <w:rPr>
          <w:rFonts w:ascii="Arial" w:hAnsi="Arial" w:cs="Arial"/>
        </w:rPr>
        <w:pPrChange w:id="151" w:author="Usuario" w:date="2022-05-23T20:59:00Z">
          <w:pPr>
            <w:pStyle w:val="Prrafodelista"/>
            <w:numPr>
              <w:numId w:val="32"/>
            </w:numPr>
            <w:tabs>
              <w:tab w:val="num" w:pos="-718"/>
            </w:tabs>
            <w:spacing w:after="0" w:line="240" w:lineRule="auto"/>
            <w:ind w:left="722" w:hanging="360"/>
          </w:pPr>
        </w:pPrChange>
      </w:pPr>
      <w:r>
        <w:rPr>
          <w:rFonts w:ascii="Arial" w:hAnsi="Arial" w:cs="Arial"/>
        </w:rPr>
        <w:t>Desarrollo de instancias de solidaridad y consolación en la comunidad y en la iglesia.</w:t>
      </w:r>
    </w:p>
    <w:p w14:paraId="5557F226" w14:textId="77777777" w:rsidR="00724B0A" w:rsidRDefault="00724B0A">
      <w:pPr>
        <w:pStyle w:val="Prrafodelista"/>
        <w:numPr>
          <w:ilvl w:val="0"/>
          <w:numId w:val="30"/>
        </w:numPr>
        <w:tabs>
          <w:tab w:val="clear" w:pos="360"/>
          <w:tab w:val="num" w:pos="-358"/>
        </w:tabs>
        <w:spacing w:after="0" w:line="240" w:lineRule="auto"/>
        <w:ind w:left="362"/>
        <w:rPr>
          <w:rFonts w:ascii="Arial" w:hAnsi="Arial" w:cs="Arial"/>
        </w:rPr>
        <w:pPrChange w:id="152" w:author="Usuario" w:date="2022-05-23T20:59:00Z">
          <w:pPr>
            <w:pStyle w:val="Prrafodelista"/>
            <w:numPr>
              <w:numId w:val="32"/>
            </w:numPr>
            <w:tabs>
              <w:tab w:val="num" w:pos="-358"/>
            </w:tabs>
            <w:spacing w:after="0" w:line="240" w:lineRule="auto"/>
            <w:ind w:left="722" w:hanging="360"/>
          </w:pPr>
        </w:pPrChange>
      </w:pPr>
      <w:r>
        <w:rPr>
          <w:rFonts w:ascii="Arial" w:hAnsi="Arial" w:cs="Arial"/>
        </w:rPr>
        <w:t>Difundir suficiente información acerca del proceso y sus alternativas.</w:t>
      </w:r>
    </w:p>
    <w:p w14:paraId="29F18348" w14:textId="77777777" w:rsidR="00724B0A" w:rsidRDefault="00724B0A">
      <w:pPr>
        <w:pStyle w:val="Prrafodelista"/>
        <w:numPr>
          <w:ilvl w:val="0"/>
          <w:numId w:val="30"/>
        </w:numPr>
        <w:tabs>
          <w:tab w:val="clear" w:pos="360"/>
          <w:tab w:val="num" w:pos="-358"/>
        </w:tabs>
        <w:spacing w:after="0" w:line="240" w:lineRule="auto"/>
        <w:ind w:left="362"/>
        <w:rPr>
          <w:rFonts w:ascii="Arial" w:hAnsi="Arial" w:cs="Arial"/>
        </w:rPr>
        <w:pPrChange w:id="153" w:author="Usuario" w:date="2022-05-23T20:59:00Z">
          <w:pPr>
            <w:pStyle w:val="Prrafodelista"/>
            <w:numPr>
              <w:numId w:val="32"/>
            </w:numPr>
            <w:tabs>
              <w:tab w:val="num" w:pos="-358"/>
            </w:tabs>
            <w:spacing w:after="0" w:line="240" w:lineRule="auto"/>
            <w:ind w:left="722" w:hanging="360"/>
          </w:pPr>
        </w:pPrChange>
      </w:pPr>
      <w:r>
        <w:rPr>
          <w:rFonts w:ascii="Arial" w:hAnsi="Arial" w:cs="Arial"/>
        </w:rPr>
        <w:t>Desafiar al mutilado a optar por el proceso de la vida en la elaboración del duelo.</w:t>
      </w:r>
    </w:p>
    <w:p w14:paraId="31463514" w14:textId="77777777" w:rsidR="00724B0A" w:rsidRDefault="00724B0A">
      <w:pPr>
        <w:pStyle w:val="Prrafodelista"/>
        <w:numPr>
          <w:ilvl w:val="0"/>
          <w:numId w:val="30"/>
        </w:numPr>
        <w:tabs>
          <w:tab w:val="clear" w:pos="360"/>
          <w:tab w:val="num" w:pos="-358"/>
        </w:tabs>
        <w:spacing w:after="0" w:line="240" w:lineRule="auto"/>
        <w:ind w:left="362"/>
        <w:rPr>
          <w:rFonts w:ascii="Arial" w:hAnsi="Arial" w:cs="Arial"/>
        </w:rPr>
        <w:pPrChange w:id="154" w:author="Usuario" w:date="2022-05-23T20:59:00Z">
          <w:pPr>
            <w:pStyle w:val="Prrafodelista"/>
            <w:numPr>
              <w:numId w:val="32"/>
            </w:numPr>
            <w:tabs>
              <w:tab w:val="num" w:pos="-358"/>
            </w:tabs>
            <w:spacing w:after="0" w:line="240" w:lineRule="auto"/>
            <w:ind w:left="722" w:hanging="360"/>
          </w:pPr>
        </w:pPrChange>
      </w:pPr>
      <w:r>
        <w:rPr>
          <w:rFonts w:ascii="Arial" w:hAnsi="Arial" w:cs="Arial"/>
        </w:rPr>
        <w:t>Propiciar medios para que el mutilado, a pesar de su mutilación, pueda sentirse útil en la sociedad, y no un peso.</w:t>
      </w:r>
    </w:p>
    <w:p w14:paraId="6D6F0486" w14:textId="77777777" w:rsidR="00724B0A" w:rsidRDefault="00724B0A">
      <w:pPr>
        <w:pStyle w:val="Prrafodelista"/>
        <w:numPr>
          <w:ilvl w:val="0"/>
          <w:numId w:val="30"/>
        </w:numPr>
        <w:tabs>
          <w:tab w:val="clear" w:pos="360"/>
          <w:tab w:val="num" w:pos="2"/>
        </w:tabs>
        <w:spacing w:after="0" w:line="240" w:lineRule="auto"/>
        <w:ind w:left="362"/>
        <w:rPr>
          <w:rFonts w:ascii="Arial" w:hAnsi="Arial" w:cs="Arial"/>
        </w:rPr>
        <w:pPrChange w:id="155" w:author="Usuario" w:date="2022-05-23T20:59:00Z">
          <w:pPr>
            <w:pStyle w:val="Prrafodelista"/>
            <w:numPr>
              <w:numId w:val="32"/>
            </w:numPr>
            <w:tabs>
              <w:tab w:val="num" w:pos="2"/>
            </w:tabs>
            <w:spacing w:after="0" w:line="240" w:lineRule="auto"/>
            <w:ind w:left="722" w:hanging="360"/>
          </w:pPr>
        </w:pPrChange>
      </w:pPr>
      <w:r>
        <w:rPr>
          <w:rFonts w:ascii="Arial" w:hAnsi="Arial" w:cs="Arial"/>
        </w:rPr>
        <w:t>Preparar, a través de la concientización, a posibles donadores de órganos, de tal manera que los futuros mutilados tengan más posibilidades de un</w:t>
      </w:r>
      <w:r w:rsidR="00BE0DA4">
        <w:rPr>
          <w:rFonts w:ascii="Arial" w:hAnsi="Arial" w:cs="Arial"/>
        </w:rPr>
        <w:t>a</w:t>
      </w:r>
      <w:r>
        <w:rPr>
          <w:rFonts w:ascii="Arial" w:hAnsi="Arial" w:cs="Arial"/>
        </w:rPr>
        <w:t xml:space="preserve"> suerte mejor.</w:t>
      </w:r>
    </w:p>
    <w:p w14:paraId="570D74BA" w14:textId="70FC9E9D" w:rsidR="0032219D" w:rsidRPr="000C6D7F" w:rsidRDefault="0032219D" w:rsidP="00724B0A">
      <w:pPr>
        <w:tabs>
          <w:tab w:val="num" w:pos="722"/>
        </w:tabs>
        <w:spacing w:after="0" w:line="240" w:lineRule="auto"/>
        <w:rPr>
          <w:rFonts w:ascii="Arial" w:hAnsi="Arial" w:cs="Arial"/>
          <w:sz w:val="12"/>
          <w:szCs w:val="12"/>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14"/>
      </w:tblGrid>
      <w:tr w:rsidR="0032219D" w14:paraId="3C15CCBA" w14:textId="77777777" w:rsidTr="00DB4F99">
        <w:tc>
          <w:tcPr>
            <w:tcW w:w="4962" w:type="dxa"/>
          </w:tcPr>
          <w:p w14:paraId="3A43DAB6" w14:textId="77777777" w:rsidR="0032219D" w:rsidRPr="00F7498E" w:rsidRDefault="0032219D" w:rsidP="0032219D">
            <w:pPr>
              <w:tabs>
                <w:tab w:val="num" w:pos="722"/>
              </w:tabs>
              <w:rPr>
                <w:rFonts w:ascii="Arial" w:hAnsi="Arial" w:cs="Arial"/>
                <w:u w:val="single"/>
              </w:rPr>
            </w:pPr>
            <w:r w:rsidRPr="00F7498E">
              <w:rPr>
                <w:rFonts w:ascii="Arial" w:hAnsi="Arial" w:cs="Arial"/>
                <w:u w:val="single"/>
              </w:rPr>
              <w:t>Complicaciones</w:t>
            </w:r>
          </w:p>
          <w:p w14:paraId="582A5B79" w14:textId="77777777" w:rsidR="0032219D" w:rsidRPr="00F7498E" w:rsidRDefault="0032219D" w:rsidP="0032219D">
            <w:pPr>
              <w:tabs>
                <w:tab w:val="num" w:pos="722"/>
              </w:tabs>
              <w:rPr>
                <w:rFonts w:ascii="Arial" w:hAnsi="Arial" w:cs="Arial"/>
                <w:sz w:val="8"/>
                <w:szCs w:val="8"/>
              </w:rPr>
            </w:pPr>
          </w:p>
          <w:p w14:paraId="6C040540" w14:textId="1A2F4281" w:rsidR="0032219D" w:rsidRDefault="0032219D">
            <w:pPr>
              <w:pStyle w:val="Prrafodelista"/>
              <w:numPr>
                <w:ilvl w:val="0"/>
                <w:numId w:val="30"/>
              </w:numPr>
              <w:tabs>
                <w:tab w:val="clear" w:pos="360"/>
                <w:tab w:val="num" w:pos="722"/>
              </w:tabs>
              <w:rPr>
                <w:rFonts w:ascii="Arial" w:hAnsi="Arial" w:cs="Arial"/>
              </w:rPr>
              <w:pPrChange w:id="156" w:author="Usuario" w:date="2022-05-23T20:59:00Z">
                <w:pPr>
                  <w:pStyle w:val="Prrafodelista"/>
                  <w:numPr>
                    <w:numId w:val="32"/>
                  </w:numPr>
                  <w:tabs>
                    <w:tab w:val="num" w:pos="722"/>
                  </w:tabs>
                  <w:spacing w:after="200" w:line="276" w:lineRule="auto"/>
                  <w:ind w:left="722" w:hanging="360"/>
                </w:pPr>
              </w:pPrChange>
            </w:pPr>
            <w:r>
              <w:rPr>
                <w:rFonts w:ascii="Arial" w:hAnsi="Arial" w:cs="Arial"/>
              </w:rPr>
              <w:t>Estancamiento en una etapa del proceso.</w:t>
            </w:r>
          </w:p>
          <w:p w14:paraId="714A4F59" w14:textId="77777777" w:rsidR="0032219D" w:rsidRDefault="0032219D">
            <w:pPr>
              <w:pStyle w:val="Prrafodelista"/>
              <w:numPr>
                <w:ilvl w:val="0"/>
                <w:numId w:val="30"/>
              </w:numPr>
              <w:tabs>
                <w:tab w:val="clear" w:pos="360"/>
                <w:tab w:val="num" w:pos="722"/>
              </w:tabs>
              <w:rPr>
                <w:rFonts w:ascii="Arial" w:hAnsi="Arial" w:cs="Arial"/>
              </w:rPr>
              <w:pPrChange w:id="157" w:author="Usuario" w:date="2022-05-23T20:59:00Z">
                <w:pPr>
                  <w:pStyle w:val="Prrafodelista"/>
                  <w:numPr>
                    <w:numId w:val="32"/>
                  </w:numPr>
                  <w:tabs>
                    <w:tab w:val="num" w:pos="722"/>
                  </w:tabs>
                  <w:spacing w:after="200" w:line="276" w:lineRule="auto"/>
                  <w:ind w:left="722" w:hanging="360"/>
                </w:pPr>
              </w:pPrChange>
            </w:pPr>
            <w:r>
              <w:rPr>
                <w:rFonts w:ascii="Arial" w:hAnsi="Arial" w:cs="Arial"/>
              </w:rPr>
              <w:t>Desarrollo de una autocompasión permanente.</w:t>
            </w:r>
          </w:p>
          <w:p w14:paraId="4AD30723" w14:textId="77777777" w:rsidR="0032219D" w:rsidRDefault="0032219D">
            <w:pPr>
              <w:pStyle w:val="Prrafodelista"/>
              <w:numPr>
                <w:ilvl w:val="0"/>
                <w:numId w:val="30"/>
              </w:numPr>
              <w:tabs>
                <w:tab w:val="clear" w:pos="360"/>
                <w:tab w:val="num" w:pos="722"/>
              </w:tabs>
              <w:rPr>
                <w:rFonts w:ascii="Arial" w:hAnsi="Arial" w:cs="Arial"/>
              </w:rPr>
              <w:pPrChange w:id="158" w:author="Usuario" w:date="2022-05-23T20:59:00Z">
                <w:pPr>
                  <w:pStyle w:val="Prrafodelista"/>
                  <w:numPr>
                    <w:numId w:val="32"/>
                  </w:numPr>
                  <w:tabs>
                    <w:tab w:val="num" w:pos="722"/>
                  </w:tabs>
                  <w:spacing w:after="200" w:line="276" w:lineRule="auto"/>
                  <w:ind w:left="722" w:hanging="360"/>
                </w:pPr>
              </w:pPrChange>
            </w:pPr>
            <w:r>
              <w:rPr>
                <w:rFonts w:ascii="Arial" w:hAnsi="Arial" w:cs="Arial"/>
              </w:rPr>
              <w:t>Creación de una dependencia hacia una persona.</w:t>
            </w:r>
          </w:p>
          <w:p w14:paraId="1CC5A2A8" w14:textId="77777777" w:rsidR="0032219D" w:rsidRDefault="0032219D">
            <w:pPr>
              <w:pStyle w:val="Prrafodelista"/>
              <w:numPr>
                <w:ilvl w:val="0"/>
                <w:numId w:val="30"/>
              </w:numPr>
              <w:tabs>
                <w:tab w:val="clear" w:pos="360"/>
                <w:tab w:val="num" w:pos="722"/>
              </w:tabs>
              <w:rPr>
                <w:rFonts w:ascii="Arial" w:hAnsi="Arial" w:cs="Arial"/>
              </w:rPr>
              <w:pPrChange w:id="159" w:author="Usuario" w:date="2022-05-23T20:59:00Z">
                <w:pPr>
                  <w:pStyle w:val="Prrafodelista"/>
                  <w:numPr>
                    <w:numId w:val="32"/>
                  </w:numPr>
                  <w:tabs>
                    <w:tab w:val="num" w:pos="722"/>
                  </w:tabs>
                  <w:spacing w:after="200" w:line="276" w:lineRule="auto"/>
                  <w:ind w:left="722" w:hanging="360"/>
                </w:pPr>
              </w:pPrChange>
            </w:pPr>
            <w:r>
              <w:rPr>
                <w:rFonts w:ascii="Arial" w:hAnsi="Arial" w:cs="Arial"/>
              </w:rPr>
              <w:t>Asumir una postura inactiva.</w:t>
            </w:r>
          </w:p>
          <w:p w14:paraId="64FDD1CF" w14:textId="77777777" w:rsidR="0032219D" w:rsidRDefault="0032219D">
            <w:pPr>
              <w:pStyle w:val="Prrafodelista"/>
              <w:numPr>
                <w:ilvl w:val="0"/>
                <w:numId w:val="30"/>
              </w:numPr>
              <w:tabs>
                <w:tab w:val="clear" w:pos="360"/>
                <w:tab w:val="num" w:pos="722"/>
              </w:tabs>
              <w:rPr>
                <w:rFonts w:ascii="Arial" w:hAnsi="Arial" w:cs="Arial"/>
              </w:rPr>
              <w:pPrChange w:id="160" w:author="Usuario" w:date="2022-05-23T20:59:00Z">
                <w:pPr>
                  <w:pStyle w:val="Prrafodelista"/>
                  <w:numPr>
                    <w:numId w:val="32"/>
                  </w:numPr>
                  <w:tabs>
                    <w:tab w:val="num" w:pos="722"/>
                  </w:tabs>
                  <w:spacing w:after="200" w:line="276" w:lineRule="auto"/>
                  <w:ind w:left="722" w:hanging="360"/>
                </w:pPr>
              </w:pPrChange>
            </w:pPr>
            <w:r>
              <w:rPr>
                <w:rFonts w:ascii="Arial" w:hAnsi="Arial" w:cs="Arial"/>
              </w:rPr>
              <w:t>Sentimiento permanente de minusvalía.</w:t>
            </w:r>
          </w:p>
          <w:p w14:paraId="7866D6AD" w14:textId="77777777" w:rsidR="0032219D" w:rsidRPr="0032219D" w:rsidRDefault="0032219D">
            <w:pPr>
              <w:pStyle w:val="Prrafodelista"/>
              <w:numPr>
                <w:ilvl w:val="0"/>
                <w:numId w:val="30"/>
              </w:numPr>
              <w:tabs>
                <w:tab w:val="clear" w:pos="360"/>
                <w:tab w:val="num" w:pos="722"/>
              </w:tabs>
              <w:rPr>
                <w:rFonts w:ascii="Arial" w:hAnsi="Arial" w:cs="Arial"/>
              </w:rPr>
              <w:pPrChange w:id="161" w:author="Usuario" w:date="2022-05-23T20:59:00Z">
                <w:pPr>
                  <w:pStyle w:val="Prrafodelista"/>
                  <w:numPr>
                    <w:numId w:val="32"/>
                  </w:numPr>
                  <w:tabs>
                    <w:tab w:val="num" w:pos="722"/>
                  </w:tabs>
                  <w:spacing w:after="200" w:line="276" w:lineRule="auto"/>
                  <w:ind w:left="360" w:hanging="360"/>
                </w:pPr>
              </w:pPrChange>
            </w:pPr>
            <w:r>
              <w:rPr>
                <w:rFonts w:ascii="Arial" w:hAnsi="Arial" w:cs="Arial"/>
              </w:rPr>
              <w:t>Manipulación de los sentimientos ajenos, presentándose siempre como víctima.</w:t>
            </w:r>
          </w:p>
        </w:tc>
        <w:tc>
          <w:tcPr>
            <w:tcW w:w="4814" w:type="dxa"/>
          </w:tcPr>
          <w:p w14:paraId="1C469AF1" w14:textId="77777777" w:rsidR="0032219D" w:rsidRPr="000C6D7F" w:rsidRDefault="0032219D" w:rsidP="0032219D">
            <w:pPr>
              <w:tabs>
                <w:tab w:val="num" w:pos="722"/>
              </w:tabs>
              <w:rPr>
                <w:rFonts w:ascii="Arial" w:hAnsi="Arial" w:cs="Arial"/>
                <w:u w:val="single"/>
              </w:rPr>
            </w:pPr>
            <w:r w:rsidRPr="000C6D7F">
              <w:rPr>
                <w:rFonts w:ascii="Arial" w:hAnsi="Arial" w:cs="Arial"/>
                <w:u w:val="single"/>
              </w:rPr>
              <w:t>Intervención terapéutica</w:t>
            </w:r>
          </w:p>
          <w:p w14:paraId="5BB2DF33" w14:textId="77777777" w:rsidR="0032219D" w:rsidRPr="000C6D7F" w:rsidRDefault="0032219D" w:rsidP="0032219D">
            <w:pPr>
              <w:tabs>
                <w:tab w:val="num" w:pos="722"/>
              </w:tabs>
              <w:rPr>
                <w:rFonts w:ascii="Arial" w:hAnsi="Arial" w:cs="Arial"/>
                <w:sz w:val="8"/>
                <w:szCs w:val="8"/>
              </w:rPr>
            </w:pPr>
          </w:p>
          <w:p w14:paraId="78298496" w14:textId="77777777" w:rsidR="0032219D" w:rsidRDefault="0032219D">
            <w:pPr>
              <w:pStyle w:val="Prrafodelista"/>
              <w:numPr>
                <w:ilvl w:val="0"/>
                <w:numId w:val="30"/>
              </w:numPr>
              <w:tabs>
                <w:tab w:val="clear" w:pos="360"/>
                <w:tab w:val="num" w:pos="722"/>
              </w:tabs>
              <w:rPr>
                <w:rFonts w:ascii="Arial" w:hAnsi="Arial" w:cs="Arial"/>
              </w:rPr>
              <w:pPrChange w:id="162" w:author="Usuario" w:date="2022-05-23T20:59:00Z">
                <w:pPr>
                  <w:pStyle w:val="Prrafodelista"/>
                  <w:numPr>
                    <w:numId w:val="32"/>
                  </w:numPr>
                  <w:tabs>
                    <w:tab w:val="num" w:pos="722"/>
                  </w:tabs>
                  <w:spacing w:after="200" w:line="276" w:lineRule="auto"/>
                  <w:ind w:left="722" w:hanging="360"/>
                </w:pPr>
              </w:pPrChange>
            </w:pPr>
            <w:r>
              <w:rPr>
                <w:rFonts w:ascii="Arial" w:hAnsi="Arial" w:cs="Arial"/>
              </w:rPr>
              <w:t>Revisar el proceso.</w:t>
            </w:r>
          </w:p>
          <w:p w14:paraId="6BD05F42" w14:textId="77777777" w:rsidR="0032219D" w:rsidRDefault="0032219D">
            <w:pPr>
              <w:pStyle w:val="Prrafodelista"/>
              <w:numPr>
                <w:ilvl w:val="0"/>
                <w:numId w:val="30"/>
              </w:numPr>
              <w:tabs>
                <w:tab w:val="clear" w:pos="360"/>
                <w:tab w:val="num" w:pos="722"/>
              </w:tabs>
              <w:rPr>
                <w:rFonts w:ascii="Arial" w:hAnsi="Arial" w:cs="Arial"/>
              </w:rPr>
              <w:pPrChange w:id="163" w:author="Usuario" w:date="2022-05-23T20:59:00Z">
                <w:pPr>
                  <w:pStyle w:val="Prrafodelista"/>
                  <w:numPr>
                    <w:numId w:val="32"/>
                  </w:numPr>
                  <w:tabs>
                    <w:tab w:val="num" w:pos="722"/>
                  </w:tabs>
                  <w:spacing w:after="200" w:line="276" w:lineRule="auto"/>
                  <w:ind w:left="722" w:hanging="360"/>
                </w:pPr>
              </w:pPrChange>
            </w:pPr>
            <w:r>
              <w:rPr>
                <w:rFonts w:ascii="Arial" w:hAnsi="Arial" w:cs="Arial"/>
              </w:rPr>
              <w:t>Elaborar saludablemente el duelo.</w:t>
            </w:r>
          </w:p>
          <w:p w14:paraId="33E34F0E" w14:textId="77777777" w:rsidR="0032219D" w:rsidRDefault="0032219D">
            <w:pPr>
              <w:pStyle w:val="Prrafodelista"/>
              <w:numPr>
                <w:ilvl w:val="0"/>
                <w:numId w:val="30"/>
              </w:numPr>
              <w:tabs>
                <w:tab w:val="clear" w:pos="360"/>
                <w:tab w:val="num" w:pos="722"/>
              </w:tabs>
              <w:rPr>
                <w:rFonts w:ascii="Arial" w:hAnsi="Arial" w:cs="Arial"/>
              </w:rPr>
              <w:pPrChange w:id="164" w:author="Usuario" w:date="2022-05-23T20:59:00Z">
                <w:pPr>
                  <w:pStyle w:val="Prrafodelista"/>
                  <w:numPr>
                    <w:numId w:val="32"/>
                  </w:numPr>
                  <w:tabs>
                    <w:tab w:val="num" w:pos="722"/>
                  </w:tabs>
                  <w:spacing w:after="200" w:line="276" w:lineRule="auto"/>
                  <w:ind w:left="722" w:hanging="360"/>
                </w:pPr>
              </w:pPrChange>
            </w:pPr>
            <w:r>
              <w:rPr>
                <w:rFonts w:ascii="Arial" w:hAnsi="Arial" w:cs="Arial"/>
              </w:rPr>
              <w:t>Involucrar a la familia y a los amigos.</w:t>
            </w:r>
          </w:p>
          <w:p w14:paraId="325C8B1A" w14:textId="77777777" w:rsidR="0032219D" w:rsidRDefault="0032219D">
            <w:pPr>
              <w:pStyle w:val="Prrafodelista"/>
              <w:numPr>
                <w:ilvl w:val="0"/>
                <w:numId w:val="30"/>
              </w:numPr>
              <w:tabs>
                <w:tab w:val="clear" w:pos="360"/>
                <w:tab w:val="num" w:pos="722"/>
              </w:tabs>
              <w:rPr>
                <w:rFonts w:ascii="Arial" w:hAnsi="Arial" w:cs="Arial"/>
              </w:rPr>
              <w:pPrChange w:id="165" w:author="Usuario" w:date="2022-05-23T20:59:00Z">
                <w:pPr>
                  <w:pStyle w:val="Prrafodelista"/>
                  <w:numPr>
                    <w:numId w:val="32"/>
                  </w:numPr>
                  <w:tabs>
                    <w:tab w:val="num" w:pos="722"/>
                  </w:tabs>
                  <w:spacing w:after="200" w:line="276" w:lineRule="auto"/>
                  <w:ind w:left="722" w:hanging="360"/>
                </w:pPr>
              </w:pPrChange>
            </w:pPr>
            <w:r>
              <w:rPr>
                <w:rFonts w:ascii="Arial" w:hAnsi="Arial" w:cs="Arial"/>
              </w:rPr>
              <w:t>Desarrollar una red de apoyo.</w:t>
            </w:r>
          </w:p>
          <w:p w14:paraId="23513512" w14:textId="77777777" w:rsidR="0032219D" w:rsidRDefault="0032219D">
            <w:pPr>
              <w:pStyle w:val="Prrafodelista"/>
              <w:numPr>
                <w:ilvl w:val="0"/>
                <w:numId w:val="30"/>
              </w:numPr>
              <w:tabs>
                <w:tab w:val="clear" w:pos="360"/>
                <w:tab w:val="num" w:pos="722"/>
              </w:tabs>
              <w:rPr>
                <w:rFonts w:ascii="Arial" w:hAnsi="Arial" w:cs="Arial"/>
              </w:rPr>
              <w:pPrChange w:id="166" w:author="Usuario" w:date="2022-05-23T20:59:00Z">
                <w:pPr>
                  <w:pStyle w:val="Prrafodelista"/>
                  <w:numPr>
                    <w:numId w:val="32"/>
                  </w:numPr>
                  <w:tabs>
                    <w:tab w:val="num" w:pos="722"/>
                  </w:tabs>
                  <w:spacing w:after="200" w:line="276" w:lineRule="auto"/>
                  <w:ind w:left="722" w:hanging="360"/>
                </w:pPr>
              </w:pPrChange>
            </w:pPr>
            <w:r>
              <w:rPr>
                <w:rFonts w:ascii="Arial" w:hAnsi="Arial" w:cs="Arial"/>
              </w:rPr>
              <w:t>Desarrollar nuevos patrones de acción conforme sean las limitaciones sufridas.</w:t>
            </w:r>
          </w:p>
          <w:p w14:paraId="7D6DB818" w14:textId="77777777" w:rsidR="0032219D" w:rsidRDefault="0032219D">
            <w:pPr>
              <w:pStyle w:val="Prrafodelista"/>
              <w:numPr>
                <w:ilvl w:val="0"/>
                <w:numId w:val="30"/>
              </w:numPr>
              <w:tabs>
                <w:tab w:val="clear" w:pos="360"/>
                <w:tab w:val="num" w:pos="722"/>
              </w:tabs>
              <w:rPr>
                <w:rFonts w:ascii="Arial" w:hAnsi="Arial" w:cs="Arial"/>
              </w:rPr>
              <w:pPrChange w:id="167" w:author="Usuario" w:date="2022-05-23T20:59:00Z">
                <w:pPr>
                  <w:pStyle w:val="Prrafodelista"/>
                  <w:numPr>
                    <w:numId w:val="32"/>
                  </w:numPr>
                  <w:tabs>
                    <w:tab w:val="num" w:pos="722"/>
                  </w:tabs>
                  <w:spacing w:after="200" w:line="276" w:lineRule="auto"/>
                  <w:ind w:left="722" w:hanging="360"/>
                </w:pPr>
              </w:pPrChange>
            </w:pPr>
            <w:r>
              <w:rPr>
                <w:rFonts w:ascii="Arial" w:hAnsi="Arial" w:cs="Arial"/>
              </w:rPr>
              <w:t>Desafiar al mutilado a una vida productiva.</w:t>
            </w:r>
          </w:p>
          <w:p w14:paraId="2BECF23D" w14:textId="7AEE2F83" w:rsidR="0032219D" w:rsidRPr="00CB79CB" w:rsidRDefault="0032219D" w:rsidP="00CB79CB">
            <w:pPr>
              <w:pStyle w:val="Prrafodelista"/>
              <w:numPr>
                <w:ilvl w:val="0"/>
                <w:numId w:val="30"/>
              </w:numPr>
              <w:tabs>
                <w:tab w:val="clear" w:pos="360"/>
                <w:tab w:val="num" w:pos="722"/>
              </w:tabs>
              <w:rPr>
                <w:rFonts w:ascii="Arial" w:hAnsi="Arial" w:cs="Arial"/>
              </w:rPr>
            </w:pPr>
            <w:r>
              <w:rPr>
                <w:rFonts w:ascii="Arial" w:hAnsi="Arial" w:cs="Arial"/>
              </w:rPr>
              <w:t>Educar a la familia en cuanto al procedimiento frente a la mueva realidad.</w:t>
            </w:r>
          </w:p>
        </w:tc>
      </w:tr>
    </w:tbl>
    <w:p w14:paraId="34A92C48" w14:textId="265DEF30" w:rsidR="00EC257E" w:rsidRDefault="00DC7B67" w:rsidP="00CB79CB">
      <w:pPr>
        <w:spacing w:before="80" w:after="0" w:line="240" w:lineRule="auto"/>
        <w:rPr>
          <w:rFonts w:ascii="Arial Narrow" w:hAnsi="Arial Narrow" w:cs="Arial"/>
          <w:i/>
          <w:sz w:val="20"/>
          <w:szCs w:val="20"/>
        </w:rPr>
      </w:pPr>
      <w:r>
        <w:rPr>
          <w:noProof/>
        </w:rPr>
        <w:drawing>
          <wp:anchor distT="0" distB="0" distL="114300" distR="114300" simplePos="0" relativeHeight="251663360" behindDoc="0" locked="0" layoutInCell="1" allowOverlap="1" wp14:anchorId="53839607" wp14:editId="7A030569">
            <wp:simplePos x="0" y="0"/>
            <wp:positionH relativeFrom="column">
              <wp:posOffset>2526665</wp:posOffset>
            </wp:positionH>
            <wp:positionV relativeFrom="paragraph">
              <wp:posOffset>-288925</wp:posOffset>
            </wp:positionV>
            <wp:extent cx="735965" cy="1779270"/>
            <wp:effectExtent l="0" t="7302" r="0" b="0"/>
            <wp:wrapSquare wrapText="bothSides"/>
            <wp:docPr id="19764820" name="Imagen 19764820" descr="http://cruzblanca.org/hermanoleon/color/hl/si6va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6va09.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rot="16200000">
                      <a:off x="0" y="0"/>
                      <a:ext cx="735965" cy="1779270"/>
                    </a:xfrm>
                    <a:prstGeom prst="rect">
                      <a:avLst/>
                    </a:prstGeom>
                    <a:noFill/>
                    <a:ln w="9525">
                      <a:noFill/>
                      <a:miter lim="800000"/>
                      <a:headEnd/>
                      <a:tailEnd/>
                    </a:ln>
                  </pic:spPr>
                </pic:pic>
              </a:graphicData>
            </a:graphic>
          </wp:anchor>
        </w:drawing>
      </w:r>
      <w:r w:rsidR="00CB79CB">
        <w:rPr>
          <w:rFonts w:ascii="Arial" w:hAnsi="Arial" w:cs="Arial"/>
          <w:b/>
          <w:color w:val="FFFFFF" w:themeColor="background1"/>
        </w:rPr>
        <w:t xml:space="preserve">culto </w:t>
      </w:r>
      <w:r w:rsidR="00CB79CB" w:rsidRPr="00F642F8">
        <w:rPr>
          <w:rFonts w:ascii="Arial Narrow" w:hAnsi="Arial Narrow" w:cs="Arial"/>
          <w:i/>
          <w:sz w:val="20"/>
          <w:szCs w:val="20"/>
        </w:rPr>
        <w:t xml:space="preserve">Marcos </w:t>
      </w:r>
      <w:proofErr w:type="spellStart"/>
      <w:r w:rsidR="00CB79CB" w:rsidRPr="00F642F8">
        <w:rPr>
          <w:rFonts w:ascii="Arial Narrow" w:hAnsi="Arial Narrow" w:cs="Arial"/>
          <w:i/>
          <w:sz w:val="20"/>
          <w:szCs w:val="20"/>
        </w:rPr>
        <w:t>Inhauser</w:t>
      </w:r>
      <w:proofErr w:type="spellEnd"/>
      <w:r w:rsidR="00CB79CB" w:rsidRPr="00F642F8">
        <w:rPr>
          <w:rFonts w:ascii="Arial Narrow" w:hAnsi="Arial Narrow" w:cs="Arial"/>
          <w:i/>
          <w:sz w:val="20"/>
          <w:szCs w:val="20"/>
        </w:rPr>
        <w:t xml:space="preserve"> y Jorge Maldonado, </w:t>
      </w:r>
      <w:r w:rsidR="00CB79CB" w:rsidRPr="00F642F8">
        <w:rPr>
          <w:rFonts w:ascii="Arial Narrow" w:hAnsi="Arial Narrow" w:cs="Arial"/>
          <w:b/>
          <w:i/>
          <w:sz w:val="20"/>
          <w:szCs w:val="20"/>
        </w:rPr>
        <w:t>Consolación y vida. Hacia una pastoral de consolación</w:t>
      </w:r>
      <w:r w:rsidR="00CB79CB" w:rsidRPr="00F642F8">
        <w:rPr>
          <w:rFonts w:ascii="Arial Narrow" w:hAnsi="Arial Narrow" w:cs="Arial"/>
          <w:i/>
          <w:sz w:val="20"/>
          <w:szCs w:val="20"/>
        </w:rPr>
        <w:t xml:space="preserve">. CLAI, 1988, </w:t>
      </w:r>
      <w:proofErr w:type="spellStart"/>
      <w:r w:rsidR="00CB79CB" w:rsidRPr="00F642F8">
        <w:rPr>
          <w:rFonts w:ascii="Arial Narrow" w:hAnsi="Arial Narrow" w:cs="Arial"/>
          <w:i/>
          <w:sz w:val="20"/>
          <w:szCs w:val="20"/>
        </w:rPr>
        <w:t>pp</w:t>
      </w:r>
      <w:proofErr w:type="spellEnd"/>
      <w:r w:rsidR="00CB79CB" w:rsidRPr="00F642F8">
        <w:rPr>
          <w:rFonts w:ascii="Arial Narrow" w:hAnsi="Arial Narrow" w:cs="Arial"/>
          <w:i/>
          <w:sz w:val="20"/>
          <w:szCs w:val="20"/>
        </w:rPr>
        <w:t xml:space="preserve"> 86-</w:t>
      </w:r>
    </w:p>
    <w:p w14:paraId="7791BAF4" w14:textId="071BB8F5" w:rsidR="00EC257E" w:rsidRDefault="00EC257E" w:rsidP="00CB79CB">
      <w:pPr>
        <w:spacing w:before="80" w:after="0" w:line="240" w:lineRule="auto"/>
        <w:rPr>
          <w:rFonts w:ascii="Arial Narrow" w:hAnsi="Arial Narrow" w:cs="Arial"/>
          <w:i/>
          <w:sz w:val="20"/>
          <w:szCs w:val="20"/>
        </w:rPr>
      </w:pPr>
    </w:p>
    <w:p w14:paraId="0918C42D" w14:textId="1D3CBAE3" w:rsidR="00EC257E" w:rsidRDefault="00EC257E" w:rsidP="00DC7B67">
      <w:pPr>
        <w:tabs>
          <w:tab w:val="left" w:pos="1702"/>
        </w:tabs>
        <w:spacing w:before="80" w:after="0" w:line="240" w:lineRule="auto"/>
        <w:rPr>
          <w:rFonts w:ascii="Arial Narrow" w:hAnsi="Arial Narrow" w:cs="Arial"/>
          <w:i/>
          <w:sz w:val="20"/>
          <w:szCs w:val="20"/>
        </w:rPr>
      </w:pPr>
      <w:r>
        <w:rPr>
          <w:rFonts w:ascii="Arial Narrow" w:hAnsi="Arial Narrow" w:cs="Arial"/>
          <w:i/>
          <w:sz w:val="20"/>
          <w:szCs w:val="20"/>
        </w:rPr>
        <w:tab/>
      </w:r>
    </w:p>
    <w:p w14:paraId="2B5BC8BF" w14:textId="1E7EFF67" w:rsidR="00724B0A" w:rsidRDefault="00CB79CB" w:rsidP="00CB79CB">
      <w:pPr>
        <w:spacing w:before="80" w:after="0" w:line="240" w:lineRule="auto"/>
        <w:rPr>
          <w:rFonts w:ascii="Arial" w:hAnsi="Arial" w:cs="Arial"/>
          <w:b/>
          <w:color w:val="FFFFFF" w:themeColor="background1"/>
        </w:rPr>
      </w:pPr>
      <w:r>
        <w:rPr>
          <w:rFonts w:ascii="Arial" w:hAnsi="Arial" w:cs="Arial"/>
          <w:b/>
          <w:color w:val="FFFFFF" w:themeColor="background1"/>
        </w:rPr>
        <w:t>comunitario</w:t>
      </w:r>
    </w:p>
    <w:p w14:paraId="40B3D72F" w14:textId="77777777" w:rsidR="00DB4F99" w:rsidRDefault="00DB4F99" w:rsidP="00CB79CB">
      <w:pPr>
        <w:spacing w:before="80" w:after="0" w:line="240" w:lineRule="auto"/>
        <w:rPr>
          <w:rFonts w:ascii="Arial" w:hAnsi="Arial" w:cs="Arial"/>
          <w:b/>
        </w:rPr>
      </w:pPr>
    </w:p>
    <w:p w14:paraId="7B3124AB" w14:textId="53B895C7" w:rsidR="00F642F8" w:rsidRPr="0043049F" w:rsidRDefault="00F642F8" w:rsidP="00FD7793">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w:t>
      </w:r>
      <w:r>
        <w:rPr>
          <w:rFonts w:ascii="Arial" w:hAnsi="Arial" w:cs="Arial"/>
          <w:b/>
          <w:color w:val="FFFFFF" w:themeColor="background1"/>
        </w:rPr>
        <w:t xml:space="preserve">iturgia del </w:t>
      </w:r>
      <w:r w:rsidR="00DB4F99">
        <w:rPr>
          <w:rFonts w:ascii="Arial" w:hAnsi="Arial" w:cs="Arial"/>
          <w:b/>
          <w:color w:val="FFFFFF" w:themeColor="background1"/>
        </w:rPr>
        <w:t>culto comunitario</w:t>
      </w:r>
    </w:p>
    <w:p w14:paraId="2758B9CC" w14:textId="77777777" w:rsidR="00724B0A" w:rsidRPr="006365D6" w:rsidRDefault="00724B0A" w:rsidP="00724B0A">
      <w:pPr>
        <w:pStyle w:val="Prrafodelista"/>
        <w:spacing w:after="0" w:line="240" w:lineRule="auto"/>
        <w:ind w:left="362"/>
        <w:rPr>
          <w:rFonts w:ascii="Arial" w:hAnsi="Arial" w:cs="Arial"/>
          <w:b/>
          <w:sz w:val="8"/>
          <w:szCs w:val="8"/>
        </w:rPr>
      </w:pPr>
    </w:p>
    <w:tbl>
      <w:tblPr>
        <w:tblW w:w="0" w:type="auto"/>
        <w:tblInd w:w="108" w:type="dxa"/>
        <w:tblLayout w:type="fixed"/>
        <w:tblLook w:val="04A0" w:firstRow="1" w:lastRow="0" w:firstColumn="1" w:lastColumn="0" w:noHBand="0" w:noVBand="1"/>
      </w:tblPr>
      <w:tblGrid>
        <w:gridCol w:w="5103"/>
        <w:gridCol w:w="4536"/>
      </w:tblGrid>
      <w:tr w:rsidR="00724B0A" w14:paraId="7EC555C0" w14:textId="77777777" w:rsidTr="00DB4F99">
        <w:tc>
          <w:tcPr>
            <w:tcW w:w="5103" w:type="dxa"/>
          </w:tcPr>
          <w:p w14:paraId="11DC7C63" w14:textId="44BB6629" w:rsidR="00724B0A" w:rsidRPr="00F1318D" w:rsidRDefault="00724B0A" w:rsidP="00900F1B">
            <w:pPr>
              <w:pStyle w:val="Prrafodelista"/>
              <w:numPr>
                <w:ilvl w:val="0"/>
                <w:numId w:val="5"/>
              </w:numPr>
              <w:spacing w:after="0" w:line="240" w:lineRule="auto"/>
              <w:ind w:left="362"/>
              <w:rPr>
                <w:rFonts w:ascii="Arial" w:hAnsi="Arial" w:cs="Arial"/>
                <w:b/>
              </w:rPr>
            </w:pPr>
            <w:r w:rsidRPr="00F1318D">
              <w:rPr>
                <w:rFonts w:ascii="Arial" w:hAnsi="Arial" w:cs="Arial"/>
                <w:b/>
              </w:rPr>
              <w:t>El Reino de Dios</w:t>
            </w:r>
            <w:r w:rsidR="00F1318D" w:rsidRPr="00F1318D">
              <w:rPr>
                <w:rFonts w:ascii="Arial" w:hAnsi="Arial" w:cs="Arial"/>
                <w:b/>
              </w:rPr>
              <w:t xml:space="preserve"> se parece</w:t>
            </w:r>
          </w:p>
          <w:p w14:paraId="529C9B0F" w14:textId="77777777" w:rsidR="00724B0A" w:rsidRPr="00F007E1" w:rsidRDefault="00724B0A" w:rsidP="00900F1B">
            <w:pPr>
              <w:spacing w:after="0" w:line="240" w:lineRule="auto"/>
              <w:rPr>
                <w:rFonts w:ascii="Arial" w:hAnsi="Arial" w:cs="Arial"/>
                <w:sz w:val="8"/>
                <w:szCs w:val="8"/>
              </w:rPr>
            </w:pPr>
          </w:p>
          <w:p w14:paraId="5CF57806" w14:textId="77777777" w:rsidR="00724B0A" w:rsidRDefault="00724B0A" w:rsidP="00900F1B">
            <w:pPr>
              <w:spacing w:after="0" w:line="240" w:lineRule="auto"/>
              <w:ind w:left="362"/>
              <w:rPr>
                <w:rFonts w:ascii="Arial" w:hAnsi="Arial" w:cs="Arial"/>
              </w:rPr>
            </w:pPr>
            <w:r w:rsidRPr="005B6D27">
              <w:rPr>
                <w:rFonts w:ascii="Arial" w:hAnsi="Arial" w:cs="Arial"/>
              </w:rPr>
              <w:lastRenderedPageBreak/>
              <w:t>El Reino de Dios se parece</w:t>
            </w:r>
          </w:p>
          <w:p w14:paraId="500A5565" w14:textId="77777777" w:rsidR="00724B0A" w:rsidRPr="005B6D27" w:rsidRDefault="00724B0A" w:rsidP="00900F1B">
            <w:pPr>
              <w:spacing w:after="0" w:line="240" w:lineRule="auto"/>
              <w:ind w:left="362"/>
              <w:rPr>
                <w:rFonts w:ascii="Arial" w:hAnsi="Arial" w:cs="Arial"/>
              </w:rPr>
            </w:pPr>
            <w:r w:rsidRPr="005B6D27">
              <w:rPr>
                <w:rFonts w:ascii="Arial" w:hAnsi="Arial" w:cs="Arial"/>
              </w:rPr>
              <w:t>a este mundo al revés</w:t>
            </w:r>
            <w:r>
              <w:rPr>
                <w:rFonts w:ascii="Arial" w:hAnsi="Arial" w:cs="Arial"/>
              </w:rPr>
              <w:t>,</w:t>
            </w:r>
          </w:p>
          <w:p w14:paraId="377AEE04" w14:textId="77777777" w:rsidR="00724B0A" w:rsidRPr="005B6D27" w:rsidRDefault="00724B0A" w:rsidP="00900F1B">
            <w:pPr>
              <w:spacing w:after="0" w:line="240" w:lineRule="auto"/>
              <w:ind w:left="362"/>
              <w:rPr>
                <w:rFonts w:ascii="Arial" w:hAnsi="Arial" w:cs="Arial"/>
              </w:rPr>
            </w:pPr>
            <w:r w:rsidRPr="005B6D27">
              <w:rPr>
                <w:rFonts w:ascii="Arial" w:hAnsi="Arial" w:cs="Arial"/>
              </w:rPr>
              <w:t>descubrir es poner</w:t>
            </w:r>
          </w:p>
          <w:p w14:paraId="0209DFA1" w14:textId="77777777" w:rsidR="00724B0A" w:rsidRDefault="00724B0A" w:rsidP="00900F1B">
            <w:pPr>
              <w:spacing w:after="0" w:line="240" w:lineRule="auto"/>
              <w:ind w:left="362"/>
              <w:rPr>
                <w:rFonts w:ascii="Arial" w:hAnsi="Arial" w:cs="Arial"/>
              </w:rPr>
            </w:pPr>
            <w:r w:rsidRPr="005B6D27">
              <w:rPr>
                <w:rFonts w:ascii="Arial" w:hAnsi="Arial" w:cs="Arial"/>
              </w:rPr>
              <w:t>la cabeza en los pies.</w:t>
            </w:r>
          </w:p>
          <w:p w14:paraId="4FD4E49A" w14:textId="77777777" w:rsidR="00724B0A" w:rsidRPr="00015EF9" w:rsidRDefault="00724B0A" w:rsidP="00900F1B">
            <w:pPr>
              <w:spacing w:after="0" w:line="240" w:lineRule="auto"/>
              <w:ind w:left="362"/>
              <w:rPr>
                <w:rFonts w:ascii="Arial" w:hAnsi="Arial" w:cs="Arial"/>
                <w:sz w:val="8"/>
                <w:szCs w:val="8"/>
              </w:rPr>
            </w:pPr>
          </w:p>
          <w:p w14:paraId="3552BBDE" w14:textId="77777777" w:rsidR="00724B0A" w:rsidRPr="005B6D27" w:rsidRDefault="00724B0A" w:rsidP="00900F1B">
            <w:pPr>
              <w:spacing w:after="0" w:line="240" w:lineRule="auto"/>
              <w:ind w:left="1070"/>
              <w:rPr>
                <w:rFonts w:ascii="Arial" w:hAnsi="Arial" w:cs="Arial"/>
              </w:rPr>
            </w:pPr>
            <w:r w:rsidRPr="005B6D27">
              <w:rPr>
                <w:rFonts w:ascii="Arial" w:hAnsi="Arial" w:cs="Arial"/>
              </w:rPr>
              <w:t>Esperanza</w:t>
            </w:r>
            <w:r>
              <w:rPr>
                <w:rFonts w:ascii="Arial" w:hAnsi="Arial" w:cs="Arial"/>
              </w:rPr>
              <w:t>,</w:t>
            </w:r>
            <w:r w:rsidRPr="005B6D27">
              <w:rPr>
                <w:rFonts w:ascii="Arial" w:hAnsi="Arial" w:cs="Arial"/>
              </w:rPr>
              <w:t xml:space="preserve"> mano con mano vamos,</w:t>
            </w:r>
          </w:p>
          <w:p w14:paraId="41FE0EE9" w14:textId="77777777" w:rsidR="00724B0A" w:rsidRPr="005B6D27" w:rsidRDefault="00724B0A" w:rsidP="00900F1B">
            <w:pPr>
              <w:spacing w:after="0" w:line="240" w:lineRule="auto"/>
              <w:ind w:left="1070"/>
              <w:rPr>
                <w:rFonts w:ascii="Arial" w:hAnsi="Arial" w:cs="Arial"/>
              </w:rPr>
            </w:pPr>
            <w:r w:rsidRPr="005B6D27">
              <w:rPr>
                <w:rFonts w:ascii="Arial" w:hAnsi="Arial" w:cs="Arial"/>
              </w:rPr>
              <w:t>vocación de paz, vocación de amor,</w:t>
            </w:r>
          </w:p>
          <w:p w14:paraId="4A8EE3A0" w14:textId="77777777" w:rsidR="00724B0A" w:rsidRPr="005B6D27" w:rsidRDefault="00724B0A" w:rsidP="00900F1B">
            <w:pPr>
              <w:spacing w:after="0" w:line="240" w:lineRule="auto"/>
              <w:ind w:left="1070"/>
              <w:rPr>
                <w:rFonts w:ascii="Arial" w:hAnsi="Arial" w:cs="Arial"/>
              </w:rPr>
            </w:pPr>
            <w:r w:rsidRPr="005B6D27">
              <w:rPr>
                <w:rFonts w:ascii="Arial" w:hAnsi="Arial" w:cs="Arial"/>
              </w:rPr>
              <w:t>justicia la del Reino de Dios</w:t>
            </w:r>
          </w:p>
          <w:p w14:paraId="66BF48F0" w14:textId="77777777" w:rsidR="00724B0A" w:rsidRDefault="00724B0A" w:rsidP="00900F1B">
            <w:pPr>
              <w:spacing w:after="0" w:line="240" w:lineRule="auto"/>
              <w:ind w:left="1070"/>
              <w:rPr>
                <w:rFonts w:ascii="Arial" w:hAnsi="Arial" w:cs="Arial"/>
              </w:rPr>
            </w:pPr>
            <w:r w:rsidRPr="005B6D27">
              <w:rPr>
                <w:rFonts w:ascii="Arial" w:hAnsi="Arial" w:cs="Arial"/>
              </w:rPr>
              <w:t>compromiso nuestra celebración.</w:t>
            </w:r>
          </w:p>
          <w:p w14:paraId="535E1AE5" w14:textId="77777777" w:rsidR="00724B0A" w:rsidRPr="00015EF9" w:rsidRDefault="00724B0A" w:rsidP="00900F1B">
            <w:pPr>
              <w:spacing w:after="0" w:line="240" w:lineRule="auto"/>
              <w:ind w:left="1070"/>
              <w:rPr>
                <w:rFonts w:ascii="Arial" w:hAnsi="Arial" w:cs="Arial"/>
                <w:sz w:val="8"/>
                <w:szCs w:val="8"/>
              </w:rPr>
            </w:pPr>
          </w:p>
          <w:p w14:paraId="5C3A98C2" w14:textId="77777777" w:rsidR="00724B0A" w:rsidRPr="005B6D27" w:rsidRDefault="00724B0A" w:rsidP="00900F1B">
            <w:pPr>
              <w:spacing w:after="0" w:line="240" w:lineRule="auto"/>
              <w:ind w:left="362"/>
              <w:rPr>
                <w:rFonts w:ascii="Arial" w:hAnsi="Arial" w:cs="Arial"/>
              </w:rPr>
            </w:pPr>
            <w:r w:rsidRPr="005B6D27">
              <w:rPr>
                <w:rFonts w:ascii="Arial" w:hAnsi="Arial" w:cs="Arial"/>
              </w:rPr>
              <w:t>El Reino de Dios se parece</w:t>
            </w:r>
          </w:p>
          <w:p w14:paraId="4F0334F3" w14:textId="77777777" w:rsidR="00724B0A" w:rsidRPr="005B6D27" w:rsidRDefault="00724B0A" w:rsidP="00900F1B">
            <w:pPr>
              <w:spacing w:after="0" w:line="240" w:lineRule="auto"/>
              <w:ind w:left="362"/>
              <w:rPr>
                <w:rFonts w:ascii="Arial" w:hAnsi="Arial" w:cs="Arial"/>
              </w:rPr>
            </w:pPr>
            <w:r w:rsidRPr="005B6D27">
              <w:rPr>
                <w:rFonts w:ascii="Arial" w:hAnsi="Arial" w:cs="Arial"/>
              </w:rPr>
              <w:t>a una cuna que mece</w:t>
            </w:r>
          </w:p>
          <w:p w14:paraId="49132C63" w14:textId="77777777" w:rsidR="00724B0A" w:rsidRPr="005B6D27" w:rsidRDefault="00724B0A" w:rsidP="00900F1B">
            <w:pPr>
              <w:spacing w:after="0" w:line="240" w:lineRule="auto"/>
              <w:ind w:left="362"/>
              <w:rPr>
                <w:rFonts w:ascii="Arial" w:hAnsi="Arial" w:cs="Arial"/>
              </w:rPr>
            </w:pPr>
            <w:r w:rsidRPr="005B6D27">
              <w:rPr>
                <w:rFonts w:ascii="Arial" w:hAnsi="Arial" w:cs="Arial"/>
              </w:rPr>
              <w:t>millones de niños sin hambre</w:t>
            </w:r>
          </w:p>
          <w:p w14:paraId="7F9AB132" w14:textId="77777777" w:rsidR="00724B0A" w:rsidRPr="005B6D27" w:rsidRDefault="00724B0A" w:rsidP="00900F1B">
            <w:pPr>
              <w:spacing w:after="0" w:line="240" w:lineRule="auto"/>
              <w:ind w:left="362"/>
              <w:rPr>
                <w:rFonts w:ascii="Arial" w:hAnsi="Arial" w:cs="Arial"/>
              </w:rPr>
            </w:pPr>
            <w:r w:rsidRPr="005B6D27">
              <w:rPr>
                <w:rFonts w:ascii="Arial" w:hAnsi="Arial" w:cs="Arial"/>
              </w:rPr>
              <w:t>jugando en las plazas y en casa,</w:t>
            </w:r>
          </w:p>
          <w:p w14:paraId="6C8CC632" w14:textId="77777777" w:rsidR="00724B0A" w:rsidRPr="005B6D27" w:rsidRDefault="00724B0A" w:rsidP="00900F1B">
            <w:pPr>
              <w:spacing w:after="0" w:line="240" w:lineRule="auto"/>
              <w:ind w:left="362"/>
              <w:rPr>
                <w:rFonts w:ascii="Arial" w:hAnsi="Arial" w:cs="Arial"/>
              </w:rPr>
            </w:pPr>
            <w:r w:rsidRPr="005B6D27">
              <w:rPr>
                <w:rFonts w:ascii="Arial" w:hAnsi="Arial" w:cs="Arial"/>
              </w:rPr>
              <w:t>sonriendo salud rebosantes</w:t>
            </w:r>
          </w:p>
          <w:p w14:paraId="6F9C4FE4" w14:textId="77777777" w:rsidR="00724B0A" w:rsidRDefault="00724B0A" w:rsidP="00900F1B">
            <w:pPr>
              <w:spacing w:after="0" w:line="240" w:lineRule="auto"/>
              <w:ind w:left="362"/>
              <w:rPr>
                <w:rFonts w:ascii="Arial" w:hAnsi="Arial" w:cs="Arial"/>
              </w:rPr>
            </w:pPr>
            <w:r w:rsidRPr="005B6D27">
              <w:rPr>
                <w:rFonts w:ascii="Arial" w:hAnsi="Arial" w:cs="Arial"/>
              </w:rPr>
              <w:t>en aulas sin miedo y recreos al aire.</w:t>
            </w:r>
          </w:p>
          <w:p w14:paraId="5AB1D50A" w14:textId="77777777" w:rsidR="00724B0A" w:rsidRPr="00015EF9" w:rsidRDefault="00724B0A" w:rsidP="00900F1B">
            <w:pPr>
              <w:spacing w:after="0" w:line="240" w:lineRule="auto"/>
              <w:ind w:left="362"/>
              <w:rPr>
                <w:rFonts w:ascii="Arial" w:hAnsi="Arial" w:cs="Arial"/>
                <w:sz w:val="8"/>
                <w:szCs w:val="8"/>
              </w:rPr>
            </w:pPr>
          </w:p>
          <w:p w14:paraId="7346BA2B" w14:textId="77777777" w:rsidR="00724B0A" w:rsidRPr="005B6D27" w:rsidRDefault="00724B0A" w:rsidP="00900F1B">
            <w:pPr>
              <w:spacing w:after="0" w:line="240" w:lineRule="auto"/>
              <w:ind w:left="1070"/>
              <w:rPr>
                <w:rFonts w:ascii="Arial" w:hAnsi="Arial" w:cs="Arial"/>
              </w:rPr>
            </w:pPr>
            <w:r w:rsidRPr="005B6D27">
              <w:rPr>
                <w:rFonts w:ascii="Arial" w:hAnsi="Arial" w:cs="Arial"/>
              </w:rPr>
              <w:t>Es la perla preciosa encontrada</w:t>
            </w:r>
          </w:p>
          <w:p w14:paraId="7B610625" w14:textId="77777777" w:rsidR="00724B0A" w:rsidRDefault="00724B0A" w:rsidP="00900F1B">
            <w:pPr>
              <w:spacing w:after="0" w:line="240" w:lineRule="auto"/>
              <w:ind w:left="1070"/>
              <w:rPr>
                <w:rFonts w:ascii="Arial" w:hAnsi="Arial" w:cs="Arial"/>
              </w:rPr>
            </w:pPr>
            <w:r w:rsidRPr="005B6D27">
              <w:rPr>
                <w:rFonts w:ascii="Arial" w:hAnsi="Arial" w:cs="Arial"/>
              </w:rPr>
              <w:t>sin precio impagable por nada.</w:t>
            </w:r>
          </w:p>
          <w:p w14:paraId="5435A377" w14:textId="77777777" w:rsidR="00724B0A" w:rsidRPr="00015EF9" w:rsidRDefault="00724B0A" w:rsidP="00900F1B">
            <w:pPr>
              <w:spacing w:after="0" w:line="240" w:lineRule="auto"/>
              <w:ind w:left="1070"/>
              <w:rPr>
                <w:rFonts w:ascii="Arial" w:hAnsi="Arial" w:cs="Arial"/>
                <w:sz w:val="8"/>
                <w:szCs w:val="8"/>
              </w:rPr>
            </w:pPr>
          </w:p>
          <w:p w14:paraId="28CCE6F8" w14:textId="77777777" w:rsidR="00724B0A" w:rsidRDefault="00724B0A" w:rsidP="00900F1B">
            <w:pPr>
              <w:spacing w:after="0" w:line="240" w:lineRule="auto"/>
              <w:ind w:left="362"/>
              <w:rPr>
                <w:rFonts w:ascii="Arial" w:hAnsi="Arial" w:cs="Arial"/>
              </w:rPr>
            </w:pPr>
            <w:r w:rsidRPr="005B6D27">
              <w:rPr>
                <w:rFonts w:ascii="Arial" w:hAnsi="Arial" w:cs="Arial"/>
              </w:rPr>
              <w:t>El Reino de Dios...</w:t>
            </w:r>
          </w:p>
        </w:tc>
        <w:tc>
          <w:tcPr>
            <w:tcW w:w="4536" w:type="dxa"/>
          </w:tcPr>
          <w:p w14:paraId="57C590A8" w14:textId="77777777" w:rsidR="00724B0A" w:rsidRPr="005B6D27" w:rsidRDefault="00724B0A" w:rsidP="00900F1B">
            <w:pPr>
              <w:spacing w:after="0" w:line="240" w:lineRule="auto"/>
              <w:rPr>
                <w:rFonts w:ascii="Arial" w:hAnsi="Arial" w:cs="Arial"/>
              </w:rPr>
            </w:pPr>
            <w:r w:rsidRPr="005B6D27">
              <w:rPr>
                <w:rFonts w:ascii="Arial" w:hAnsi="Arial" w:cs="Arial"/>
              </w:rPr>
              <w:lastRenderedPageBreak/>
              <w:t xml:space="preserve">El Reino de Dios se parece </w:t>
            </w:r>
          </w:p>
          <w:p w14:paraId="514B71B2" w14:textId="77777777" w:rsidR="00724B0A" w:rsidRPr="005B6D27" w:rsidRDefault="00724B0A" w:rsidP="00900F1B">
            <w:pPr>
              <w:spacing w:after="0" w:line="240" w:lineRule="auto"/>
              <w:rPr>
                <w:rFonts w:ascii="Arial" w:hAnsi="Arial" w:cs="Arial"/>
              </w:rPr>
            </w:pPr>
            <w:r w:rsidRPr="005B6D27">
              <w:rPr>
                <w:rFonts w:ascii="Arial" w:hAnsi="Arial" w:cs="Arial"/>
              </w:rPr>
              <w:lastRenderedPageBreak/>
              <w:t>al pan flauta criollo franc</w:t>
            </w:r>
            <w:r>
              <w:rPr>
                <w:rFonts w:ascii="Arial" w:hAnsi="Arial" w:cs="Arial"/>
              </w:rPr>
              <w:t>é</w:t>
            </w:r>
            <w:r w:rsidRPr="005B6D27">
              <w:rPr>
                <w:rFonts w:ascii="Arial" w:hAnsi="Arial" w:cs="Arial"/>
              </w:rPr>
              <w:t>s</w:t>
            </w:r>
          </w:p>
          <w:p w14:paraId="56558C62" w14:textId="77777777" w:rsidR="00724B0A" w:rsidRPr="005B6D27" w:rsidRDefault="00724B0A" w:rsidP="00900F1B">
            <w:pPr>
              <w:spacing w:after="0" w:line="240" w:lineRule="auto"/>
              <w:rPr>
                <w:rFonts w:ascii="Arial" w:hAnsi="Arial" w:cs="Arial"/>
              </w:rPr>
            </w:pPr>
            <w:r w:rsidRPr="005B6D27">
              <w:rPr>
                <w:rFonts w:ascii="Arial" w:hAnsi="Arial" w:cs="Arial"/>
              </w:rPr>
              <w:t>que en la plaza vecinos comparten,</w:t>
            </w:r>
          </w:p>
          <w:p w14:paraId="2AF779D3" w14:textId="77777777" w:rsidR="00724B0A" w:rsidRPr="005B6D27" w:rsidRDefault="00724B0A" w:rsidP="00900F1B">
            <w:pPr>
              <w:spacing w:after="0" w:line="240" w:lineRule="auto"/>
              <w:rPr>
                <w:rFonts w:ascii="Arial" w:hAnsi="Arial" w:cs="Arial"/>
              </w:rPr>
            </w:pPr>
            <w:r w:rsidRPr="005B6D27">
              <w:rPr>
                <w:rFonts w:ascii="Arial" w:hAnsi="Arial" w:cs="Arial"/>
              </w:rPr>
              <w:t>son manos que juntas amasan</w:t>
            </w:r>
          </w:p>
          <w:p w14:paraId="73094E8B" w14:textId="77777777" w:rsidR="00724B0A" w:rsidRPr="005B6D27" w:rsidRDefault="00724B0A" w:rsidP="00900F1B">
            <w:pPr>
              <w:spacing w:after="0" w:line="240" w:lineRule="auto"/>
              <w:rPr>
                <w:rFonts w:ascii="Arial" w:hAnsi="Arial" w:cs="Arial"/>
              </w:rPr>
            </w:pPr>
            <w:r w:rsidRPr="005B6D27">
              <w:rPr>
                <w:rFonts w:ascii="Arial" w:hAnsi="Arial" w:cs="Arial"/>
              </w:rPr>
              <w:t>al calor del horno solidario</w:t>
            </w:r>
          </w:p>
          <w:p w14:paraId="471721DB" w14:textId="77777777" w:rsidR="00724B0A" w:rsidRDefault="00724B0A" w:rsidP="00900F1B">
            <w:pPr>
              <w:spacing w:after="0" w:line="240" w:lineRule="auto"/>
              <w:rPr>
                <w:rFonts w:ascii="Arial" w:hAnsi="Arial" w:cs="Arial"/>
              </w:rPr>
            </w:pPr>
            <w:r w:rsidRPr="005B6D27">
              <w:rPr>
                <w:rFonts w:ascii="Arial" w:hAnsi="Arial" w:cs="Arial"/>
              </w:rPr>
              <w:t>que Dios prendió en el barrio.</w:t>
            </w:r>
          </w:p>
          <w:p w14:paraId="5D7AB608" w14:textId="77777777" w:rsidR="00724B0A" w:rsidRPr="00015EF9" w:rsidRDefault="00724B0A" w:rsidP="00900F1B">
            <w:pPr>
              <w:spacing w:after="0" w:line="240" w:lineRule="auto"/>
              <w:rPr>
                <w:rFonts w:ascii="Arial" w:hAnsi="Arial" w:cs="Arial"/>
                <w:sz w:val="8"/>
                <w:szCs w:val="8"/>
              </w:rPr>
            </w:pPr>
          </w:p>
          <w:p w14:paraId="47A64B30" w14:textId="77777777" w:rsidR="00724B0A" w:rsidRPr="005B6D27" w:rsidRDefault="00724B0A" w:rsidP="00900F1B">
            <w:pPr>
              <w:spacing w:after="0" w:line="240" w:lineRule="auto"/>
              <w:ind w:left="708"/>
              <w:rPr>
                <w:rFonts w:ascii="Arial" w:hAnsi="Arial" w:cs="Arial"/>
              </w:rPr>
            </w:pPr>
            <w:r w:rsidRPr="005B6D27">
              <w:rPr>
                <w:rFonts w:ascii="Arial" w:hAnsi="Arial" w:cs="Arial"/>
              </w:rPr>
              <w:t>Es la levadura que mezcla la mujer</w:t>
            </w:r>
          </w:p>
          <w:p w14:paraId="519F5B0F" w14:textId="77777777" w:rsidR="00724B0A" w:rsidRDefault="00724B0A" w:rsidP="00900F1B">
            <w:pPr>
              <w:spacing w:after="0" w:line="240" w:lineRule="auto"/>
              <w:ind w:left="708"/>
              <w:rPr>
                <w:rFonts w:ascii="Arial" w:hAnsi="Arial" w:cs="Arial"/>
              </w:rPr>
            </w:pPr>
            <w:r w:rsidRPr="005B6D27">
              <w:rPr>
                <w:rFonts w:ascii="Arial" w:hAnsi="Arial" w:cs="Arial"/>
              </w:rPr>
              <w:t>y ve con gozo la masa crecer.</w:t>
            </w:r>
          </w:p>
          <w:p w14:paraId="69753A7E" w14:textId="77777777" w:rsidR="00724B0A" w:rsidRPr="00015EF9" w:rsidRDefault="00724B0A" w:rsidP="00900F1B">
            <w:pPr>
              <w:spacing w:after="0" w:line="240" w:lineRule="auto"/>
              <w:ind w:left="708"/>
              <w:rPr>
                <w:rFonts w:ascii="Arial" w:hAnsi="Arial" w:cs="Arial"/>
                <w:sz w:val="8"/>
                <w:szCs w:val="8"/>
              </w:rPr>
            </w:pPr>
          </w:p>
          <w:p w14:paraId="5151F121" w14:textId="77777777" w:rsidR="00724B0A" w:rsidRDefault="00724B0A" w:rsidP="00900F1B">
            <w:pPr>
              <w:spacing w:after="0" w:line="240" w:lineRule="auto"/>
              <w:rPr>
                <w:rFonts w:ascii="Arial" w:hAnsi="Arial" w:cs="Arial"/>
              </w:rPr>
            </w:pPr>
            <w:r w:rsidRPr="005B6D27">
              <w:rPr>
                <w:rFonts w:ascii="Arial" w:hAnsi="Arial" w:cs="Arial"/>
              </w:rPr>
              <w:t>El Reino de Dios...</w:t>
            </w:r>
          </w:p>
          <w:p w14:paraId="4F9C5468" w14:textId="77777777" w:rsidR="00724B0A" w:rsidRPr="00015EF9" w:rsidRDefault="00724B0A" w:rsidP="00900F1B">
            <w:pPr>
              <w:spacing w:after="0" w:line="240" w:lineRule="auto"/>
              <w:rPr>
                <w:rFonts w:ascii="Arial" w:hAnsi="Arial" w:cs="Arial"/>
                <w:sz w:val="8"/>
                <w:szCs w:val="8"/>
              </w:rPr>
            </w:pPr>
          </w:p>
          <w:p w14:paraId="3B5EF651" w14:textId="77777777" w:rsidR="00724B0A" w:rsidRPr="005B6D27" w:rsidRDefault="00724B0A" w:rsidP="00900F1B">
            <w:pPr>
              <w:spacing w:after="0" w:line="240" w:lineRule="auto"/>
              <w:ind w:left="708"/>
              <w:rPr>
                <w:rFonts w:ascii="Arial" w:hAnsi="Arial" w:cs="Arial"/>
              </w:rPr>
            </w:pPr>
            <w:r w:rsidRPr="005B6D27">
              <w:rPr>
                <w:rFonts w:ascii="Arial" w:hAnsi="Arial" w:cs="Arial"/>
              </w:rPr>
              <w:t>El Reino de Dios se parece</w:t>
            </w:r>
          </w:p>
          <w:p w14:paraId="451C67C7" w14:textId="77777777" w:rsidR="00724B0A" w:rsidRPr="005B6D27" w:rsidRDefault="00724B0A" w:rsidP="00900F1B">
            <w:pPr>
              <w:spacing w:after="0" w:line="240" w:lineRule="auto"/>
              <w:ind w:left="708"/>
              <w:rPr>
                <w:rFonts w:ascii="Arial" w:hAnsi="Arial" w:cs="Arial"/>
              </w:rPr>
            </w:pPr>
            <w:r w:rsidRPr="005B6D27">
              <w:rPr>
                <w:rFonts w:ascii="Arial" w:hAnsi="Arial" w:cs="Arial"/>
              </w:rPr>
              <w:t>a la pequeña semilla que crece,</w:t>
            </w:r>
          </w:p>
          <w:p w14:paraId="6DC61BC6" w14:textId="77777777" w:rsidR="00724B0A" w:rsidRPr="005B6D27" w:rsidRDefault="00724B0A" w:rsidP="00900F1B">
            <w:pPr>
              <w:spacing w:after="0" w:line="240" w:lineRule="auto"/>
              <w:ind w:left="708"/>
              <w:rPr>
                <w:rFonts w:ascii="Arial" w:hAnsi="Arial" w:cs="Arial"/>
              </w:rPr>
            </w:pPr>
            <w:r w:rsidRPr="005B6D27">
              <w:rPr>
                <w:rFonts w:ascii="Arial" w:hAnsi="Arial" w:cs="Arial"/>
              </w:rPr>
              <w:t>tímida y humilde como la gente,</w:t>
            </w:r>
          </w:p>
          <w:p w14:paraId="64247D01" w14:textId="77777777" w:rsidR="00724B0A" w:rsidRPr="005B6D27" w:rsidRDefault="00724B0A" w:rsidP="00900F1B">
            <w:pPr>
              <w:spacing w:after="0" w:line="240" w:lineRule="auto"/>
              <w:ind w:left="708"/>
              <w:rPr>
                <w:rFonts w:ascii="Arial" w:hAnsi="Arial" w:cs="Arial"/>
              </w:rPr>
            </w:pPr>
            <w:r w:rsidRPr="005B6D27">
              <w:rPr>
                <w:rFonts w:ascii="Arial" w:hAnsi="Arial" w:cs="Arial"/>
              </w:rPr>
              <w:t>que al compartir se ofrece</w:t>
            </w:r>
          </w:p>
          <w:p w14:paraId="66DC75CA" w14:textId="77777777" w:rsidR="00724B0A" w:rsidRPr="005B6D27" w:rsidRDefault="00724B0A" w:rsidP="00900F1B">
            <w:pPr>
              <w:spacing w:after="0" w:line="240" w:lineRule="auto"/>
              <w:ind w:left="708"/>
              <w:rPr>
                <w:rFonts w:ascii="Arial" w:hAnsi="Arial" w:cs="Arial"/>
              </w:rPr>
            </w:pPr>
            <w:r w:rsidRPr="005B6D27">
              <w:rPr>
                <w:rFonts w:ascii="Arial" w:hAnsi="Arial" w:cs="Arial"/>
              </w:rPr>
              <w:t>saboreando en el pueblo ese don</w:t>
            </w:r>
          </w:p>
          <w:p w14:paraId="329FABD6" w14:textId="77777777" w:rsidR="00724B0A" w:rsidRDefault="00724B0A" w:rsidP="00900F1B">
            <w:pPr>
              <w:spacing w:after="0" w:line="240" w:lineRule="auto"/>
              <w:ind w:left="708"/>
              <w:rPr>
                <w:rFonts w:ascii="Arial" w:hAnsi="Arial" w:cs="Arial"/>
              </w:rPr>
            </w:pPr>
            <w:r w:rsidRPr="005B6D27">
              <w:rPr>
                <w:rFonts w:ascii="Arial" w:hAnsi="Arial" w:cs="Arial"/>
              </w:rPr>
              <w:t>ser con otros agua, tierra, sol.</w:t>
            </w:r>
          </w:p>
          <w:p w14:paraId="32900856" w14:textId="77777777" w:rsidR="00724B0A" w:rsidRPr="00015EF9" w:rsidRDefault="00724B0A" w:rsidP="00900F1B">
            <w:pPr>
              <w:spacing w:after="0" w:line="240" w:lineRule="auto"/>
              <w:ind w:left="708"/>
              <w:rPr>
                <w:rFonts w:ascii="Arial" w:hAnsi="Arial" w:cs="Arial"/>
                <w:sz w:val="8"/>
                <w:szCs w:val="8"/>
              </w:rPr>
            </w:pPr>
          </w:p>
          <w:p w14:paraId="5A9C8BAE" w14:textId="77777777" w:rsidR="00724B0A" w:rsidRPr="005B6D27" w:rsidRDefault="00724B0A" w:rsidP="00900F1B">
            <w:pPr>
              <w:spacing w:after="0" w:line="240" w:lineRule="auto"/>
              <w:rPr>
                <w:rFonts w:ascii="Arial" w:hAnsi="Arial" w:cs="Arial"/>
              </w:rPr>
            </w:pPr>
            <w:r w:rsidRPr="005B6D27">
              <w:rPr>
                <w:rFonts w:ascii="Arial" w:hAnsi="Arial" w:cs="Arial"/>
              </w:rPr>
              <w:t>Un grano de mostaza la savia</w:t>
            </w:r>
          </w:p>
          <w:p w14:paraId="42A77424" w14:textId="77777777" w:rsidR="00724B0A" w:rsidRDefault="00724B0A" w:rsidP="00900F1B">
            <w:pPr>
              <w:spacing w:after="0" w:line="240" w:lineRule="auto"/>
              <w:rPr>
                <w:rFonts w:ascii="Arial" w:hAnsi="Arial" w:cs="Arial"/>
              </w:rPr>
            </w:pPr>
            <w:r w:rsidRPr="005B6D27">
              <w:rPr>
                <w:rFonts w:ascii="Arial" w:hAnsi="Arial" w:cs="Arial"/>
              </w:rPr>
              <w:t>será árbol de la vida, pura gracia.</w:t>
            </w:r>
          </w:p>
          <w:p w14:paraId="2D1F726E" w14:textId="77777777" w:rsidR="00724B0A" w:rsidRPr="00024F99" w:rsidRDefault="00724B0A" w:rsidP="00900F1B">
            <w:pPr>
              <w:spacing w:after="0" w:line="240" w:lineRule="auto"/>
              <w:ind w:left="1417"/>
              <w:rPr>
                <w:rFonts w:ascii="Arial" w:hAnsi="Arial" w:cs="Arial"/>
                <w:sz w:val="8"/>
                <w:szCs w:val="8"/>
              </w:rPr>
            </w:pPr>
          </w:p>
          <w:p w14:paraId="2A75A846" w14:textId="77777777" w:rsidR="00724B0A" w:rsidRPr="00024F99" w:rsidRDefault="00724B0A" w:rsidP="00900F1B">
            <w:pPr>
              <w:spacing w:after="0" w:line="240" w:lineRule="auto"/>
              <w:jc w:val="right"/>
              <w:rPr>
                <w:rFonts w:ascii="Arial" w:hAnsi="Arial" w:cs="Arial"/>
                <w:i/>
                <w:sz w:val="18"/>
                <w:szCs w:val="18"/>
              </w:rPr>
            </w:pPr>
            <w:r>
              <w:rPr>
                <w:rFonts w:ascii="Arial" w:hAnsi="Arial" w:cs="Arial"/>
                <w:i/>
                <w:sz w:val="18"/>
                <w:szCs w:val="18"/>
              </w:rPr>
              <w:t xml:space="preserve">Juan </w:t>
            </w:r>
            <w:r w:rsidRPr="00702B41">
              <w:rPr>
                <w:rFonts w:ascii="Arial" w:hAnsi="Arial" w:cs="Arial"/>
                <w:i/>
                <w:sz w:val="18"/>
                <w:szCs w:val="18"/>
              </w:rPr>
              <w:t>Damián</w:t>
            </w:r>
          </w:p>
        </w:tc>
      </w:tr>
    </w:tbl>
    <w:p w14:paraId="73779C29" w14:textId="77777777" w:rsidR="00724B0A" w:rsidRPr="00D36BE8" w:rsidRDefault="00724B0A" w:rsidP="00724B0A">
      <w:pPr>
        <w:spacing w:after="0" w:line="240" w:lineRule="auto"/>
        <w:rPr>
          <w:rFonts w:ascii="Arial" w:hAnsi="Arial" w:cs="Arial"/>
          <w:sz w:val="8"/>
          <w:szCs w:val="8"/>
        </w:rPr>
      </w:pPr>
    </w:p>
    <w:p w14:paraId="4EAEC302" w14:textId="77777777" w:rsidR="00724B0A" w:rsidRPr="000828AC" w:rsidRDefault="00724B0A" w:rsidP="00724B0A">
      <w:pPr>
        <w:pStyle w:val="Prrafodelista"/>
        <w:spacing w:after="0" w:line="240" w:lineRule="auto"/>
        <w:ind w:left="362"/>
        <w:rPr>
          <w:rFonts w:ascii="Arial" w:hAnsi="Arial" w:cs="Arial"/>
          <w:b/>
          <w:sz w:val="4"/>
          <w:szCs w:val="4"/>
        </w:rPr>
      </w:pPr>
    </w:p>
    <w:p w14:paraId="217C1625" w14:textId="4F91265E" w:rsidR="00724B0A" w:rsidRPr="00702B41" w:rsidRDefault="00724B0A" w:rsidP="00A519C0">
      <w:pPr>
        <w:pStyle w:val="Prrafodelista"/>
        <w:numPr>
          <w:ilvl w:val="0"/>
          <w:numId w:val="5"/>
        </w:numPr>
        <w:spacing w:after="0" w:line="240" w:lineRule="auto"/>
        <w:ind w:left="362"/>
        <w:rPr>
          <w:rFonts w:ascii="Arial" w:hAnsi="Arial" w:cs="Arial"/>
          <w:b/>
        </w:rPr>
      </w:pPr>
      <w:r w:rsidRPr="00702B41">
        <w:rPr>
          <w:rFonts w:ascii="Arial" w:hAnsi="Arial" w:cs="Arial"/>
          <w:b/>
        </w:rPr>
        <w:t>Jesús hermano, amigo, maestro y Salvador</w:t>
      </w:r>
    </w:p>
    <w:p w14:paraId="306A4AEE" w14:textId="77777777" w:rsidR="00724B0A" w:rsidRPr="00024F99" w:rsidRDefault="00724B0A" w:rsidP="00724B0A">
      <w:pPr>
        <w:pStyle w:val="Prrafodelista"/>
        <w:spacing w:after="0" w:line="240" w:lineRule="auto"/>
        <w:ind w:left="362"/>
        <w:rPr>
          <w:rFonts w:ascii="Arial" w:hAnsi="Arial" w:cs="Arial"/>
          <w:b/>
          <w:sz w:val="8"/>
          <w:szCs w:val="8"/>
        </w:rPr>
      </w:pPr>
    </w:p>
    <w:tbl>
      <w:tblPr>
        <w:tblW w:w="0" w:type="auto"/>
        <w:tblInd w:w="-147" w:type="dxa"/>
        <w:tblLook w:val="04A0" w:firstRow="1" w:lastRow="0" w:firstColumn="1" w:lastColumn="0" w:noHBand="0" w:noVBand="1"/>
      </w:tblPr>
      <w:tblGrid>
        <w:gridCol w:w="4537"/>
        <w:gridCol w:w="5239"/>
      </w:tblGrid>
      <w:tr w:rsidR="00724B0A" w14:paraId="72D03869" w14:textId="77777777" w:rsidTr="00DB4F99">
        <w:tc>
          <w:tcPr>
            <w:tcW w:w="4537" w:type="dxa"/>
          </w:tcPr>
          <w:p w14:paraId="78C95CDB" w14:textId="77777777" w:rsidR="00724B0A" w:rsidRPr="00A3435C" w:rsidRDefault="00724B0A" w:rsidP="00FF70DE">
            <w:pPr>
              <w:shd w:val="clear" w:color="auto" w:fill="FFFFFF"/>
              <w:spacing w:after="0" w:line="240" w:lineRule="auto"/>
              <w:rPr>
                <w:rFonts w:ascii="Arial" w:hAnsi="Arial" w:cs="Arial"/>
              </w:rPr>
            </w:pPr>
            <w:r w:rsidRPr="00A3435C">
              <w:rPr>
                <w:rFonts w:ascii="Arial" w:hAnsi="Arial" w:cs="Arial"/>
              </w:rPr>
              <w:t>Nos has encontrado en el camino,</w:t>
            </w:r>
            <w:r w:rsidRPr="00A3435C">
              <w:rPr>
                <w:rFonts w:ascii="Arial" w:hAnsi="Arial" w:cs="Arial"/>
              </w:rPr>
              <w:br/>
              <w:t>nos llamas por nuestro nombre,</w:t>
            </w:r>
            <w:r w:rsidRPr="00A3435C">
              <w:rPr>
                <w:rFonts w:ascii="Arial" w:hAnsi="Arial" w:cs="Arial"/>
              </w:rPr>
              <w:br/>
              <w:t>nos pides que te sigamos,</w:t>
            </w:r>
            <w:r w:rsidRPr="00A3435C">
              <w:rPr>
                <w:rFonts w:ascii="Arial" w:hAnsi="Arial" w:cs="Arial"/>
              </w:rPr>
              <w:br/>
              <w:t>y dejando emocionalismos vanos,</w:t>
            </w:r>
            <w:r w:rsidRPr="00A3435C">
              <w:rPr>
                <w:rFonts w:ascii="Arial" w:hAnsi="Arial" w:cs="Arial"/>
              </w:rPr>
              <w:br/>
              <w:t>y tomando un compromiso sincero,</w:t>
            </w:r>
            <w:r w:rsidRPr="00A3435C">
              <w:rPr>
                <w:rFonts w:ascii="Arial" w:hAnsi="Arial" w:cs="Arial"/>
              </w:rPr>
              <w:br/>
              <w:t>esperas que respondamos:</w:t>
            </w:r>
            <w:r w:rsidRPr="00A3435C">
              <w:rPr>
                <w:rFonts w:ascii="Arial" w:hAnsi="Arial" w:cs="Arial"/>
              </w:rPr>
              <w:br/>
              <w:t>Habla</w:t>
            </w:r>
            <w:r>
              <w:rPr>
                <w:rFonts w:ascii="Arial" w:hAnsi="Arial" w:cs="Arial"/>
              </w:rPr>
              <w:t>,</w:t>
            </w:r>
            <w:r w:rsidRPr="00A3435C">
              <w:rPr>
                <w:rFonts w:ascii="Arial" w:hAnsi="Arial" w:cs="Arial"/>
              </w:rPr>
              <w:t xml:space="preserve"> Señor</w:t>
            </w:r>
            <w:r>
              <w:rPr>
                <w:rFonts w:ascii="Arial" w:hAnsi="Arial" w:cs="Arial"/>
              </w:rPr>
              <w:t>,</w:t>
            </w:r>
            <w:r w:rsidRPr="00A3435C">
              <w:rPr>
                <w:rFonts w:ascii="Arial" w:hAnsi="Arial" w:cs="Arial"/>
              </w:rPr>
              <w:t xml:space="preserve"> que te escuchamos.</w:t>
            </w:r>
          </w:p>
          <w:p w14:paraId="6A479A1B" w14:textId="3ABC7CD9" w:rsidR="00724B0A" w:rsidRDefault="00724B0A" w:rsidP="00FF70DE">
            <w:pPr>
              <w:shd w:val="clear" w:color="auto" w:fill="FFFFFF"/>
              <w:spacing w:after="0" w:line="240" w:lineRule="auto"/>
              <w:rPr>
                <w:rFonts w:ascii="Arial" w:hAnsi="Arial" w:cs="Arial"/>
              </w:rPr>
            </w:pPr>
            <w:r w:rsidRPr="00A3435C">
              <w:rPr>
                <w:rFonts w:ascii="Arial" w:hAnsi="Arial" w:cs="Arial"/>
              </w:rPr>
              <w:t>Llévanos contigo,</w:t>
            </w:r>
            <w:r w:rsidRPr="00A3435C">
              <w:rPr>
                <w:rFonts w:ascii="Arial" w:hAnsi="Arial" w:cs="Arial"/>
              </w:rPr>
              <w:br/>
              <w:t>porque de ti solo salen cosas buenas,</w:t>
            </w:r>
            <w:r w:rsidRPr="00A3435C">
              <w:rPr>
                <w:rFonts w:ascii="Arial" w:hAnsi="Arial" w:cs="Arial"/>
              </w:rPr>
              <w:br/>
              <w:t>así lo hemos visto y lo hemos comprobado</w:t>
            </w:r>
            <w:r>
              <w:rPr>
                <w:rFonts w:ascii="Arial" w:hAnsi="Arial" w:cs="Arial"/>
              </w:rPr>
              <w:t>:</w:t>
            </w:r>
            <w:r w:rsidRPr="00A3435C">
              <w:rPr>
                <w:rFonts w:ascii="Arial" w:hAnsi="Arial" w:cs="Arial"/>
              </w:rPr>
              <w:br/>
            </w:r>
          </w:p>
        </w:tc>
        <w:tc>
          <w:tcPr>
            <w:tcW w:w="5239" w:type="dxa"/>
          </w:tcPr>
          <w:p w14:paraId="48A1D9B9" w14:textId="77777777" w:rsidR="00B671C6" w:rsidRDefault="00B671C6" w:rsidP="00B671C6">
            <w:pPr>
              <w:shd w:val="clear" w:color="auto" w:fill="FFFFFF"/>
              <w:spacing w:after="0" w:line="240" w:lineRule="auto"/>
              <w:rPr>
                <w:rFonts w:ascii="Arial" w:hAnsi="Arial" w:cs="Arial"/>
              </w:rPr>
            </w:pPr>
            <w:r w:rsidRPr="00A3435C">
              <w:rPr>
                <w:rFonts w:ascii="Arial" w:hAnsi="Arial" w:cs="Arial"/>
              </w:rPr>
              <w:t>tu amor, tu paz</w:t>
            </w:r>
            <w:r>
              <w:rPr>
                <w:rFonts w:ascii="Arial" w:hAnsi="Arial" w:cs="Arial"/>
              </w:rPr>
              <w:t>,</w:t>
            </w:r>
            <w:r w:rsidRPr="00A3435C">
              <w:rPr>
                <w:rFonts w:ascii="Arial" w:hAnsi="Arial" w:cs="Arial"/>
              </w:rPr>
              <w:t xml:space="preserve"> tu justicia, tu perdón, </w:t>
            </w:r>
          </w:p>
          <w:p w14:paraId="3B986549" w14:textId="042A6D98" w:rsidR="00B671C6" w:rsidRDefault="00B671C6" w:rsidP="00B671C6">
            <w:pPr>
              <w:shd w:val="clear" w:color="auto" w:fill="FFFFFF"/>
              <w:spacing w:after="0" w:line="240" w:lineRule="auto"/>
              <w:rPr>
                <w:rFonts w:ascii="Arial" w:hAnsi="Arial" w:cs="Arial"/>
              </w:rPr>
            </w:pPr>
            <w:r w:rsidRPr="00A3435C">
              <w:rPr>
                <w:rFonts w:ascii="Arial" w:hAnsi="Arial" w:cs="Arial"/>
              </w:rPr>
              <w:t>tu enseñanza.</w:t>
            </w:r>
          </w:p>
          <w:p w14:paraId="29DFCE12" w14:textId="614F55B8" w:rsidR="00724B0A" w:rsidRPr="00A3435C" w:rsidRDefault="00724B0A" w:rsidP="00B671C6">
            <w:pPr>
              <w:shd w:val="clear" w:color="auto" w:fill="FFFFFF"/>
              <w:spacing w:after="0" w:line="240" w:lineRule="auto"/>
              <w:rPr>
                <w:rFonts w:ascii="Arial" w:hAnsi="Arial" w:cs="Arial"/>
              </w:rPr>
            </w:pPr>
            <w:r>
              <w:rPr>
                <w:rFonts w:ascii="Arial" w:hAnsi="Arial" w:cs="Arial"/>
              </w:rPr>
              <w:t>Llévanos contigo,</w:t>
            </w:r>
            <w:r w:rsidRPr="00A3435C">
              <w:rPr>
                <w:rFonts w:ascii="Arial" w:hAnsi="Arial" w:cs="Arial"/>
              </w:rPr>
              <w:t xml:space="preserve"> a ser solidarios con el prójimo</w:t>
            </w:r>
            <w:r>
              <w:rPr>
                <w:rFonts w:ascii="Arial" w:hAnsi="Arial" w:cs="Arial"/>
              </w:rPr>
              <w:t>,</w:t>
            </w:r>
            <w:r w:rsidRPr="00A3435C">
              <w:rPr>
                <w:rFonts w:ascii="Arial" w:hAnsi="Arial" w:cs="Arial"/>
              </w:rPr>
              <w:br/>
              <w:t>a llorar con quien llora</w:t>
            </w:r>
            <w:r>
              <w:rPr>
                <w:rFonts w:ascii="Arial" w:hAnsi="Arial" w:cs="Arial"/>
              </w:rPr>
              <w:t>,</w:t>
            </w:r>
            <w:r w:rsidRPr="00A3435C">
              <w:rPr>
                <w:rFonts w:ascii="Arial" w:hAnsi="Arial" w:cs="Arial"/>
              </w:rPr>
              <w:t xml:space="preserve"> a reír con quien ríe,</w:t>
            </w:r>
            <w:r w:rsidRPr="00A3435C">
              <w:rPr>
                <w:rFonts w:ascii="Arial" w:hAnsi="Arial" w:cs="Arial"/>
              </w:rPr>
              <w:br/>
              <w:t>recordando que somos miembros de tu cuerpo</w:t>
            </w:r>
            <w:r w:rsidRPr="00A3435C">
              <w:rPr>
                <w:rFonts w:ascii="Arial" w:hAnsi="Arial" w:cs="Arial"/>
              </w:rPr>
              <w:br/>
              <w:t xml:space="preserve">y templos del Espíritu </w:t>
            </w:r>
            <w:r>
              <w:rPr>
                <w:rFonts w:ascii="Arial" w:hAnsi="Arial" w:cs="Arial"/>
              </w:rPr>
              <w:t>S</w:t>
            </w:r>
            <w:r w:rsidRPr="00A3435C">
              <w:rPr>
                <w:rFonts w:ascii="Arial" w:hAnsi="Arial" w:cs="Arial"/>
              </w:rPr>
              <w:t>anto</w:t>
            </w:r>
            <w:r>
              <w:rPr>
                <w:rFonts w:ascii="Arial" w:hAnsi="Arial" w:cs="Arial"/>
              </w:rPr>
              <w:t>.</w:t>
            </w:r>
          </w:p>
          <w:p w14:paraId="09F14815" w14:textId="77777777" w:rsidR="00724B0A" w:rsidRPr="00A3435C" w:rsidRDefault="00724B0A" w:rsidP="00B269E5">
            <w:pPr>
              <w:shd w:val="clear" w:color="auto" w:fill="FFFFFF"/>
              <w:spacing w:after="80" w:line="240" w:lineRule="auto"/>
              <w:rPr>
                <w:rFonts w:ascii="Arial" w:hAnsi="Arial" w:cs="Arial"/>
              </w:rPr>
            </w:pPr>
            <w:r w:rsidRPr="00A3435C">
              <w:rPr>
                <w:rFonts w:ascii="Arial" w:hAnsi="Arial" w:cs="Arial"/>
              </w:rPr>
              <w:t>Llévanos contigo,</w:t>
            </w:r>
            <w:r w:rsidRPr="00A3435C">
              <w:rPr>
                <w:rFonts w:ascii="Arial" w:hAnsi="Arial" w:cs="Arial"/>
              </w:rPr>
              <w:br/>
              <w:t>y así veremos y haremos cosas grandes</w:t>
            </w:r>
            <w:r w:rsidRPr="00A3435C">
              <w:rPr>
                <w:rFonts w:ascii="Arial" w:hAnsi="Arial" w:cs="Arial"/>
              </w:rPr>
              <w:br/>
              <w:t>en favor de la vida</w:t>
            </w:r>
            <w:r>
              <w:rPr>
                <w:rFonts w:ascii="Arial" w:hAnsi="Arial" w:cs="Arial"/>
              </w:rPr>
              <w:t>,</w:t>
            </w:r>
            <w:r w:rsidRPr="00A3435C">
              <w:rPr>
                <w:rFonts w:ascii="Arial" w:hAnsi="Arial" w:cs="Arial"/>
              </w:rPr>
              <w:br/>
            </w:r>
            <w:r>
              <w:rPr>
                <w:rFonts w:ascii="Arial" w:hAnsi="Arial" w:cs="Arial"/>
              </w:rPr>
              <w:t>p</w:t>
            </w:r>
            <w:r w:rsidRPr="00A3435C">
              <w:rPr>
                <w:rFonts w:ascii="Arial" w:hAnsi="Arial" w:cs="Arial"/>
              </w:rPr>
              <w:t>orque</w:t>
            </w:r>
            <w:r>
              <w:rPr>
                <w:rFonts w:ascii="Arial" w:hAnsi="Arial" w:cs="Arial"/>
              </w:rPr>
              <w:t>,</w:t>
            </w:r>
            <w:r w:rsidRPr="00A3435C">
              <w:rPr>
                <w:rFonts w:ascii="Arial" w:hAnsi="Arial" w:cs="Arial"/>
              </w:rPr>
              <w:t xml:space="preserve"> maestro: ¡Tú eres el hijo de Dios!</w:t>
            </w:r>
          </w:p>
          <w:p w14:paraId="0867024F" w14:textId="77777777" w:rsidR="00724B0A" w:rsidRPr="00B269E5" w:rsidRDefault="00724B0A" w:rsidP="0032219D">
            <w:pPr>
              <w:shd w:val="clear" w:color="auto" w:fill="FFFFFF"/>
              <w:spacing w:after="0" w:line="240" w:lineRule="auto"/>
              <w:jc w:val="right"/>
              <w:rPr>
                <w:rFonts w:ascii="Arial Narrow" w:hAnsi="Arial Narrow" w:cs="Arial"/>
                <w:i/>
                <w:sz w:val="20"/>
                <w:szCs w:val="20"/>
              </w:rPr>
            </w:pPr>
            <w:r w:rsidRPr="00B269E5">
              <w:rPr>
                <w:rFonts w:ascii="Arial Narrow" w:hAnsi="Arial Narrow" w:cs="Arial"/>
                <w:bCs/>
                <w:i/>
                <w:sz w:val="20"/>
                <w:szCs w:val="20"/>
                <w:bdr w:val="none" w:sz="0" w:space="0" w:color="auto" w:frame="1"/>
              </w:rPr>
              <w:t>Joel Elí Padrón Ibáñez</w:t>
            </w:r>
            <w:r w:rsidRPr="00B269E5">
              <w:rPr>
                <w:rFonts w:ascii="Arial Narrow" w:hAnsi="Arial Narrow" w:cs="Arial"/>
                <w:i/>
                <w:sz w:val="20"/>
                <w:szCs w:val="20"/>
              </w:rPr>
              <w:t xml:space="preserve"> - Iglesia Reformada Peniel</w:t>
            </w:r>
          </w:p>
        </w:tc>
      </w:tr>
    </w:tbl>
    <w:p w14:paraId="5B135C72" w14:textId="77777777" w:rsidR="00724B0A" w:rsidRDefault="00724B0A" w:rsidP="000828AC">
      <w:pPr>
        <w:spacing w:after="0" w:line="240" w:lineRule="auto"/>
        <w:rPr>
          <w:rFonts w:ascii="Arial" w:hAnsi="Arial" w:cs="Arial"/>
          <w:sz w:val="8"/>
          <w:szCs w:val="8"/>
        </w:rPr>
      </w:pPr>
    </w:p>
    <w:p w14:paraId="4ABECAD8" w14:textId="77777777" w:rsidR="00F97328" w:rsidRPr="00773AC3" w:rsidRDefault="00F97328" w:rsidP="00F97328">
      <w:pPr>
        <w:pStyle w:val="Prrafodelista"/>
        <w:numPr>
          <w:ilvl w:val="0"/>
          <w:numId w:val="5"/>
        </w:numPr>
        <w:shd w:val="clear" w:color="auto" w:fill="FFFFFF"/>
        <w:spacing w:after="80" w:line="240" w:lineRule="auto"/>
        <w:rPr>
          <w:rFonts w:ascii="Arial" w:hAnsi="Arial" w:cs="Arial"/>
          <w:b/>
        </w:rPr>
      </w:pPr>
      <w:r w:rsidRPr="00773AC3">
        <w:rPr>
          <w:rFonts w:ascii="Arial" w:hAnsi="Arial" w:cs="Arial"/>
          <w:b/>
        </w:rPr>
        <w:t>Oración por salud</w:t>
      </w:r>
      <w:r>
        <w:rPr>
          <w:rFonts w:ascii="Arial" w:hAnsi="Arial" w:cs="Arial"/>
          <w:b/>
        </w:rPr>
        <w:t xml:space="preserve">, </w:t>
      </w:r>
      <w:r w:rsidRPr="00773AC3">
        <w:rPr>
          <w:rFonts w:ascii="Arial" w:hAnsi="Arial" w:cs="Arial"/>
        </w:rPr>
        <w:t>después de la unción con aceite o la imposición de manos</w:t>
      </w:r>
      <w:r>
        <w:rPr>
          <w:rFonts w:ascii="Arial" w:hAnsi="Arial" w:cs="Arial"/>
        </w:rPr>
        <w:t>:</w:t>
      </w:r>
    </w:p>
    <w:p w14:paraId="1478A5B3" w14:textId="77777777" w:rsidR="00F97328" w:rsidRDefault="00F97328" w:rsidP="00F97328">
      <w:pPr>
        <w:shd w:val="clear" w:color="auto" w:fill="FFFFFF"/>
        <w:spacing w:after="0" w:line="240" w:lineRule="auto"/>
        <w:ind w:left="360"/>
        <w:rPr>
          <w:rFonts w:ascii="Arial" w:hAnsi="Arial" w:cs="Arial"/>
        </w:rPr>
      </w:pPr>
      <w:r w:rsidRPr="00773AC3">
        <w:rPr>
          <w:rFonts w:ascii="Arial" w:hAnsi="Arial" w:cs="Arial"/>
        </w:rPr>
        <w:t>Dios todopoderoso,</w:t>
      </w:r>
    </w:p>
    <w:p w14:paraId="737986B6" w14:textId="77777777" w:rsidR="00F97328" w:rsidRDefault="00F97328" w:rsidP="00F97328">
      <w:pPr>
        <w:shd w:val="clear" w:color="auto" w:fill="FFFFFF"/>
        <w:spacing w:after="0" w:line="240" w:lineRule="auto"/>
        <w:ind w:left="708"/>
        <w:rPr>
          <w:rFonts w:ascii="Arial" w:hAnsi="Arial" w:cs="Arial"/>
        </w:rPr>
      </w:pPr>
      <w:r>
        <w:rPr>
          <w:rFonts w:ascii="Arial" w:hAnsi="Arial" w:cs="Arial"/>
        </w:rPr>
        <w:t>Te suplicamos que estas personas puedan ser consoladas</w:t>
      </w:r>
    </w:p>
    <w:p w14:paraId="1831E749" w14:textId="77777777" w:rsidR="00F97328" w:rsidRDefault="00F97328" w:rsidP="00F97328">
      <w:pPr>
        <w:shd w:val="clear" w:color="auto" w:fill="FFFFFF"/>
        <w:spacing w:after="0" w:line="240" w:lineRule="auto"/>
        <w:ind w:left="708"/>
        <w:rPr>
          <w:rFonts w:ascii="Arial" w:hAnsi="Arial" w:cs="Arial"/>
        </w:rPr>
      </w:pPr>
      <w:r>
        <w:rPr>
          <w:rFonts w:ascii="Arial" w:hAnsi="Arial" w:cs="Arial"/>
        </w:rPr>
        <w:t>en sus sufrimientos y ser sanadas íntegramente.</w:t>
      </w:r>
    </w:p>
    <w:p w14:paraId="4D82960A" w14:textId="77777777" w:rsidR="00F97328" w:rsidRDefault="00F97328" w:rsidP="00F97328">
      <w:pPr>
        <w:shd w:val="clear" w:color="auto" w:fill="FFFFFF"/>
        <w:spacing w:after="0" w:line="240" w:lineRule="auto"/>
        <w:ind w:left="708"/>
        <w:rPr>
          <w:rFonts w:ascii="Arial" w:hAnsi="Arial" w:cs="Arial"/>
        </w:rPr>
      </w:pPr>
      <w:r>
        <w:rPr>
          <w:rFonts w:ascii="Arial" w:hAnsi="Arial" w:cs="Arial"/>
        </w:rPr>
        <w:t xml:space="preserve">Cuando tengan temor, dales valor; </w:t>
      </w:r>
    </w:p>
    <w:p w14:paraId="25C2D227" w14:textId="77777777" w:rsidR="00F97328" w:rsidRDefault="00F97328" w:rsidP="00F97328">
      <w:pPr>
        <w:shd w:val="clear" w:color="auto" w:fill="FFFFFF"/>
        <w:spacing w:after="0" w:line="240" w:lineRule="auto"/>
        <w:ind w:left="708"/>
        <w:rPr>
          <w:rFonts w:ascii="Arial" w:hAnsi="Arial" w:cs="Arial"/>
        </w:rPr>
      </w:pPr>
      <w:r>
        <w:rPr>
          <w:rFonts w:ascii="Arial" w:hAnsi="Arial" w:cs="Arial"/>
        </w:rPr>
        <w:t xml:space="preserve">cuando se sientan débiles, concédeles tus fuerzas; </w:t>
      </w:r>
    </w:p>
    <w:p w14:paraId="3E04F7D0" w14:textId="77777777" w:rsidR="00F97328" w:rsidRDefault="00F97328" w:rsidP="00F97328">
      <w:pPr>
        <w:shd w:val="clear" w:color="auto" w:fill="FFFFFF"/>
        <w:spacing w:after="0" w:line="240" w:lineRule="auto"/>
        <w:ind w:left="708"/>
        <w:rPr>
          <w:rFonts w:ascii="Arial" w:hAnsi="Arial" w:cs="Arial"/>
        </w:rPr>
      </w:pPr>
      <w:r>
        <w:rPr>
          <w:rFonts w:ascii="Arial" w:hAnsi="Arial" w:cs="Arial"/>
        </w:rPr>
        <w:t xml:space="preserve">cuando estén afligidas, dales paciencia; </w:t>
      </w:r>
    </w:p>
    <w:p w14:paraId="5FA3B1A4" w14:textId="77777777" w:rsidR="00F97328" w:rsidRDefault="00F97328" w:rsidP="00F97328">
      <w:pPr>
        <w:shd w:val="clear" w:color="auto" w:fill="FFFFFF"/>
        <w:spacing w:after="0" w:line="240" w:lineRule="auto"/>
        <w:ind w:left="708"/>
        <w:rPr>
          <w:rFonts w:ascii="Arial" w:hAnsi="Arial" w:cs="Arial"/>
        </w:rPr>
      </w:pPr>
      <w:r>
        <w:rPr>
          <w:rFonts w:ascii="Arial" w:hAnsi="Arial" w:cs="Arial"/>
        </w:rPr>
        <w:t xml:space="preserve">cuando estén perdidas, ofréceles esperanza; </w:t>
      </w:r>
    </w:p>
    <w:p w14:paraId="25E2BA92" w14:textId="77777777" w:rsidR="00F97328" w:rsidRDefault="00F97328" w:rsidP="00F97328">
      <w:pPr>
        <w:shd w:val="clear" w:color="auto" w:fill="FFFFFF"/>
        <w:spacing w:after="0" w:line="240" w:lineRule="auto"/>
        <w:ind w:left="708"/>
        <w:rPr>
          <w:rFonts w:ascii="Arial" w:hAnsi="Arial" w:cs="Arial"/>
        </w:rPr>
      </w:pPr>
      <w:r>
        <w:rPr>
          <w:rFonts w:ascii="Arial" w:hAnsi="Arial" w:cs="Arial"/>
        </w:rPr>
        <w:t xml:space="preserve">cuando estén solas, acércanos a su lado; </w:t>
      </w:r>
    </w:p>
    <w:p w14:paraId="061C2C4A" w14:textId="77777777" w:rsidR="00F97328" w:rsidRDefault="00F97328" w:rsidP="00F97328">
      <w:pPr>
        <w:shd w:val="clear" w:color="auto" w:fill="FFFFFF"/>
        <w:spacing w:after="0" w:line="240" w:lineRule="auto"/>
        <w:ind w:left="708"/>
        <w:rPr>
          <w:rFonts w:ascii="Arial" w:hAnsi="Arial" w:cs="Arial"/>
        </w:rPr>
      </w:pPr>
      <w:r>
        <w:rPr>
          <w:rFonts w:ascii="Arial" w:hAnsi="Arial" w:cs="Arial"/>
        </w:rPr>
        <w:t>(cuando venga la muerte, abre tus brazos para recibirles).</w:t>
      </w:r>
    </w:p>
    <w:p w14:paraId="01DBBDAC" w14:textId="77777777" w:rsidR="00F97328" w:rsidRDefault="00F97328" w:rsidP="00F97328">
      <w:pPr>
        <w:shd w:val="clear" w:color="auto" w:fill="FFFFFF"/>
        <w:spacing w:after="0" w:line="240" w:lineRule="auto"/>
        <w:ind w:left="360"/>
        <w:rPr>
          <w:rFonts w:ascii="Arial" w:hAnsi="Arial" w:cs="Arial"/>
        </w:rPr>
      </w:pPr>
      <w:r>
        <w:rPr>
          <w:rFonts w:ascii="Arial" w:hAnsi="Arial" w:cs="Arial"/>
        </w:rPr>
        <w:t>En el nombre de Jesucristo oramos. Amén.</w:t>
      </w:r>
    </w:p>
    <w:p w14:paraId="66081818" w14:textId="77777777" w:rsidR="00F97328" w:rsidRPr="00262769" w:rsidRDefault="00F97328" w:rsidP="00F97328">
      <w:pPr>
        <w:shd w:val="clear" w:color="auto" w:fill="FFFFFF"/>
        <w:spacing w:after="0" w:line="240" w:lineRule="auto"/>
        <w:ind w:left="360"/>
        <w:rPr>
          <w:rFonts w:ascii="Arial" w:hAnsi="Arial" w:cs="Arial"/>
          <w:sz w:val="12"/>
          <w:szCs w:val="12"/>
        </w:rPr>
      </w:pPr>
    </w:p>
    <w:p w14:paraId="5F913BCB" w14:textId="77777777" w:rsidR="00F97328" w:rsidRPr="00262769" w:rsidRDefault="00F97328" w:rsidP="00F97328">
      <w:pPr>
        <w:shd w:val="clear" w:color="auto" w:fill="FFFFFF"/>
        <w:spacing w:after="0" w:line="240" w:lineRule="auto"/>
        <w:ind w:left="360"/>
        <w:rPr>
          <w:rFonts w:ascii="Arial" w:hAnsi="Arial" w:cs="Arial"/>
          <w:u w:val="single"/>
        </w:rPr>
      </w:pPr>
      <w:r w:rsidRPr="00262769">
        <w:rPr>
          <w:rFonts w:ascii="Arial" w:hAnsi="Arial" w:cs="Arial"/>
          <w:u w:val="single"/>
        </w:rPr>
        <w:t>Despedida con bendición</w:t>
      </w:r>
      <w:r>
        <w:rPr>
          <w:rFonts w:ascii="Arial" w:hAnsi="Arial" w:cs="Arial"/>
          <w:u w:val="single"/>
        </w:rPr>
        <w:t>:</w:t>
      </w:r>
      <w:r w:rsidRPr="00262769">
        <w:rPr>
          <w:rFonts w:ascii="Arial" w:hAnsi="Arial" w:cs="Arial"/>
        </w:rPr>
        <w:t xml:space="preserve">    </w:t>
      </w:r>
      <w:r>
        <w:rPr>
          <w:rFonts w:ascii="Arial" w:hAnsi="Arial" w:cs="Arial"/>
        </w:rPr>
        <w:tab/>
        <w:t xml:space="preserve">El Señor, que sana todos tus errores, enojos y frustraciones, </w:t>
      </w:r>
    </w:p>
    <w:p w14:paraId="61AFBAE1" w14:textId="77777777" w:rsidR="00F97328" w:rsidRDefault="00F97328" w:rsidP="00F97328">
      <w:pPr>
        <w:shd w:val="clear" w:color="auto" w:fill="FFFFFF"/>
        <w:spacing w:after="0" w:line="240" w:lineRule="auto"/>
        <w:ind w:left="3192" w:firstLine="348"/>
        <w:rPr>
          <w:rFonts w:ascii="Arial" w:hAnsi="Arial" w:cs="Arial"/>
        </w:rPr>
      </w:pPr>
      <w:r>
        <w:rPr>
          <w:rFonts w:ascii="Arial" w:hAnsi="Arial" w:cs="Arial"/>
        </w:rPr>
        <w:t>te bendiga y te guarde;</w:t>
      </w:r>
    </w:p>
    <w:p w14:paraId="2DA1254D" w14:textId="77777777" w:rsidR="00F97328" w:rsidRDefault="00F97328" w:rsidP="00F97328">
      <w:pPr>
        <w:shd w:val="clear" w:color="auto" w:fill="FFFFFF"/>
        <w:spacing w:after="0" w:line="240" w:lineRule="auto"/>
        <w:ind w:left="3540"/>
        <w:rPr>
          <w:rFonts w:ascii="Arial" w:hAnsi="Arial" w:cs="Arial"/>
        </w:rPr>
      </w:pPr>
      <w:r>
        <w:rPr>
          <w:rFonts w:ascii="Arial" w:hAnsi="Arial" w:cs="Arial"/>
        </w:rPr>
        <w:t>el rostro del Señor que sana todas tus aflicciones,</w:t>
      </w:r>
    </w:p>
    <w:p w14:paraId="1A20D377" w14:textId="77777777" w:rsidR="00F97328" w:rsidRDefault="00F97328" w:rsidP="00F97328">
      <w:pPr>
        <w:shd w:val="clear" w:color="auto" w:fill="FFFFFF"/>
        <w:spacing w:after="0" w:line="240" w:lineRule="auto"/>
        <w:ind w:left="3888"/>
        <w:rPr>
          <w:rFonts w:ascii="Arial" w:hAnsi="Arial" w:cs="Arial"/>
        </w:rPr>
      </w:pPr>
      <w:r>
        <w:rPr>
          <w:rFonts w:ascii="Arial" w:hAnsi="Arial" w:cs="Arial"/>
        </w:rPr>
        <w:t>resplandezca sobre ti y tenga misericordia de ti;</w:t>
      </w:r>
    </w:p>
    <w:p w14:paraId="785D438F" w14:textId="77777777" w:rsidR="00F97328" w:rsidRDefault="00F97328" w:rsidP="00F97328">
      <w:pPr>
        <w:shd w:val="clear" w:color="auto" w:fill="FFFFFF"/>
        <w:spacing w:after="0" w:line="240" w:lineRule="auto"/>
        <w:ind w:left="3540"/>
        <w:rPr>
          <w:rFonts w:ascii="Arial" w:hAnsi="Arial" w:cs="Arial"/>
        </w:rPr>
      </w:pPr>
      <w:r>
        <w:rPr>
          <w:rFonts w:ascii="Arial" w:hAnsi="Arial" w:cs="Arial"/>
        </w:rPr>
        <w:t xml:space="preserve">Que la luz del rostro del Señor que redime tu vida </w:t>
      </w:r>
    </w:p>
    <w:p w14:paraId="435B56F3" w14:textId="77777777" w:rsidR="00031787" w:rsidRDefault="00031787" w:rsidP="00031787">
      <w:pPr>
        <w:shd w:val="clear" w:color="auto" w:fill="FFFFFF"/>
        <w:spacing w:after="0" w:line="240" w:lineRule="auto"/>
        <w:ind w:left="3888"/>
        <w:rPr>
          <w:rFonts w:ascii="Arial" w:hAnsi="Arial" w:cs="Arial"/>
        </w:rPr>
      </w:pPr>
      <w:r>
        <w:rPr>
          <w:rFonts w:ascii="Arial" w:hAnsi="Arial" w:cs="Arial"/>
        </w:rPr>
        <w:t>se alce sobre ti y ponga en ti paz. Amén.</w:t>
      </w:r>
    </w:p>
    <w:p w14:paraId="222371DC" w14:textId="77777777" w:rsidR="00031787" w:rsidRPr="00262769" w:rsidRDefault="00031787" w:rsidP="00031787">
      <w:pPr>
        <w:shd w:val="clear" w:color="auto" w:fill="FFFFFF"/>
        <w:spacing w:after="0" w:line="240" w:lineRule="auto"/>
        <w:ind w:left="3888"/>
        <w:rPr>
          <w:rFonts w:ascii="Arial" w:hAnsi="Arial" w:cs="Arial"/>
          <w:sz w:val="8"/>
          <w:szCs w:val="8"/>
        </w:rPr>
      </w:pPr>
    </w:p>
    <w:p w14:paraId="090942FB" w14:textId="44D3C6A2" w:rsidR="00031787" w:rsidRDefault="00031787" w:rsidP="00031787">
      <w:pPr>
        <w:shd w:val="clear" w:color="auto" w:fill="FFFFFF"/>
        <w:spacing w:after="0" w:line="240" w:lineRule="auto"/>
        <w:ind w:left="3540"/>
        <w:rPr>
          <w:rFonts w:ascii="Arial" w:hAnsi="Arial" w:cs="Arial"/>
        </w:rPr>
      </w:pPr>
      <w:r w:rsidRPr="0043049F">
        <w:rPr>
          <w:rFonts w:ascii="Arial Narrow" w:hAnsi="Arial Narrow" w:cs="Arial"/>
          <w:i/>
          <w:sz w:val="20"/>
          <w:szCs w:val="20"/>
        </w:rPr>
        <w:t xml:space="preserve">James Wagner, </w:t>
      </w:r>
      <w:r w:rsidRPr="0043049F">
        <w:rPr>
          <w:rFonts w:ascii="Arial Narrow" w:hAnsi="Arial Narrow" w:cs="Arial"/>
          <w:b/>
          <w:i/>
          <w:sz w:val="20"/>
          <w:szCs w:val="20"/>
        </w:rPr>
        <w:t>Una aventura en sanidad y plenitud,</w:t>
      </w:r>
      <w:r w:rsidRPr="0043049F">
        <w:rPr>
          <w:rFonts w:ascii="Arial Narrow" w:hAnsi="Arial Narrow" w:cs="Arial"/>
          <w:i/>
          <w:sz w:val="20"/>
          <w:szCs w:val="20"/>
        </w:rPr>
        <w:t xml:space="preserve"> </w:t>
      </w:r>
      <w:proofErr w:type="spellStart"/>
      <w:r w:rsidRPr="0043049F">
        <w:rPr>
          <w:rFonts w:ascii="Arial Narrow" w:hAnsi="Arial Narrow" w:cs="Arial"/>
          <w:i/>
          <w:sz w:val="20"/>
          <w:szCs w:val="20"/>
        </w:rPr>
        <w:t>Upper</w:t>
      </w:r>
      <w:proofErr w:type="spellEnd"/>
      <w:r w:rsidRPr="0043049F">
        <w:rPr>
          <w:rFonts w:ascii="Arial Narrow" w:hAnsi="Arial Narrow" w:cs="Arial"/>
          <w:i/>
          <w:sz w:val="20"/>
          <w:szCs w:val="20"/>
        </w:rPr>
        <w:t xml:space="preserve"> </w:t>
      </w:r>
      <w:proofErr w:type="spellStart"/>
      <w:r w:rsidRPr="0043049F">
        <w:rPr>
          <w:rFonts w:ascii="Arial Narrow" w:hAnsi="Arial Narrow" w:cs="Arial"/>
          <w:i/>
          <w:sz w:val="20"/>
          <w:szCs w:val="20"/>
        </w:rPr>
        <w:t>Room</w:t>
      </w:r>
      <w:proofErr w:type="spellEnd"/>
      <w:r w:rsidRPr="0043049F">
        <w:rPr>
          <w:rFonts w:ascii="Arial Narrow" w:hAnsi="Arial Narrow" w:cs="Arial"/>
          <w:i/>
          <w:sz w:val="20"/>
          <w:szCs w:val="20"/>
        </w:rPr>
        <w:t xml:space="preserve"> </w:t>
      </w:r>
      <w:proofErr w:type="spellStart"/>
      <w:r w:rsidRPr="0043049F">
        <w:rPr>
          <w:rFonts w:ascii="Arial Narrow" w:hAnsi="Arial Narrow" w:cs="Arial"/>
          <w:i/>
          <w:sz w:val="20"/>
          <w:szCs w:val="20"/>
        </w:rPr>
        <w:t>Books</w:t>
      </w:r>
      <w:proofErr w:type="spellEnd"/>
      <w:r w:rsidRPr="0043049F">
        <w:rPr>
          <w:rFonts w:ascii="Arial Narrow" w:hAnsi="Arial Narrow" w:cs="Arial"/>
          <w:i/>
          <w:sz w:val="20"/>
          <w:szCs w:val="20"/>
        </w:rPr>
        <w:t>, Nashville, USA, 1995, p 153</w:t>
      </w:r>
      <w:r w:rsidRPr="00262769">
        <w:rPr>
          <w:rFonts w:ascii="Arial Narrow" w:hAnsi="Arial Narrow" w:cs="Arial"/>
          <w:i/>
          <w:sz w:val="18"/>
          <w:szCs w:val="18"/>
        </w:rPr>
        <w:t>.</w:t>
      </w:r>
    </w:p>
    <w:p w14:paraId="313CD956" w14:textId="77777777" w:rsidR="00F97328" w:rsidRDefault="00F97328" w:rsidP="000828AC">
      <w:pPr>
        <w:spacing w:after="0" w:line="240" w:lineRule="auto"/>
        <w:rPr>
          <w:rFonts w:ascii="Arial" w:hAnsi="Arial" w:cs="Arial"/>
          <w:sz w:val="8"/>
          <w:szCs w:val="8"/>
        </w:rPr>
      </w:pPr>
    </w:p>
    <w:p w14:paraId="40FD269A" w14:textId="77777777" w:rsidR="00F97328" w:rsidRPr="000828AC" w:rsidRDefault="00F97328" w:rsidP="000828AC">
      <w:pPr>
        <w:spacing w:after="0" w:line="240" w:lineRule="auto"/>
        <w:rPr>
          <w:rFonts w:ascii="Arial" w:hAnsi="Arial" w:cs="Arial"/>
          <w:sz w:val="8"/>
          <w:szCs w:val="8"/>
        </w:rPr>
      </w:pPr>
    </w:p>
    <w:tbl>
      <w:tblPr>
        <w:tblW w:w="0" w:type="auto"/>
        <w:tblInd w:w="108" w:type="dxa"/>
        <w:tblLook w:val="04A0" w:firstRow="1" w:lastRow="0" w:firstColumn="1" w:lastColumn="0" w:noHBand="0" w:noVBand="1"/>
      </w:tblPr>
      <w:tblGrid>
        <w:gridCol w:w="4565"/>
        <w:gridCol w:w="4472"/>
      </w:tblGrid>
      <w:tr w:rsidR="00724B0A" w14:paraId="3685E6B2" w14:textId="77777777" w:rsidTr="00DB4F99">
        <w:tc>
          <w:tcPr>
            <w:tcW w:w="4565" w:type="dxa"/>
          </w:tcPr>
          <w:p w14:paraId="10CE6885" w14:textId="149AE8B3" w:rsidR="00724B0A" w:rsidRPr="00F1318D" w:rsidRDefault="00724B0A" w:rsidP="00FF70DE">
            <w:pPr>
              <w:pStyle w:val="Prrafodelista"/>
              <w:numPr>
                <w:ilvl w:val="0"/>
                <w:numId w:val="5"/>
              </w:numPr>
              <w:spacing w:after="0" w:line="240" w:lineRule="auto"/>
              <w:ind w:left="362"/>
              <w:rPr>
                <w:rFonts w:ascii="Arial" w:hAnsi="Arial" w:cs="Arial"/>
                <w:b/>
                <w:bCs/>
              </w:rPr>
            </w:pPr>
            <w:r w:rsidRPr="00702B41">
              <w:rPr>
                <w:rFonts w:ascii="Arial" w:hAnsi="Arial" w:cs="Arial"/>
                <w:b/>
              </w:rPr>
              <w:t>Bendición</w:t>
            </w:r>
            <w:r>
              <w:rPr>
                <w:rFonts w:ascii="Arial" w:hAnsi="Arial" w:cs="Arial"/>
              </w:rPr>
              <w:t>:</w:t>
            </w:r>
            <w:r w:rsidR="00F1318D">
              <w:rPr>
                <w:rFonts w:ascii="Arial" w:hAnsi="Arial" w:cs="Arial"/>
              </w:rPr>
              <w:t xml:space="preserve"> </w:t>
            </w:r>
            <w:r w:rsidR="00F1318D" w:rsidRPr="00F1318D">
              <w:rPr>
                <w:rFonts w:ascii="Arial" w:hAnsi="Arial" w:cs="Arial"/>
                <w:b/>
                <w:bCs/>
              </w:rPr>
              <w:t>Que la tierra que pisas</w:t>
            </w:r>
          </w:p>
          <w:p w14:paraId="598C6765" w14:textId="77777777" w:rsidR="00724B0A" w:rsidRPr="00F007E1" w:rsidRDefault="00724B0A" w:rsidP="00FF70DE">
            <w:pPr>
              <w:spacing w:after="0" w:line="240" w:lineRule="auto"/>
              <w:ind w:left="2"/>
              <w:rPr>
                <w:rFonts w:ascii="Arial" w:hAnsi="Arial" w:cs="Arial"/>
                <w:sz w:val="8"/>
                <w:szCs w:val="8"/>
              </w:rPr>
            </w:pPr>
          </w:p>
          <w:p w14:paraId="7A67668E" w14:textId="3FC0FF3E" w:rsidR="00724B0A" w:rsidRPr="00024F99" w:rsidRDefault="00724B0A" w:rsidP="007D2ECA">
            <w:pPr>
              <w:shd w:val="clear" w:color="auto" w:fill="FFFFFF"/>
              <w:spacing w:after="0" w:line="240" w:lineRule="auto"/>
              <w:ind w:left="2"/>
              <w:rPr>
                <w:rFonts w:ascii="Arial" w:hAnsi="Arial" w:cs="Arial"/>
              </w:rPr>
            </w:pPr>
            <w:r w:rsidRPr="00452147">
              <w:rPr>
                <w:rFonts w:ascii="Arial" w:hAnsi="Arial" w:cs="Arial"/>
              </w:rPr>
              <w:lastRenderedPageBreak/>
              <w:t>Dios te bendiga</w:t>
            </w:r>
            <w:r w:rsidRPr="00452147">
              <w:rPr>
                <w:rFonts w:ascii="Arial" w:hAnsi="Arial" w:cs="Arial"/>
              </w:rPr>
              <w:br/>
              <w:t>y te d</w:t>
            </w:r>
            <w:r>
              <w:rPr>
                <w:rFonts w:ascii="Arial" w:hAnsi="Arial" w:cs="Arial"/>
              </w:rPr>
              <w:t>é</w:t>
            </w:r>
            <w:r w:rsidRPr="00452147">
              <w:rPr>
                <w:rFonts w:ascii="Arial" w:hAnsi="Arial" w:cs="Arial"/>
              </w:rPr>
              <w:t xml:space="preserve"> siempre y cada vez</w:t>
            </w:r>
            <w:r w:rsidRPr="00452147">
              <w:rPr>
                <w:rFonts w:ascii="Arial" w:hAnsi="Arial" w:cs="Arial"/>
              </w:rPr>
              <w:br/>
              <w:t xml:space="preserve">la bendición de </w:t>
            </w:r>
            <w:r w:rsidRPr="00F815CA">
              <w:rPr>
                <w:rFonts w:ascii="Arial" w:hAnsi="Arial" w:cs="Arial"/>
                <w:bdr w:val="single" w:sz="4" w:space="0" w:color="auto"/>
              </w:rPr>
              <w:t>los</w:t>
            </w:r>
            <w:r w:rsidRPr="00452147">
              <w:rPr>
                <w:rFonts w:ascii="Arial" w:hAnsi="Arial" w:cs="Arial"/>
              </w:rPr>
              <w:t xml:space="preserve"> lugares vírgenes:</w:t>
            </w:r>
            <w:r w:rsidRPr="00452147">
              <w:rPr>
                <w:rFonts w:ascii="Arial" w:hAnsi="Arial" w:cs="Arial"/>
              </w:rPr>
              <w:br/>
              <w:t>la calma,</w:t>
            </w:r>
            <w:r w:rsidR="00F815CA">
              <w:rPr>
                <w:rFonts w:ascii="Arial" w:hAnsi="Arial" w:cs="Arial"/>
              </w:rPr>
              <w:t xml:space="preserve"> </w:t>
            </w:r>
            <w:r w:rsidRPr="00452147">
              <w:rPr>
                <w:rFonts w:ascii="Arial" w:hAnsi="Arial" w:cs="Arial"/>
              </w:rPr>
              <w:t>el agua fresca,</w:t>
            </w:r>
            <w:r w:rsidRPr="00452147">
              <w:rPr>
                <w:rFonts w:ascii="Arial" w:hAnsi="Arial" w:cs="Arial"/>
              </w:rPr>
              <w:br/>
              <w:t>los horizontes amplios,</w:t>
            </w:r>
            <w:r w:rsidRPr="00452147">
              <w:rPr>
                <w:rFonts w:ascii="Arial" w:hAnsi="Arial" w:cs="Arial"/>
              </w:rPr>
              <w:br/>
              <w:t>el cielo abierto,</w:t>
            </w:r>
            <w:r w:rsidR="007D2ECA">
              <w:rPr>
                <w:rFonts w:ascii="Arial" w:hAnsi="Arial" w:cs="Arial"/>
              </w:rPr>
              <w:t xml:space="preserve"> </w:t>
            </w:r>
            <w:r w:rsidRPr="00452147">
              <w:rPr>
                <w:rFonts w:ascii="Arial" w:hAnsi="Arial" w:cs="Arial"/>
              </w:rPr>
              <w:t>y las estrellas,</w:t>
            </w:r>
            <w:r w:rsidRPr="00452147">
              <w:rPr>
                <w:rFonts w:ascii="Arial" w:hAnsi="Arial" w:cs="Arial"/>
              </w:rPr>
              <w:br/>
              <w:t>que iluminan tu sendero en la oscuridad.</w:t>
            </w:r>
          </w:p>
        </w:tc>
        <w:tc>
          <w:tcPr>
            <w:tcW w:w="4472" w:type="dxa"/>
          </w:tcPr>
          <w:p w14:paraId="6BD63FC2" w14:textId="385B2B83" w:rsidR="00724B0A" w:rsidRDefault="00724B0A" w:rsidP="00FF70DE">
            <w:pPr>
              <w:shd w:val="clear" w:color="auto" w:fill="FFFFFF"/>
              <w:spacing w:after="0" w:line="240" w:lineRule="auto"/>
              <w:rPr>
                <w:rFonts w:ascii="Arial" w:hAnsi="Arial" w:cs="Arial"/>
              </w:rPr>
            </w:pPr>
            <w:r w:rsidRPr="00452147">
              <w:rPr>
                <w:rFonts w:ascii="Arial" w:hAnsi="Arial" w:cs="Arial"/>
              </w:rPr>
              <w:lastRenderedPageBreak/>
              <w:t>Que la tierra que pisas</w:t>
            </w:r>
            <w:r w:rsidR="007D2ECA">
              <w:rPr>
                <w:rFonts w:ascii="Arial" w:hAnsi="Arial" w:cs="Arial"/>
              </w:rPr>
              <w:t xml:space="preserve"> </w:t>
            </w:r>
            <w:r w:rsidRPr="00452147">
              <w:rPr>
                <w:rFonts w:ascii="Arial" w:hAnsi="Arial" w:cs="Arial"/>
              </w:rPr>
              <w:t>haga bailar tus</w:t>
            </w:r>
            <w:r>
              <w:rPr>
                <w:rFonts w:ascii="Arial" w:hAnsi="Arial" w:cs="Arial"/>
              </w:rPr>
              <w:t xml:space="preserve"> pies,</w:t>
            </w:r>
            <w:r>
              <w:rPr>
                <w:rFonts w:ascii="Arial" w:hAnsi="Arial" w:cs="Arial"/>
              </w:rPr>
              <w:br/>
              <w:t>y fortalezca tus brazos;</w:t>
            </w:r>
          </w:p>
          <w:p w14:paraId="1558DE28" w14:textId="77777777" w:rsidR="00724B0A" w:rsidRPr="00452147" w:rsidRDefault="00724B0A" w:rsidP="00FF70DE">
            <w:pPr>
              <w:shd w:val="clear" w:color="auto" w:fill="FFFFFF"/>
              <w:spacing w:after="0" w:line="240" w:lineRule="auto"/>
              <w:rPr>
                <w:rFonts w:ascii="Arial" w:hAnsi="Arial" w:cs="Arial"/>
              </w:rPr>
            </w:pPr>
            <w:r w:rsidRPr="00452147">
              <w:rPr>
                <w:rFonts w:ascii="Arial" w:hAnsi="Arial" w:cs="Arial"/>
              </w:rPr>
              <w:lastRenderedPageBreak/>
              <w:t>y llene tus oídos de música</w:t>
            </w:r>
            <w:r w:rsidRPr="00452147">
              <w:rPr>
                <w:rFonts w:ascii="Arial" w:hAnsi="Arial" w:cs="Arial"/>
              </w:rPr>
              <w:br/>
              <w:t>y tu nariz de perfumes dulces.</w:t>
            </w:r>
          </w:p>
          <w:p w14:paraId="0D4F4E92" w14:textId="30FE03DA" w:rsidR="00724B0A" w:rsidRPr="00024F99" w:rsidRDefault="00724B0A" w:rsidP="00FF70DE">
            <w:pPr>
              <w:shd w:val="clear" w:color="auto" w:fill="FFFFFF"/>
              <w:spacing w:after="0" w:line="240" w:lineRule="auto"/>
              <w:rPr>
                <w:rFonts w:ascii="Arial" w:hAnsi="Arial" w:cs="Arial"/>
              </w:rPr>
            </w:pPr>
            <w:r w:rsidRPr="00452147">
              <w:rPr>
                <w:rFonts w:ascii="Arial" w:hAnsi="Arial" w:cs="Arial"/>
              </w:rPr>
              <w:t>Que los cielos que están sobre ti</w:t>
            </w:r>
            <w:r w:rsidRPr="00452147">
              <w:rPr>
                <w:rFonts w:ascii="Arial" w:hAnsi="Arial" w:cs="Arial"/>
              </w:rPr>
              <w:br/>
              <w:t>llenen tu alma de ternura,</w:t>
            </w:r>
            <w:r w:rsidR="007D2ECA">
              <w:rPr>
                <w:rFonts w:ascii="Arial" w:hAnsi="Arial" w:cs="Arial"/>
              </w:rPr>
              <w:t xml:space="preserve"> </w:t>
            </w:r>
            <w:r w:rsidRPr="00452147">
              <w:rPr>
                <w:rFonts w:ascii="Arial" w:hAnsi="Arial" w:cs="Arial"/>
              </w:rPr>
              <w:t>y tus ojos de luz,</w:t>
            </w:r>
            <w:r w:rsidRPr="00452147">
              <w:rPr>
                <w:rFonts w:ascii="Arial" w:hAnsi="Arial" w:cs="Arial"/>
              </w:rPr>
              <w:br/>
              <w:t>colmen de alegría tu corazón</w:t>
            </w:r>
            <w:r w:rsidRPr="00452147">
              <w:rPr>
                <w:rFonts w:ascii="Arial" w:hAnsi="Arial" w:cs="Arial"/>
              </w:rPr>
              <w:br/>
              <w:t>y pongan una canción en tu boca.</w:t>
            </w:r>
          </w:p>
        </w:tc>
      </w:tr>
    </w:tbl>
    <w:p w14:paraId="2E93C949" w14:textId="660B4C46" w:rsidR="00031787" w:rsidRPr="003F6B64" w:rsidRDefault="00724B0A" w:rsidP="003F6B64">
      <w:pPr>
        <w:shd w:val="clear" w:color="auto" w:fill="FFFFFF"/>
        <w:spacing w:after="120" w:line="240" w:lineRule="auto"/>
        <w:ind w:left="1417"/>
        <w:jc w:val="right"/>
        <w:rPr>
          <w:rFonts w:ascii="Arial Narrow" w:hAnsi="Arial Narrow" w:cs="Arial"/>
          <w:i/>
          <w:sz w:val="20"/>
          <w:szCs w:val="20"/>
        </w:rPr>
      </w:pPr>
      <w:r w:rsidRPr="000828AC">
        <w:rPr>
          <w:rFonts w:ascii="Arial Narrow" w:hAnsi="Arial Narrow" w:cs="Arial"/>
          <w:i/>
          <w:sz w:val="20"/>
          <w:szCs w:val="20"/>
        </w:rPr>
        <w:lastRenderedPageBreak/>
        <w:t xml:space="preserve">Proveniente de África, autoría desconocida. </w:t>
      </w:r>
      <w:proofErr w:type="spellStart"/>
      <w:r w:rsidRPr="000828AC">
        <w:rPr>
          <w:rFonts w:ascii="Arial Narrow" w:hAnsi="Arial Narrow" w:cs="Arial"/>
          <w:i/>
          <w:sz w:val="20"/>
          <w:szCs w:val="20"/>
        </w:rPr>
        <w:t>Tomdo</w:t>
      </w:r>
      <w:proofErr w:type="spellEnd"/>
      <w:r w:rsidRPr="000828AC">
        <w:rPr>
          <w:rFonts w:ascii="Arial Narrow" w:hAnsi="Arial Narrow" w:cs="Arial"/>
          <w:i/>
          <w:sz w:val="20"/>
          <w:szCs w:val="20"/>
        </w:rPr>
        <w:t xml:space="preserve"> del Libro de Culto “En tu gracia”, CMI: Red Crearte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F6B64" w14:paraId="687AE411" w14:textId="77777777" w:rsidTr="0078582F">
        <w:tc>
          <w:tcPr>
            <w:tcW w:w="4814" w:type="dxa"/>
          </w:tcPr>
          <w:p w14:paraId="38C7AC83" w14:textId="1D7E50D2" w:rsidR="00665F6F" w:rsidRPr="00665F6F" w:rsidRDefault="00665F6F" w:rsidP="00665F6F">
            <w:pPr>
              <w:pStyle w:val="Prrafodelista"/>
              <w:numPr>
                <w:ilvl w:val="0"/>
                <w:numId w:val="5"/>
              </w:numPr>
              <w:shd w:val="clear" w:color="auto" w:fill="FFFFFF"/>
              <w:spacing w:after="80"/>
              <w:rPr>
                <w:rFonts w:ascii="Arial" w:hAnsi="Arial" w:cs="Arial"/>
                <w:b/>
              </w:rPr>
            </w:pPr>
            <w:r>
              <w:rPr>
                <w:rFonts w:ascii="Arial" w:hAnsi="Arial" w:cs="Arial"/>
                <w:b/>
              </w:rPr>
              <w:t>Yo nací para ser feliz</w:t>
            </w:r>
          </w:p>
          <w:p w14:paraId="34A4148C" w14:textId="0E5A49A3" w:rsidR="00665F6F" w:rsidRPr="00031787" w:rsidRDefault="00665F6F" w:rsidP="00665F6F">
            <w:pPr>
              <w:shd w:val="clear" w:color="auto" w:fill="FDE9D9" w:themeFill="accent6" w:themeFillTint="33"/>
              <w:rPr>
                <w:rFonts w:ascii="Arial" w:hAnsi="Arial" w:cs="Arial"/>
                <w:bCs/>
                <w:lang w:val="en-US"/>
              </w:rPr>
            </w:pPr>
            <w:proofErr w:type="spellStart"/>
            <w:r w:rsidRPr="00031787">
              <w:rPr>
                <w:rFonts w:ascii="Arial" w:hAnsi="Arial" w:cs="Arial"/>
                <w:bCs/>
                <w:lang w:val="en-US"/>
              </w:rPr>
              <w:t>Yo</w:t>
            </w:r>
            <w:proofErr w:type="spellEnd"/>
            <w:r w:rsidRPr="00031787">
              <w:rPr>
                <w:rFonts w:ascii="Arial" w:hAnsi="Arial" w:cs="Arial"/>
                <w:bCs/>
                <w:lang w:val="en-US"/>
              </w:rPr>
              <w:t xml:space="preserve"> </w:t>
            </w:r>
            <w:proofErr w:type="spellStart"/>
            <w:r w:rsidRPr="00031787">
              <w:rPr>
                <w:rFonts w:ascii="Arial" w:hAnsi="Arial" w:cs="Arial"/>
                <w:bCs/>
                <w:lang w:val="en-US"/>
              </w:rPr>
              <w:t>nací</w:t>
            </w:r>
            <w:proofErr w:type="spellEnd"/>
            <w:r w:rsidRPr="00031787">
              <w:rPr>
                <w:rFonts w:ascii="Arial" w:hAnsi="Arial" w:cs="Arial"/>
                <w:bCs/>
                <w:lang w:val="en-US"/>
              </w:rPr>
              <w:t xml:space="preserve"> para ser </w:t>
            </w:r>
            <w:proofErr w:type="spellStart"/>
            <w:r w:rsidRPr="00031787">
              <w:rPr>
                <w:rFonts w:ascii="Arial" w:hAnsi="Arial" w:cs="Arial"/>
                <w:bCs/>
                <w:lang w:val="en-US"/>
              </w:rPr>
              <w:t>feliz</w:t>
            </w:r>
            <w:proofErr w:type="spellEnd"/>
          </w:p>
          <w:p w14:paraId="15B51987"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Para bailar y cantar todos los días</w:t>
            </w:r>
          </w:p>
          <w:p w14:paraId="5FA0FB46"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Para buscar tu presencia en la montaña</w:t>
            </w:r>
          </w:p>
          <w:p w14:paraId="3DD4A537"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Y proclamar tu gracia.</w:t>
            </w:r>
          </w:p>
          <w:p w14:paraId="21D30154" w14:textId="77777777" w:rsidR="00665F6F" w:rsidRPr="00B671C6" w:rsidRDefault="00665F6F" w:rsidP="00665F6F">
            <w:pPr>
              <w:pStyle w:val="Prrafodelista"/>
              <w:shd w:val="clear" w:color="auto" w:fill="FDE9D9" w:themeFill="accent6" w:themeFillTint="33"/>
              <w:ind w:left="0"/>
              <w:rPr>
                <w:rFonts w:ascii="Arial" w:hAnsi="Arial" w:cs="Arial"/>
                <w:bCs/>
                <w:sz w:val="8"/>
                <w:szCs w:val="8"/>
              </w:rPr>
            </w:pPr>
          </w:p>
          <w:p w14:paraId="36E6BEE5"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Pero llegaron otros, que en tu nombre</w:t>
            </w:r>
          </w:p>
          <w:p w14:paraId="4D3626B1"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Cerraron mil caminos a mi paso</w:t>
            </w:r>
          </w:p>
          <w:p w14:paraId="3177236D" w14:textId="11EF588A"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w:t>
            </w:r>
            <w:r>
              <w:rPr>
                <w:rFonts w:ascii="Arial" w:hAnsi="Arial" w:cs="Arial"/>
                <w:bCs/>
              </w:rPr>
              <w:t xml:space="preserve"> </w:t>
            </w:r>
            <w:r w:rsidRPr="00EC0987">
              <w:rPr>
                <w:rFonts w:ascii="Arial" w:hAnsi="Arial" w:cs="Arial"/>
                <w:bCs/>
              </w:rPr>
              <w:t>Yo dejé de mirar el horizonte</w:t>
            </w:r>
          </w:p>
          <w:p w14:paraId="4296DF3E"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Y el canto se esfumó por la ventana…</w:t>
            </w:r>
          </w:p>
          <w:p w14:paraId="30FF34C7" w14:textId="7B8ED44A"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En lugar de bailar, doblé mis alas</w:t>
            </w:r>
            <w:r>
              <w:rPr>
                <w:rFonts w:ascii="Arial" w:hAnsi="Arial" w:cs="Arial"/>
                <w:bCs/>
              </w:rPr>
              <w:t xml:space="preserve"> </w:t>
            </w:r>
            <w:r w:rsidRPr="00EC0987">
              <w:rPr>
                <w:rFonts w:ascii="Arial" w:hAnsi="Arial" w:cs="Arial"/>
                <w:bCs/>
              </w:rPr>
              <w:t>//</w:t>
            </w:r>
          </w:p>
          <w:p w14:paraId="4998754F" w14:textId="77777777" w:rsidR="00665F6F" w:rsidRPr="00B671C6" w:rsidRDefault="00665F6F" w:rsidP="00665F6F">
            <w:pPr>
              <w:pStyle w:val="Prrafodelista"/>
              <w:shd w:val="clear" w:color="auto" w:fill="FDE9D9" w:themeFill="accent6" w:themeFillTint="33"/>
              <w:ind w:left="0"/>
              <w:rPr>
                <w:rFonts w:ascii="Arial" w:hAnsi="Arial" w:cs="Arial"/>
                <w:bCs/>
                <w:sz w:val="8"/>
                <w:szCs w:val="8"/>
              </w:rPr>
            </w:pPr>
          </w:p>
          <w:p w14:paraId="78D92852"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Sin saber, coloqué el desamor a mis espaldas</w:t>
            </w:r>
          </w:p>
          <w:p w14:paraId="3DECBCB6"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Y el cansancio que deja la lucha cotidiana:</w:t>
            </w:r>
          </w:p>
          <w:p w14:paraId="3E1073C0"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Por el pan, la justicia y la esperanza.</w:t>
            </w:r>
          </w:p>
          <w:p w14:paraId="18355A3B"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Intoxicada de ley se endureció mi espalda.</w:t>
            </w:r>
          </w:p>
          <w:p w14:paraId="51D335DE" w14:textId="77777777" w:rsidR="00665F6F" w:rsidRPr="00B671C6" w:rsidRDefault="00665F6F" w:rsidP="00665F6F">
            <w:pPr>
              <w:pStyle w:val="Prrafodelista"/>
              <w:shd w:val="clear" w:color="auto" w:fill="FDE9D9" w:themeFill="accent6" w:themeFillTint="33"/>
              <w:ind w:left="0"/>
              <w:rPr>
                <w:rFonts w:ascii="Arial" w:hAnsi="Arial" w:cs="Arial"/>
                <w:bCs/>
                <w:sz w:val="8"/>
                <w:szCs w:val="8"/>
              </w:rPr>
            </w:pPr>
          </w:p>
          <w:p w14:paraId="2EC65479" w14:textId="31730369"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w:t>
            </w:r>
            <w:r>
              <w:rPr>
                <w:rFonts w:ascii="Arial" w:hAnsi="Arial" w:cs="Arial"/>
                <w:bCs/>
              </w:rPr>
              <w:t xml:space="preserve"> </w:t>
            </w:r>
            <w:r w:rsidRPr="00EC0987">
              <w:rPr>
                <w:rFonts w:ascii="Arial" w:hAnsi="Arial" w:cs="Arial"/>
                <w:bCs/>
              </w:rPr>
              <w:t>Yo dejé de mirar el horizonte</w:t>
            </w:r>
          </w:p>
          <w:p w14:paraId="09A38319"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Y el canto se esfumó por la ventana…</w:t>
            </w:r>
          </w:p>
          <w:p w14:paraId="60E90117" w14:textId="2456959C"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En lugar de bailar, doblé mis alas</w:t>
            </w:r>
            <w:r>
              <w:rPr>
                <w:rFonts w:ascii="Arial" w:hAnsi="Arial" w:cs="Arial"/>
                <w:bCs/>
              </w:rPr>
              <w:t xml:space="preserve"> </w:t>
            </w:r>
            <w:r w:rsidRPr="00EC0987">
              <w:rPr>
                <w:rFonts w:ascii="Arial" w:hAnsi="Arial" w:cs="Arial"/>
                <w:bCs/>
              </w:rPr>
              <w:t>//</w:t>
            </w:r>
          </w:p>
          <w:p w14:paraId="65DBB33C" w14:textId="77777777" w:rsidR="00665F6F" w:rsidRPr="00B671C6" w:rsidRDefault="00665F6F" w:rsidP="00665F6F">
            <w:pPr>
              <w:pStyle w:val="Prrafodelista"/>
              <w:shd w:val="clear" w:color="auto" w:fill="FDE9D9" w:themeFill="accent6" w:themeFillTint="33"/>
              <w:ind w:left="360"/>
              <w:rPr>
                <w:rFonts w:ascii="Arial" w:hAnsi="Arial" w:cs="Arial"/>
                <w:bCs/>
                <w:sz w:val="8"/>
                <w:szCs w:val="8"/>
              </w:rPr>
            </w:pPr>
          </w:p>
          <w:p w14:paraId="3877E382"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Pero tú, milagrero, me miraste</w:t>
            </w:r>
          </w:p>
          <w:p w14:paraId="6A5FBC7A" w14:textId="21B5BD43"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 xml:space="preserve">Los poderes del mal no sobreviven </w:t>
            </w:r>
            <w:r>
              <w:rPr>
                <w:rFonts w:ascii="Arial" w:hAnsi="Arial" w:cs="Arial"/>
                <w:bCs/>
              </w:rPr>
              <w:t>al</w:t>
            </w:r>
            <w:r w:rsidRPr="00EC0987">
              <w:rPr>
                <w:rFonts w:ascii="Arial" w:hAnsi="Arial" w:cs="Arial"/>
                <w:bCs/>
              </w:rPr>
              <w:t xml:space="preserve"> sábado</w:t>
            </w:r>
          </w:p>
          <w:p w14:paraId="75CE94BF"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Me llamaste hija de Abraham,</w:t>
            </w:r>
          </w:p>
          <w:p w14:paraId="112D49F7"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Y recordé mi nombre</w:t>
            </w:r>
          </w:p>
          <w:p w14:paraId="117B55D6" w14:textId="77777777" w:rsidR="00665F6F" w:rsidRPr="00EC0987" w:rsidRDefault="00665F6F" w:rsidP="00665F6F">
            <w:pPr>
              <w:pStyle w:val="Prrafodelista"/>
              <w:shd w:val="clear" w:color="auto" w:fill="FDE9D9" w:themeFill="accent6" w:themeFillTint="33"/>
              <w:ind w:left="0"/>
              <w:rPr>
                <w:rFonts w:ascii="Arial" w:hAnsi="Arial" w:cs="Arial"/>
                <w:bCs/>
              </w:rPr>
            </w:pPr>
            <w:r w:rsidRPr="00EC0987">
              <w:rPr>
                <w:rFonts w:ascii="Arial" w:hAnsi="Arial" w:cs="Arial"/>
                <w:bCs/>
              </w:rPr>
              <w:t>Los poderes del mal ya no me alcanzan</w:t>
            </w:r>
          </w:p>
          <w:p w14:paraId="4398A2B2" w14:textId="77777777" w:rsidR="00665F6F" w:rsidRDefault="00665F6F" w:rsidP="00665F6F">
            <w:pPr>
              <w:pStyle w:val="Prrafodelista"/>
              <w:shd w:val="clear" w:color="auto" w:fill="FDE9D9" w:themeFill="accent6" w:themeFillTint="33"/>
              <w:spacing w:after="80"/>
              <w:ind w:left="0"/>
              <w:rPr>
                <w:rFonts w:ascii="Arial" w:hAnsi="Arial" w:cs="Arial"/>
                <w:bCs/>
              </w:rPr>
            </w:pPr>
            <w:r w:rsidRPr="00EC0987">
              <w:rPr>
                <w:rFonts w:ascii="Arial" w:hAnsi="Arial" w:cs="Arial"/>
                <w:bCs/>
              </w:rPr>
              <w:t>Con tus manos ha vuelto mi alabanza</w:t>
            </w:r>
            <w:r>
              <w:rPr>
                <w:rFonts w:ascii="Arial" w:hAnsi="Arial" w:cs="Arial"/>
                <w:bCs/>
              </w:rPr>
              <w:t>.</w:t>
            </w:r>
          </w:p>
          <w:p w14:paraId="7B499F7D" w14:textId="77777777" w:rsidR="00665F6F" w:rsidRPr="00665F6F" w:rsidRDefault="00665F6F" w:rsidP="00665F6F">
            <w:pPr>
              <w:pStyle w:val="Prrafodelista"/>
              <w:shd w:val="clear" w:color="auto" w:fill="FDE9D9" w:themeFill="accent6" w:themeFillTint="33"/>
              <w:spacing w:after="80"/>
              <w:ind w:left="0"/>
              <w:rPr>
                <w:rFonts w:ascii="Arial" w:hAnsi="Arial" w:cs="Arial"/>
                <w:bCs/>
                <w:sz w:val="8"/>
                <w:szCs w:val="8"/>
              </w:rPr>
            </w:pPr>
          </w:p>
          <w:p w14:paraId="4129D4EB" w14:textId="77777777" w:rsidR="00665F6F" w:rsidRPr="007B2958" w:rsidRDefault="00665F6F" w:rsidP="00665F6F">
            <w:pPr>
              <w:pStyle w:val="Prrafodelista"/>
              <w:shd w:val="clear" w:color="auto" w:fill="FFFFFF"/>
              <w:spacing w:after="80"/>
              <w:ind w:left="360"/>
              <w:jc w:val="right"/>
              <w:rPr>
                <w:rFonts w:ascii="Arial Narrow" w:hAnsi="Arial Narrow" w:cs="Arial"/>
                <w:bCs/>
                <w:i/>
                <w:iCs/>
              </w:rPr>
            </w:pPr>
            <w:proofErr w:type="spellStart"/>
            <w:r w:rsidRPr="00EC0987">
              <w:rPr>
                <w:rFonts w:ascii="Arial Narrow" w:hAnsi="Arial Narrow" w:cs="Arial"/>
                <w:bCs/>
                <w:i/>
                <w:iCs/>
              </w:rPr>
              <w:t>Mailé</w:t>
            </w:r>
            <w:proofErr w:type="spellEnd"/>
            <w:r w:rsidRPr="00EC0987">
              <w:rPr>
                <w:rFonts w:ascii="Arial Narrow" w:hAnsi="Arial Narrow" w:cs="Arial"/>
                <w:bCs/>
                <w:i/>
                <w:iCs/>
              </w:rPr>
              <w:t xml:space="preserve"> Vázquez </w:t>
            </w:r>
            <w:proofErr w:type="spellStart"/>
            <w:r w:rsidRPr="00EC0987">
              <w:rPr>
                <w:rFonts w:ascii="Arial Narrow" w:hAnsi="Arial Narrow" w:cs="Arial"/>
                <w:bCs/>
                <w:i/>
                <w:iCs/>
              </w:rPr>
              <w:t>Avila</w:t>
            </w:r>
            <w:proofErr w:type="spellEnd"/>
            <w:r w:rsidRPr="00EC0987">
              <w:rPr>
                <w:rFonts w:ascii="Arial Narrow" w:hAnsi="Arial Narrow" w:cs="Arial"/>
                <w:bCs/>
                <w:i/>
                <w:iCs/>
              </w:rPr>
              <w:t xml:space="preserve">, </w:t>
            </w:r>
            <w:r>
              <w:rPr>
                <w:rFonts w:ascii="Arial Narrow" w:hAnsi="Arial Narrow" w:cs="Arial"/>
                <w:bCs/>
                <w:i/>
                <w:iCs/>
              </w:rPr>
              <w:t xml:space="preserve">Cuba, </w:t>
            </w:r>
            <w:r w:rsidRPr="00EC0987">
              <w:rPr>
                <w:rFonts w:ascii="Arial Narrow" w:hAnsi="Arial Narrow" w:cs="Arial"/>
                <w:bCs/>
                <w:i/>
                <w:iCs/>
              </w:rPr>
              <w:t>23 de octubre, 2024</w:t>
            </w:r>
          </w:p>
          <w:p w14:paraId="02C16F67" w14:textId="6BD0FE2D" w:rsidR="00031787" w:rsidRDefault="003F6B64" w:rsidP="003F6B64">
            <w:pPr>
              <w:spacing w:after="80"/>
              <w:jc w:val="center"/>
              <w:rPr>
                <w:rFonts w:ascii="Arial" w:hAnsi="Arial" w:cs="Arial"/>
                <w:b/>
              </w:rPr>
            </w:pPr>
            <w:r>
              <w:rPr>
                <w:noProof/>
              </w:rPr>
              <w:drawing>
                <wp:inline distT="0" distB="0" distL="0" distR="0" wp14:anchorId="6CED283E" wp14:editId="1E55BD18">
                  <wp:extent cx="1371600" cy="1371600"/>
                  <wp:effectExtent l="0" t="0" r="0" b="0"/>
                  <wp:docPr id="1823751425" name="Imagen 4" descr="Niños Y Ventana, Paisaje, Ilustración Vecto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ños Y Ventana, Paisaje, Ilustración Vectorial ..."/>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397591" cy="1397591"/>
                          </a:xfrm>
                          <a:prstGeom prst="rect">
                            <a:avLst/>
                          </a:prstGeom>
                          <a:noFill/>
                          <a:ln>
                            <a:noFill/>
                          </a:ln>
                        </pic:spPr>
                      </pic:pic>
                    </a:graphicData>
                  </a:graphic>
                </wp:inline>
              </w:drawing>
            </w:r>
          </w:p>
        </w:tc>
        <w:tc>
          <w:tcPr>
            <w:tcW w:w="4815" w:type="dxa"/>
          </w:tcPr>
          <w:p w14:paraId="7E3335C1" w14:textId="77777777" w:rsidR="00665F6F" w:rsidRPr="00DB4F99" w:rsidRDefault="00665F6F" w:rsidP="00665F6F">
            <w:pPr>
              <w:pStyle w:val="Prrafodelista"/>
              <w:numPr>
                <w:ilvl w:val="0"/>
                <w:numId w:val="5"/>
              </w:numPr>
              <w:spacing w:after="80"/>
              <w:rPr>
                <w:rFonts w:ascii="Arial" w:eastAsiaTheme="minorEastAsia" w:hAnsi="Arial" w:cs="Arial"/>
                <w:b/>
                <w:bCs/>
                <w:lang w:eastAsia="en-US"/>
              </w:rPr>
            </w:pPr>
            <w:r w:rsidRPr="00DB4F99">
              <w:rPr>
                <w:rFonts w:ascii="Arial" w:eastAsiaTheme="minorEastAsia" w:hAnsi="Arial" w:cs="Arial"/>
                <w:b/>
                <w:bCs/>
                <w:lang w:eastAsia="en-US"/>
              </w:rPr>
              <w:t>Salmo 22</w:t>
            </w:r>
          </w:p>
          <w:p w14:paraId="0DA23869"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 xml:space="preserve"> “El Señor no rechaza al afligido, </w:t>
            </w:r>
          </w:p>
          <w:p w14:paraId="235ABB09"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 xml:space="preserve">no desprecia a los que sufren, </w:t>
            </w:r>
          </w:p>
          <w:p w14:paraId="20BB487C"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 xml:space="preserve">ni esconde de ellos su rostro; </w:t>
            </w:r>
          </w:p>
          <w:p w14:paraId="6AC60628" w14:textId="655FA149"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cuando claman a él, les responde”</w:t>
            </w:r>
          </w:p>
          <w:p w14:paraId="49E72E15" w14:textId="77777777" w:rsidR="00665F6F" w:rsidRPr="00DB4F99" w:rsidRDefault="00665F6F" w:rsidP="00665F6F">
            <w:pPr>
              <w:rPr>
                <w:rFonts w:ascii="Arial" w:eastAsiaTheme="minorEastAsia" w:hAnsi="Arial" w:cs="Arial"/>
                <w:sz w:val="8"/>
                <w:szCs w:val="8"/>
                <w:lang w:eastAsia="en-US"/>
              </w:rPr>
            </w:pPr>
          </w:p>
          <w:p w14:paraId="44DFB7B7"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Creo en ese Dios que cuenta el salmista</w:t>
            </w:r>
          </w:p>
          <w:p w14:paraId="5597CA63"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 xml:space="preserve">Un Dios que no rechaza ni desprecia </w:t>
            </w:r>
          </w:p>
          <w:p w14:paraId="4C52B478"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 xml:space="preserve">Un Dios que no se escandaliza </w:t>
            </w:r>
          </w:p>
          <w:p w14:paraId="3B3C08D0" w14:textId="4BD8842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sino que abraza</w:t>
            </w:r>
          </w:p>
          <w:p w14:paraId="092AED08"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Y sopla serenidad, paz.</w:t>
            </w:r>
          </w:p>
          <w:p w14:paraId="4ED3FABC" w14:textId="77777777" w:rsidR="00665F6F" w:rsidRPr="00FB16DF" w:rsidRDefault="00665F6F" w:rsidP="00665F6F">
            <w:pPr>
              <w:rPr>
                <w:rFonts w:ascii="Arial" w:eastAsiaTheme="minorEastAsia" w:hAnsi="Arial" w:cs="Arial"/>
                <w:sz w:val="8"/>
                <w:szCs w:val="8"/>
                <w:highlight w:val="yellow"/>
                <w:lang w:eastAsia="en-US"/>
              </w:rPr>
            </w:pPr>
          </w:p>
          <w:p w14:paraId="3546EC4B"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Un Dios que invita a respirar aires buenos,</w:t>
            </w:r>
          </w:p>
          <w:p w14:paraId="7CE3C598"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A creer que existen nuevos tiempos</w:t>
            </w:r>
          </w:p>
          <w:p w14:paraId="4FDC3357"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 xml:space="preserve">Que el amor se construye </w:t>
            </w:r>
          </w:p>
          <w:p w14:paraId="49205BF1" w14:textId="1BE23371"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con solidaridad, alegría,</w:t>
            </w:r>
          </w:p>
          <w:p w14:paraId="797412F9" w14:textId="7CD21AA9" w:rsidR="00665F6F" w:rsidRPr="00DB4F99" w:rsidRDefault="00665F6F" w:rsidP="00665F6F">
            <w:pPr>
              <w:rPr>
                <w:rFonts w:ascii="Arial" w:eastAsiaTheme="minorEastAsia" w:hAnsi="Arial" w:cs="Arial"/>
                <w:sz w:val="8"/>
                <w:szCs w:val="8"/>
                <w:lang w:eastAsia="en-US"/>
              </w:rPr>
            </w:pPr>
            <w:r w:rsidRPr="00DB4F99">
              <w:rPr>
                <w:rFonts w:ascii="Arial" w:eastAsiaTheme="minorEastAsia" w:hAnsi="Arial" w:cs="Arial"/>
                <w:lang w:eastAsia="en-US"/>
              </w:rPr>
              <w:t>Amor por la vida, de unos a otros.</w:t>
            </w:r>
            <w:r w:rsidRPr="00DB4F99">
              <w:rPr>
                <w:rFonts w:ascii="Arial" w:eastAsiaTheme="minorEastAsia" w:hAnsi="Arial" w:cs="Arial"/>
                <w:lang w:eastAsia="en-US"/>
              </w:rPr>
              <w:tab/>
            </w:r>
            <w:r w:rsidRPr="00DB4F99">
              <w:rPr>
                <w:rFonts w:ascii="Arial" w:eastAsiaTheme="minorEastAsia" w:hAnsi="Arial" w:cs="Arial"/>
                <w:lang w:eastAsia="en-US"/>
              </w:rPr>
              <w:tab/>
            </w:r>
            <w:r w:rsidRPr="00DB4F99">
              <w:rPr>
                <w:rFonts w:ascii="Arial" w:eastAsiaTheme="minorEastAsia" w:hAnsi="Arial" w:cs="Arial"/>
                <w:lang w:eastAsia="en-US"/>
              </w:rPr>
              <w:tab/>
            </w:r>
            <w:r w:rsidRPr="00DB4F99">
              <w:rPr>
                <w:rFonts w:ascii="Arial" w:eastAsiaTheme="minorEastAsia" w:hAnsi="Arial" w:cs="Arial"/>
                <w:lang w:eastAsia="en-US"/>
              </w:rPr>
              <w:tab/>
            </w:r>
            <w:r w:rsidRPr="00DB4F99">
              <w:rPr>
                <w:rFonts w:ascii="Arial" w:eastAsiaTheme="minorEastAsia" w:hAnsi="Arial" w:cs="Arial"/>
                <w:lang w:eastAsia="en-US"/>
              </w:rPr>
              <w:tab/>
            </w:r>
            <w:r w:rsidRPr="00DB4F99">
              <w:rPr>
                <w:rFonts w:ascii="Arial" w:eastAsiaTheme="minorEastAsia" w:hAnsi="Arial" w:cs="Arial"/>
                <w:sz w:val="8"/>
                <w:szCs w:val="8"/>
                <w:lang w:eastAsia="en-US"/>
              </w:rPr>
              <w:tab/>
            </w:r>
            <w:r w:rsidRPr="00DB4F99">
              <w:rPr>
                <w:rFonts w:ascii="Arial" w:eastAsiaTheme="minorEastAsia" w:hAnsi="Arial" w:cs="Arial"/>
                <w:sz w:val="8"/>
                <w:szCs w:val="8"/>
                <w:lang w:eastAsia="en-US"/>
              </w:rPr>
              <w:tab/>
              <w:t xml:space="preserve"> </w:t>
            </w:r>
          </w:p>
          <w:p w14:paraId="7508E645" w14:textId="515515A0"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 xml:space="preserve">Un Dios que entrega su gracia </w:t>
            </w:r>
          </w:p>
          <w:p w14:paraId="7176E32B"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Como valioso regalo sin grandes envoltorios</w:t>
            </w:r>
          </w:p>
          <w:p w14:paraId="78F5DD6E"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 xml:space="preserve">abierto y lleno de perfumes de vida </w:t>
            </w:r>
          </w:p>
          <w:p w14:paraId="0B3CCC0F"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que se encienden en nuestras vidas.</w:t>
            </w:r>
          </w:p>
          <w:p w14:paraId="366D221C" w14:textId="77777777" w:rsidR="00665F6F" w:rsidRPr="00DB4F99" w:rsidRDefault="00665F6F" w:rsidP="00665F6F">
            <w:pPr>
              <w:rPr>
                <w:rFonts w:ascii="Arial" w:eastAsiaTheme="minorEastAsia" w:hAnsi="Arial" w:cs="Arial"/>
                <w:sz w:val="8"/>
                <w:szCs w:val="8"/>
                <w:lang w:eastAsia="en-US"/>
              </w:rPr>
            </w:pPr>
          </w:p>
          <w:p w14:paraId="2B0361EB"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 xml:space="preserve">Creo en este Dios </w:t>
            </w:r>
          </w:p>
          <w:p w14:paraId="13C24AAA" w14:textId="2355BB69"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que se hace luz de la mañana</w:t>
            </w:r>
          </w:p>
          <w:p w14:paraId="1FB721F8"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Latido perfecto, esperanza que nos llama</w:t>
            </w:r>
          </w:p>
          <w:p w14:paraId="4F9EE223"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 xml:space="preserve">Y nos cobija </w:t>
            </w:r>
            <w:proofErr w:type="spellStart"/>
            <w:r w:rsidRPr="00DB4F99">
              <w:rPr>
                <w:rFonts w:ascii="Arial" w:eastAsiaTheme="minorEastAsia" w:hAnsi="Arial" w:cs="Arial"/>
                <w:lang w:eastAsia="en-US"/>
              </w:rPr>
              <w:t>aún</w:t>
            </w:r>
            <w:proofErr w:type="spellEnd"/>
            <w:r w:rsidRPr="00DB4F99">
              <w:rPr>
                <w:rFonts w:ascii="Arial" w:eastAsiaTheme="minorEastAsia" w:hAnsi="Arial" w:cs="Arial"/>
                <w:lang w:eastAsia="en-US"/>
              </w:rPr>
              <w:t xml:space="preserve"> cuando titubeamos.</w:t>
            </w:r>
          </w:p>
          <w:p w14:paraId="1D5637A7" w14:textId="77777777" w:rsidR="00665F6F" w:rsidRPr="00DB4F99" w:rsidRDefault="00665F6F" w:rsidP="00665F6F">
            <w:pPr>
              <w:rPr>
                <w:rFonts w:ascii="Arial" w:eastAsiaTheme="minorEastAsia" w:hAnsi="Arial" w:cs="Arial"/>
                <w:sz w:val="8"/>
                <w:szCs w:val="8"/>
                <w:lang w:eastAsia="en-US"/>
              </w:rPr>
            </w:pPr>
          </w:p>
          <w:p w14:paraId="0FA1BA78"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Guárdanos en tu santo amor, DIOS de la vida</w:t>
            </w:r>
          </w:p>
          <w:p w14:paraId="4A7B34EE"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 xml:space="preserve">Tráenos de vuelta la alegría </w:t>
            </w:r>
          </w:p>
          <w:p w14:paraId="73AA7629"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Esa que se nos escapa de las manos.</w:t>
            </w:r>
          </w:p>
          <w:p w14:paraId="6D83EBB7" w14:textId="77777777" w:rsidR="00665F6F" w:rsidRPr="00FB16DF" w:rsidRDefault="00665F6F" w:rsidP="00665F6F">
            <w:pPr>
              <w:rPr>
                <w:rFonts w:ascii="Arial" w:eastAsiaTheme="minorEastAsia" w:hAnsi="Arial" w:cs="Arial"/>
                <w:sz w:val="8"/>
                <w:szCs w:val="8"/>
                <w:highlight w:val="yellow"/>
                <w:lang w:eastAsia="en-US"/>
              </w:rPr>
            </w:pPr>
          </w:p>
          <w:p w14:paraId="40106DE7"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 xml:space="preserve">Dios de la mirada serena, </w:t>
            </w:r>
          </w:p>
          <w:p w14:paraId="78F6D02D" w14:textId="3BD045BE"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del abrazo que envuelve,</w:t>
            </w:r>
          </w:p>
          <w:p w14:paraId="2F9D4290" w14:textId="77777777" w:rsidR="00665F6F" w:rsidRPr="00DB4F99" w:rsidRDefault="00665F6F" w:rsidP="00665F6F">
            <w:pPr>
              <w:rPr>
                <w:rFonts w:ascii="Arial" w:eastAsiaTheme="minorEastAsia" w:hAnsi="Arial" w:cs="Arial"/>
                <w:lang w:eastAsia="en-US"/>
              </w:rPr>
            </w:pPr>
            <w:r w:rsidRPr="00DB4F99">
              <w:rPr>
                <w:rFonts w:ascii="Arial" w:eastAsiaTheme="minorEastAsia" w:hAnsi="Arial" w:cs="Arial"/>
                <w:lang w:eastAsia="en-US"/>
              </w:rPr>
              <w:t>Dios de las manos que sostienen y las palabras que alientan</w:t>
            </w:r>
          </w:p>
          <w:p w14:paraId="3F0F5DA9" w14:textId="77777777" w:rsidR="00665F6F" w:rsidRPr="00DB4F99" w:rsidRDefault="00665F6F" w:rsidP="003F6B64">
            <w:pPr>
              <w:rPr>
                <w:rFonts w:ascii="Arial" w:eastAsiaTheme="minorEastAsia" w:hAnsi="Arial" w:cs="Arial"/>
                <w:lang w:eastAsia="en-US"/>
              </w:rPr>
            </w:pPr>
            <w:r w:rsidRPr="00DB4F99">
              <w:rPr>
                <w:rFonts w:ascii="Arial" w:eastAsiaTheme="minorEastAsia" w:hAnsi="Arial" w:cs="Arial"/>
                <w:lang w:eastAsia="en-US"/>
              </w:rPr>
              <w:t xml:space="preserve">Dios, Padrenuestro, hoy y siempre entre nosotros. Amén. </w:t>
            </w:r>
          </w:p>
          <w:p w14:paraId="51DB633C" w14:textId="60E8FDDB" w:rsidR="00031787" w:rsidRPr="00665F6F" w:rsidRDefault="00665F6F" w:rsidP="00665F6F">
            <w:pPr>
              <w:jc w:val="right"/>
              <w:rPr>
                <w:rFonts w:ascii="Arial Narrow" w:eastAsiaTheme="minorEastAsia" w:hAnsi="Arial Narrow" w:cs="Arial"/>
                <w:i/>
                <w:iCs/>
                <w:sz w:val="20"/>
                <w:szCs w:val="20"/>
                <w:lang w:eastAsia="en-US"/>
              </w:rPr>
            </w:pPr>
            <w:r w:rsidRPr="00DB4F99">
              <w:rPr>
                <w:rFonts w:ascii="Arial Narrow" w:eastAsiaTheme="minorEastAsia" w:hAnsi="Arial Narrow" w:cs="Arial"/>
                <w:i/>
                <w:iCs/>
                <w:sz w:val="20"/>
                <w:szCs w:val="20"/>
                <w:lang w:eastAsia="en-US"/>
              </w:rPr>
              <w:t>Cristina Dinoto</w:t>
            </w:r>
          </w:p>
        </w:tc>
      </w:tr>
    </w:tbl>
    <w:p w14:paraId="45B9373F" w14:textId="77777777" w:rsidR="000828AC" w:rsidRDefault="00591406" w:rsidP="00591406">
      <w:pPr>
        <w:pStyle w:val="Prrafodelista"/>
        <w:numPr>
          <w:ilvl w:val="0"/>
          <w:numId w:val="5"/>
        </w:numPr>
        <w:shd w:val="clear" w:color="auto" w:fill="FFFFFF"/>
        <w:spacing w:after="80" w:line="240" w:lineRule="auto"/>
        <w:rPr>
          <w:rFonts w:ascii="Arial" w:hAnsi="Arial" w:cs="Arial"/>
          <w:b/>
        </w:rPr>
      </w:pPr>
      <w:r w:rsidRPr="00246DA0">
        <w:rPr>
          <w:rFonts w:ascii="Arial" w:hAnsi="Arial" w:cs="Arial"/>
          <w:b/>
        </w:rPr>
        <w:t>Cuídame</w:t>
      </w:r>
    </w:p>
    <w:p w14:paraId="10981FC0" w14:textId="032F3963" w:rsidR="00591406" w:rsidRPr="000828AC" w:rsidRDefault="00591406" w:rsidP="000828AC">
      <w:pPr>
        <w:pStyle w:val="Prrafodelista"/>
        <w:shd w:val="clear" w:color="auto" w:fill="FFFFFF"/>
        <w:spacing w:after="80" w:line="240" w:lineRule="auto"/>
        <w:ind w:left="360"/>
        <w:rPr>
          <w:rFonts w:ascii="Arial" w:hAnsi="Arial" w:cs="Arial"/>
          <w:b/>
          <w:sz w:val="8"/>
          <w:szCs w:val="8"/>
        </w:rPr>
      </w:pPr>
      <w:r w:rsidRPr="000828AC">
        <w:rPr>
          <w:rFonts w:ascii="Arial" w:hAnsi="Arial" w:cs="Arial"/>
          <w:b/>
          <w:sz w:val="8"/>
          <w:szCs w:val="8"/>
        </w:rPr>
        <w:t xml:space="preserve"> </w:t>
      </w:r>
    </w:p>
    <w:p w14:paraId="3706BD6D" w14:textId="2E8C0410" w:rsidR="00591406" w:rsidRPr="00246DA0" w:rsidRDefault="00591406" w:rsidP="000828AC">
      <w:pPr>
        <w:pStyle w:val="Prrafodelista"/>
        <w:shd w:val="clear" w:color="auto" w:fill="FDE9D9" w:themeFill="accent6" w:themeFillTint="33"/>
        <w:spacing w:after="80" w:line="240" w:lineRule="auto"/>
        <w:ind w:left="360"/>
        <w:rPr>
          <w:rFonts w:ascii="Arial" w:hAnsi="Arial" w:cs="Arial"/>
          <w:bCs/>
        </w:rPr>
      </w:pPr>
      <w:r w:rsidRPr="00246DA0">
        <w:rPr>
          <w:rFonts w:ascii="Arial" w:hAnsi="Arial" w:cs="Arial"/>
          <w:bCs/>
        </w:rPr>
        <w:t>Cuida de mis labios</w:t>
      </w:r>
      <w:r>
        <w:rPr>
          <w:rFonts w:ascii="Arial" w:hAnsi="Arial" w:cs="Arial"/>
          <w:bCs/>
        </w:rPr>
        <w:t>, c</w:t>
      </w:r>
      <w:r w:rsidRPr="00246DA0">
        <w:rPr>
          <w:rFonts w:ascii="Arial" w:hAnsi="Arial" w:cs="Arial"/>
          <w:bCs/>
        </w:rPr>
        <w:t>uida de mi risa</w:t>
      </w:r>
      <w:r w:rsidR="004A7372">
        <w:rPr>
          <w:rFonts w:ascii="Arial" w:hAnsi="Arial" w:cs="Arial"/>
          <w:bCs/>
        </w:rPr>
        <w:t xml:space="preserve"> </w:t>
      </w:r>
      <w:r w:rsidRPr="00246DA0">
        <w:rPr>
          <w:rFonts w:ascii="Arial" w:hAnsi="Arial" w:cs="Arial"/>
          <w:bCs/>
        </w:rPr>
        <w:t>llévame en tus brazos</w:t>
      </w:r>
      <w:r>
        <w:rPr>
          <w:rFonts w:ascii="Arial" w:hAnsi="Arial" w:cs="Arial"/>
          <w:bCs/>
        </w:rPr>
        <w:t>, l</w:t>
      </w:r>
      <w:r w:rsidRPr="00246DA0">
        <w:rPr>
          <w:rFonts w:ascii="Arial" w:hAnsi="Arial" w:cs="Arial"/>
          <w:bCs/>
        </w:rPr>
        <w:t>lévame sin prisa</w:t>
      </w:r>
    </w:p>
    <w:p w14:paraId="189DCCAD" w14:textId="3A4D8FD7" w:rsidR="00591406" w:rsidRPr="000828AC" w:rsidRDefault="00591406" w:rsidP="00591406">
      <w:pPr>
        <w:pStyle w:val="Prrafodelista"/>
        <w:shd w:val="clear" w:color="auto" w:fill="FDE9D9" w:themeFill="accent6" w:themeFillTint="33"/>
        <w:spacing w:after="80" w:line="240" w:lineRule="auto"/>
        <w:ind w:left="360"/>
        <w:rPr>
          <w:rFonts w:ascii="Arial" w:hAnsi="Arial" w:cs="Arial"/>
          <w:bCs/>
          <w:sz w:val="8"/>
          <w:szCs w:val="8"/>
        </w:rPr>
      </w:pPr>
      <w:r w:rsidRPr="00246DA0">
        <w:rPr>
          <w:rFonts w:ascii="Arial" w:hAnsi="Arial" w:cs="Arial"/>
          <w:bCs/>
        </w:rPr>
        <w:t xml:space="preserve">No maltrates nunca </w:t>
      </w:r>
      <w:r w:rsidR="0083626D">
        <w:rPr>
          <w:rFonts w:ascii="Arial" w:hAnsi="Arial" w:cs="Arial"/>
          <w:bCs/>
        </w:rPr>
        <w:t>m</w:t>
      </w:r>
      <w:r w:rsidRPr="00246DA0">
        <w:rPr>
          <w:rFonts w:ascii="Arial" w:hAnsi="Arial" w:cs="Arial"/>
          <w:bCs/>
        </w:rPr>
        <w:t>i fragilidad</w:t>
      </w:r>
      <w:r>
        <w:rPr>
          <w:rFonts w:ascii="Arial" w:hAnsi="Arial" w:cs="Arial"/>
          <w:bCs/>
        </w:rPr>
        <w:t>: p</w:t>
      </w:r>
      <w:r w:rsidRPr="00246DA0">
        <w:rPr>
          <w:rFonts w:ascii="Arial" w:hAnsi="Arial" w:cs="Arial"/>
          <w:bCs/>
        </w:rPr>
        <w:t>isare la tierra q</w:t>
      </w:r>
      <w:r>
        <w:rPr>
          <w:rFonts w:ascii="Arial" w:hAnsi="Arial" w:cs="Arial"/>
          <w:bCs/>
        </w:rPr>
        <w:t>ue</w:t>
      </w:r>
      <w:r w:rsidRPr="00246DA0">
        <w:rPr>
          <w:rFonts w:ascii="Arial" w:hAnsi="Arial" w:cs="Arial"/>
          <w:bCs/>
        </w:rPr>
        <w:t xml:space="preserve"> tu pisas</w:t>
      </w:r>
      <w:r w:rsidRPr="00246DA0">
        <w:rPr>
          <w:rFonts w:ascii="Arial" w:hAnsi="Arial" w:cs="Arial"/>
          <w:bCs/>
        </w:rPr>
        <w:br/>
      </w:r>
    </w:p>
    <w:p w14:paraId="3CEF3BFA" w14:textId="6C037836" w:rsidR="00591406" w:rsidRPr="00246DA0" w:rsidRDefault="00591406" w:rsidP="00591406">
      <w:pPr>
        <w:pStyle w:val="Prrafodelista"/>
        <w:shd w:val="clear" w:color="auto" w:fill="FDE9D9" w:themeFill="accent6" w:themeFillTint="33"/>
        <w:spacing w:after="80" w:line="240" w:lineRule="auto"/>
        <w:ind w:left="360"/>
        <w:rPr>
          <w:rFonts w:ascii="Arial" w:hAnsi="Arial" w:cs="Arial"/>
          <w:bCs/>
        </w:rPr>
      </w:pPr>
      <w:r w:rsidRPr="00246DA0">
        <w:rPr>
          <w:rFonts w:ascii="Arial" w:hAnsi="Arial" w:cs="Arial"/>
          <w:bCs/>
        </w:rPr>
        <w:t>Cuida de mis manos</w:t>
      </w:r>
      <w:r>
        <w:rPr>
          <w:rFonts w:ascii="Arial" w:hAnsi="Arial" w:cs="Arial"/>
          <w:bCs/>
        </w:rPr>
        <w:t>, c</w:t>
      </w:r>
      <w:r w:rsidRPr="00246DA0">
        <w:rPr>
          <w:rFonts w:ascii="Arial" w:hAnsi="Arial" w:cs="Arial"/>
          <w:bCs/>
        </w:rPr>
        <w:t>uida de mis dedos</w:t>
      </w:r>
      <w:r w:rsidR="004A7372">
        <w:rPr>
          <w:rFonts w:ascii="Arial" w:hAnsi="Arial" w:cs="Arial"/>
          <w:bCs/>
        </w:rPr>
        <w:t xml:space="preserve">. </w:t>
      </w:r>
      <w:r w:rsidRPr="00246DA0">
        <w:rPr>
          <w:rFonts w:ascii="Arial" w:hAnsi="Arial" w:cs="Arial"/>
          <w:bCs/>
        </w:rPr>
        <w:t>Dame la caricia</w:t>
      </w:r>
      <w:r>
        <w:rPr>
          <w:rFonts w:ascii="Arial" w:hAnsi="Arial" w:cs="Arial"/>
          <w:bCs/>
        </w:rPr>
        <w:t xml:space="preserve"> q</w:t>
      </w:r>
      <w:r w:rsidRPr="00246DA0">
        <w:rPr>
          <w:rFonts w:ascii="Arial" w:hAnsi="Arial" w:cs="Arial"/>
          <w:bCs/>
        </w:rPr>
        <w:t>ue descansa en ellos</w:t>
      </w:r>
    </w:p>
    <w:p w14:paraId="40DCC5F4" w14:textId="6458178D" w:rsidR="00591406" w:rsidRPr="000828AC" w:rsidRDefault="00591406" w:rsidP="00591406">
      <w:pPr>
        <w:pStyle w:val="Prrafodelista"/>
        <w:shd w:val="clear" w:color="auto" w:fill="FDE9D9" w:themeFill="accent6" w:themeFillTint="33"/>
        <w:spacing w:after="80" w:line="240" w:lineRule="auto"/>
        <w:ind w:left="360"/>
        <w:rPr>
          <w:rFonts w:ascii="Arial" w:hAnsi="Arial" w:cs="Arial"/>
          <w:bCs/>
          <w:sz w:val="8"/>
          <w:szCs w:val="8"/>
        </w:rPr>
      </w:pPr>
      <w:r w:rsidRPr="00246DA0">
        <w:rPr>
          <w:rFonts w:ascii="Arial" w:hAnsi="Arial" w:cs="Arial"/>
          <w:bCs/>
        </w:rPr>
        <w:t xml:space="preserve">No maltrates nunca </w:t>
      </w:r>
      <w:r w:rsidR="0083626D">
        <w:rPr>
          <w:rFonts w:ascii="Arial" w:hAnsi="Arial" w:cs="Arial"/>
          <w:bCs/>
        </w:rPr>
        <w:t>m</w:t>
      </w:r>
      <w:r w:rsidRPr="00246DA0">
        <w:rPr>
          <w:rFonts w:ascii="Arial" w:hAnsi="Arial" w:cs="Arial"/>
          <w:bCs/>
        </w:rPr>
        <w:t>i fragilidad</w:t>
      </w:r>
      <w:r>
        <w:rPr>
          <w:rFonts w:ascii="Arial" w:hAnsi="Arial" w:cs="Arial"/>
          <w:bCs/>
        </w:rPr>
        <w:t xml:space="preserve">:  </w:t>
      </w:r>
      <w:r w:rsidRPr="00246DA0">
        <w:rPr>
          <w:rFonts w:ascii="Arial" w:hAnsi="Arial" w:cs="Arial"/>
          <w:bCs/>
        </w:rPr>
        <w:t>Yo seré la imagen de tu espejo</w:t>
      </w:r>
      <w:r w:rsidRPr="00246DA0">
        <w:rPr>
          <w:rFonts w:ascii="Arial" w:hAnsi="Arial" w:cs="Arial"/>
          <w:bCs/>
        </w:rPr>
        <w:br/>
      </w:r>
    </w:p>
    <w:p w14:paraId="70A2FD33" w14:textId="2878B13E" w:rsidR="00591406" w:rsidRPr="00246DA0" w:rsidRDefault="00591406" w:rsidP="00591406">
      <w:pPr>
        <w:pStyle w:val="Prrafodelista"/>
        <w:shd w:val="clear" w:color="auto" w:fill="FDE9D9" w:themeFill="accent6" w:themeFillTint="33"/>
        <w:spacing w:after="80" w:line="240" w:lineRule="auto"/>
        <w:ind w:left="360"/>
        <w:rPr>
          <w:rFonts w:ascii="Arial" w:hAnsi="Arial" w:cs="Arial"/>
          <w:bCs/>
        </w:rPr>
      </w:pPr>
      <w:r w:rsidRPr="00246DA0">
        <w:rPr>
          <w:rFonts w:ascii="Arial" w:hAnsi="Arial" w:cs="Arial"/>
          <w:bCs/>
        </w:rPr>
        <w:t>Cuida de mis sueños</w:t>
      </w:r>
      <w:r>
        <w:rPr>
          <w:rFonts w:ascii="Arial" w:hAnsi="Arial" w:cs="Arial"/>
          <w:bCs/>
        </w:rPr>
        <w:t>, c</w:t>
      </w:r>
      <w:r w:rsidRPr="00246DA0">
        <w:rPr>
          <w:rFonts w:ascii="Arial" w:hAnsi="Arial" w:cs="Arial"/>
          <w:bCs/>
        </w:rPr>
        <w:t>uida de mi vida</w:t>
      </w:r>
      <w:r w:rsidR="004A7372">
        <w:rPr>
          <w:rFonts w:ascii="Arial" w:hAnsi="Arial" w:cs="Arial"/>
          <w:bCs/>
        </w:rPr>
        <w:t xml:space="preserve">. </w:t>
      </w:r>
      <w:r w:rsidRPr="00246DA0">
        <w:rPr>
          <w:rFonts w:ascii="Arial" w:hAnsi="Arial" w:cs="Arial"/>
          <w:bCs/>
        </w:rPr>
        <w:t>Cuida a quien te quiere</w:t>
      </w:r>
      <w:r>
        <w:rPr>
          <w:rFonts w:ascii="Arial" w:hAnsi="Arial" w:cs="Arial"/>
          <w:bCs/>
        </w:rPr>
        <w:t>, c</w:t>
      </w:r>
      <w:r w:rsidRPr="00246DA0">
        <w:rPr>
          <w:rFonts w:ascii="Arial" w:hAnsi="Arial" w:cs="Arial"/>
          <w:bCs/>
        </w:rPr>
        <w:t>uida a quien te cuida</w:t>
      </w:r>
    </w:p>
    <w:p w14:paraId="37D88C62" w14:textId="77777777" w:rsidR="00591406" w:rsidRPr="000828AC" w:rsidRDefault="00591406" w:rsidP="00591406">
      <w:pPr>
        <w:pStyle w:val="Prrafodelista"/>
        <w:shd w:val="clear" w:color="auto" w:fill="FDE9D9" w:themeFill="accent6" w:themeFillTint="33"/>
        <w:spacing w:after="80" w:line="240" w:lineRule="auto"/>
        <w:ind w:left="360"/>
        <w:rPr>
          <w:rFonts w:ascii="Arial" w:hAnsi="Arial" w:cs="Arial"/>
          <w:bCs/>
          <w:sz w:val="8"/>
          <w:szCs w:val="8"/>
        </w:rPr>
      </w:pPr>
      <w:r w:rsidRPr="00246DA0">
        <w:rPr>
          <w:rFonts w:ascii="Arial" w:hAnsi="Arial" w:cs="Arial"/>
          <w:bCs/>
        </w:rPr>
        <w:t>No maltrates nunca a mi fragilidad</w:t>
      </w:r>
      <w:r>
        <w:rPr>
          <w:rFonts w:ascii="Arial" w:hAnsi="Arial" w:cs="Arial"/>
          <w:bCs/>
        </w:rPr>
        <w:t xml:space="preserve">: </w:t>
      </w:r>
      <w:r w:rsidRPr="00246DA0">
        <w:rPr>
          <w:rFonts w:ascii="Arial" w:hAnsi="Arial" w:cs="Arial"/>
          <w:bCs/>
        </w:rPr>
        <w:t>Yo seré el abrazo que te alivia</w:t>
      </w:r>
      <w:r w:rsidRPr="00246DA0">
        <w:rPr>
          <w:rFonts w:ascii="Arial" w:hAnsi="Arial" w:cs="Arial"/>
          <w:bCs/>
        </w:rPr>
        <w:br/>
      </w:r>
    </w:p>
    <w:p w14:paraId="098E5303" w14:textId="59486FC4" w:rsidR="00591406" w:rsidRPr="00246DA0" w:rsidRDefault="00591406" w:rsidP="00591406">
      <w:pPr>
        <w:pStyle w:val="Prrafodelista"/>
        <w:shd w:val="clear" w:color="auto" w:fill="FDE9D9" w:themeFill="accent6" w:themeFillTint="33"/>
        <w:spacing w:after="80" w:line="240" w:lineRule="auto"/>
        <w:ind w:left="360"/>
        <w:rPr>
          <w:rFonts w:ascii="Arial" w:hAnsi="Arial" w:cs="Arial"/>
          <w:bCs/>
        </w:rPr>
      </w:pPr>
      <w:r w:rsidRPr="00246DA0">
        <w:rPr>
          <w:rFonts w:ascii="Arial" w:hAnsi="Arial" w:cs="Arial"/>
          <w:bCs/>
        </w:rPr>
        <w:t>Cuida de mis ojos</w:t>
      </w:r>
      <w:r>
        <w:rPr>
          <w:rFonts w:ascii="Arial" w:hAnsi="Arial" w:cs="Arial"/>
          <w:bCs/>
        </w:rPr>
        <w:t>, c</w:t>
      </w:r>
      <w:r w:rsidRPr="00246DA0">
        <w:rPr>
          <w:rFonts w:ascii="Arial" w:hAnsi="Arial" w:cs="Arial"/>
          <w:bCs/>
        </w:rPr>
        <w:t>uida de mi cara</w:t>
      </w:r>
      <w:r w:rsidR="004A7372">
        <w:rPr>
          <w:rFonts w:ascii="Arial" w:hAnsi="Arial" w:cs="Arial"/>
          <w:bCs/>
        </w:rPr>
        <w:t xml:space="preserve">. </w:t>
      </w:r>
      <w:r w:rsidRPr="00246DA0">
        <w:rPr>
          <w:rFonts w:ascii="Arial" w:hAnsi="Arial" w:cs="Arial"/>
          <w:bCs/>
        </w:rPr>
        <w:t>Abre los caminos</w:t>
      </w:r>
      <w:r>
        <w:rPr>
          <w:rFonts w:ascii="Arial" w:hAnsi="Arial" w:cs="Arial"/>
          <w:bCs/>
        </w:rPr>
        <w:t>, d</w:t>
      </w:r>
      <w:r w:rsidRPr="00246DA0">
        <w:rPr>
          <w:rFonts w:ascii="Arial" w:hAnsi="Arial" w:cs="Arial"/>
          <w:bCs/>
        </w:rPr>
        <w:t>ame las palabras</w:t>
      </w:r>
    </w:p>
    <w:p w14:paraId="3413518A" w14:textId="77777777" w:rsidR="00591406" w:rsidRPr="000828AC" w:rsidRDefault="00591406" w:rsidP="00591406">
      <w:pPr>
        <w:pStyle w:val="Prrafodelista"/>
        <w:shd w:val="clear" w:color="auto" w:fill="FDE9D9" w:themeFill="accent6" w:themeFillTint="33"/>
        <w:spacing w:after="80" w:line="240" w:lineRule="auto"/>
        <w:ind w:left="360"/>
        <w:rPr>
          <w:rFonts w:ascii="Arial" w:hAnsi="Arial" w:cs="Arial"/>
          <w:bCs/>
          <w:sz w:val="8"/>
          <w:szCs w:val="8"/>
        </w:rPr>
      </w:pPr>
      <w:r w:rsidRPr="00246DA0">
        <w:rPr>
          <w:rFonts w:ascii="Arial" w:hAnsi="Arial" w:cs="Arial"/>
          <w:bCs/>
        </w:rPr>
        <w:t>No maltrates nunca mi fragilidad</w:t>
      </w:r>
      <w:r>
        <w:rPr>
          <w:rFonts w:ascii="Arial" w:hAnsi="Arial" w:cs="Arial"/>
          <w:bCs/>
        </w:rPr>
        <w:t>: s</w:t>
      </w:r>
      <w:r w:rsidRPr="00246DA0">
        <w:rPr>
          <w:rFonts w:ascii="Arial" w:hAnsi="Arial" w:cs="Arial"/>
          <w:bCs/>
        </w:rPr>
        <w:t>oy la fortaleza de mañana</w:t>
      </w:r>
      <w:r w:rsidRPr="00246DA0">
        <w:rPr>
          <w:rFonts w:ascii="Arial" w:hAnsi="Arial" w:cs="Arial"/>
          <w:bCs/>
        </w:rPr>
        <w:br/>
      </w:r>
    </w:p>
    <w:p w14:paraId="642BDE7E" w14:textId="239C62D7" w:rsidR="00591406" w:rsidRDefault="00591406" w:rsidP="0083626D">
      <w:pPr>
        <w:pStyle w:val="Prrafodelista"/>
        <w:shd w:val="clear" w:color="auto" w:fill="FDE9D9" w:themeFill="accent6" w:themeFillTint="33"/>
        <w:spacing w:after="0" w:line="240" w:lineRule="auto"/>
        <w:ind w:left="360"/>
        <w:rPr>
          <w:rFonts w:ascii="Arial" w:hAnsi="Arial" w:cs="Arial"/>
          <w:bCs/>
        </w:rPr>
      </w:pPr>
      <w:r w:rsidRPr="00246DA0">
        <w:rPr>
          <w:rFonts w:ascii="Arial" w:hAnsi="Arial" w:cs="Arial"/>
          <w:bCs/>
        </w:rPr>
        <w:lastRenderedPageBreak/>
        <w:t>Cuida de mis sueños</w:t>
      </w:r>
      <w:r>
        <w:rPr>
          <w:rFonts w:ascii="Arial" w:hAnsi="Arial" w:cs="Arial"/>
          <w:bCs/>
        </w:rPr>
        <w:t>, c</w:t>
      </w:r>
      <w:r w:rsidRPr="00246DA0">
        <w:rPr>
          <w:rFonts w:ascii="Arial" w:hAnsi="Arial" w:cs="Arial"/>
          <w:bCs/>
        </w:rPr>
        <w:t>uida de mi vida</w:t>
      </w:r>
      <w:r w:rsidR="004A7372">
        <w:rPr>
          <w:rFonts w:ascii="Arial" w:hAnsi="Arial" w:cs="Arial"/>
          <w:bCs/>
        </w:rPr>
        <w:t xml:space="preserve">. </w:t>
      </w:r>
      <w:r w:rsidRPr="00246DA0">
        <w:rPr>
          <w:rFonts w:ascii="Arial" w:hAnsi="Arial" w:cs="Arial"/>
          <w:bCs/>
        </w:rPr>
        <w:t>Cuida a quien te quiere</w:t>
      </w:r>
      <w:r>
        <w:rPr>
          <w:rFonts w:ascii="Arial" w:hAnsi="Arial" w:cs="Arial"/>
          <w:bCs/>
        </w:rPr>
        <w:t>, c</w:t>
      </w:r>
      <w:r w:rsidRPr="00246DA0">
        <w:rPr>
          <w:rFonts w:ascii="Arial" w:hAnsi="Arial" w:cs="Arial"/>
          <w:bCs/>
        </w:rPr>
        <w:t>uida a quien te cuida</w:t>
      </w:r>
      <w:r w:rsidRPr="00246DA0">
        <w:rPr>
          <w:rFonts w:ascii="Arial" w:hAnsi="Arial" w:cs="Arial"/>
          <w:bCs/>
        </w:rPr>
        <w:br/>
        <w:t>No maltrates nunca a mi fragilidad</w:t>
      </w:r>
      <w:r>
        <w:rPr>
          <w:rFonts w:ascii="Arial" w:hAnsi="Arial" w:cs="Arial"/>
          <w:bCs/>
        </w:rPr>
        <w:t xml:space="preserve">: </w:t>
      </w:r>
      <w:r w:rsidRPr="00246DA0">
        <w:rPr>
          <w:rFonts w:ascii="Arial" w:hAnsi="Arial" w:cs="Arial"/>
          <w:bCs/>
        </w:rPr>
        <w:t>Yo seré el abrazo que te alivia</w:t>
      </w:r>
      <w:r>
        <w:rPr>
          <w:rFonts w:ascii="Arial" w:hAnsi="Arial" w:cs="Arial"/>
          <w:bCs/>
        </w:rPr>
        <w:t>.</w:t>
      </w:r>
    </w:p>
    <w:p w14:paraId="5921F728" w14:textId="42A2FDAF" w:rsidR="00A15B77" w:rsidRPr="004A7372" w:rsidRDefault="00591406" w:rsidP="0083626D">
      <w:pPr>
        <w:pStyle w:val="Prrafodelista"/>
        <w:spacing w:after="80" w:line="240" w:lineRule="auto"/>
        <w:ind w:left="360"/>
        <w:jc w:val="right"/>
        <w:rPr>
          <w:rFonts w:ascii="Arial Narrow" w:hAnsi="Arial Narrow" w:cs="Arial"/>
          <w:bCs/>
          <w:i/>
          <w:iCs/>
          <w:sz w:val="20"/>
          <w:szCs w:val="20"/>
        </w:rPr>
      </w:pPr>
      <w:r>
        <w:rPr>
          <w:rFonts w:ascii="Arial" w:hAnsi="Arial" w:cs="Arial"/>
          <w:bCs/>
          <w:i/>
          <w:iCs/>
          <w:sz w:val="18"/>
          <w:szCs w:val="18"/>
        </w:rPr>
        <w:t xml:space="preserve">                            </w:t>
      </w:r>
      <w:r w:rsidRPr="000828AC">
        <w:rPr>
          <w:rFonts w:ascii="Arial Narrow" w:hAnsi="Arial Narrow" w:cs="Arial"/>
          <w:bCs/>
          <w:i/>
          <w:iCs/>
          <w:sz w:val="20"/>
          <w:szCs w:val="20"/>
        </w:rPr>
        <w:t xml:space="preserve">Pedro Guerra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2"/>
        <w:gridCol w:w="3667"/>
      </w:tblGrid>
      <w:tr w:rsidR="00A15B77" w14:paraId="78ED499C" w14:textId="77777777" w:rsidTr="00DB4F99">
        <w:tc>
          <w:tcPr>
            <w:tcW w:w="6062" w:type="dxa"/>
          </w:tcPr>
          <w:p w14:paraId="0713AB0D" w14:textId="77777777" w:rsidR="00A15B77" w:rsidRPr="00010346" w:rsidRDefault="00A15B77">
            <w:pPr>
              <w:pStyle w:val="Prrafodelista"/>
              <w:numPr>
                <w:ilvl w:val="0"/>
                <w:numId w:val="52"/>
              </w:numPr>
              <w:spacing w:after="80"/>
              <w:rPr>
                <w:rFonts w:ascii="Arial" w:hAnsi="Arial" w:cs="Arial"/>
                <w:b/>
                <w:color w:val="000000"/>
              </w:rPr>
              <w:pPrChange w:id="168" w:author="Usuario" w:date="2022-05-23T20:59:00Z">
                <w:pPr>
                  <w:pStyle w:val="Prrafodelista"/>
                  <w:numPr>
                    <w:numId w:val="60"/>
                  </w:numPr>
                  <w:tabs>
                    <w:tab w:val="num" w:pos="360"/>
                    <w:tab w:val="num" w:pos="720"/>
                  </w:tabs>
                  <w:spacing w:after="80" w:line="276" w:lineRule="auto"/>
                  <w:ind w:hanging="720"/>
                </w:pPr>
              </w:pPrChange>
            </w:pPr>
            <w:r w:rsidRPr="00A15B77">
              <w:rPr>
                <w:rFonts w:ascii="Arial" w:hAnsi="Arial" w:cs="Arial"/>
                <w:b/>
                <w:color w:val="000000"/>
              </w:rPr>
              <w:t>Or</w:t>
            </w:r>
            <w:r w:rsidRPr="00010346">
              <w:rPr>
                <w:rFonts w:ascii="Arial" w:hAnsi="Arial" w:cs="Arial"/>
                <w:b/>
                <w:color w:val="000000"/>
              </w:rPr>
              <w:t xml:space="preserve">ación por </w:t>
            </w:r>
            <w:proofErr w:type="gramStart"/>
            <w:r w:rsidRPr="00010346">
              <w:rPr>
                <w:rFonts w:ascii="Arial" w:hAnsi="Arial" w:cs="Arial"/>
                <w:b/>
                <w:color w:val="000000"/>
              </w:rPr>
              <w:t>los niños y niñas</w:t>
            </w:r>
            <w:proofErr w:type="gramEnd"/>
          </w:p>
          <w:p w14:paraId="1895CC52" w14:textId="61A645B1" w:rsidR="00A15B77" w:rsidRPr="00A15B77" w:rsidRDefault="00A15B77" w:rsidP="004A7372">
            <w:pPr>
              <w:shd w:val="clear" w:color="auto" w:fill="FFFFFF"/>
              <w:jc w:val="center"/>
              <w:textAlignment w:val="baseline"/>
              <w:rPr>
                <w:rFonts w:ascii="Arial" w:hAnsi="Arial" w:cs="Arial"/>
                <w:b/>
                <w:bCs/>
                <w:bdr w:val="none" w:sz="0" w:space="0" w:color="auto" w:frame="1"/>
              </w:rPr>
            </w:pPr>
            <w:r w:rsidRPr="00A15B77">
              <w:rPr>
                <w:rFonts w:ascii="Arial" w:hAnsi="Arial" w:cs="Arial"/>
                <w:b/>
                <w:bdr w:val="none" w:sz="0" w:space="0" w:color="auto" w:frame="1"/>
              </w:rPr>
              <w:t>Eterno Padre y Eterna Madre,</w:t>
            </w:r>
            <w:r w:rsidRPr="00A15B77">
              <w:rPr>
                <w:rFonts w:ascii="Arial" w:hAnsi="Arial" w:cs="Arial"/>
                <w:b/>
              </w:rPr>
              <w:t xml:space="preserve"> </w:t>
            </w:r>
            <w:r w:rsidRPr="00A15B77">
              <w:rPr>
                <w:rFonts w:ascii="Arial" w:hAnsi="Arial" w:cs="Arial"/>
                <w:b/>
                <w:bCs/>
                <w:bdr w:val="none" w:sz="0" w:space="0" w:color="auto" w:frame="1"/>
              </w:rPr>
              <w:t>extiende tu mano</w:t>
            </w:r>
          </w:p>
          <w:p w14:paraId="42315488" w14:textId="726AAB17" w:rsidR="00A15B77" w:rsidRPr="00A15B77" w:rsidRDefault="00A15B77" w:rsidP="004A7372">
            <w:pPr>
              <w:shd w:val="clear" w:color="auto" w:fill="FFFFFF"/>
              <w:jc w:val="center"/>
              <w:textAlignment w:val="baseline"/>
              <w:rPr>
                <w:rFonts w:ascii="Arial" w:hAnsi="Arial" w:cs="Arial"/>
                <w:b/>
              </w:rPr>
            </w:pPr>
            <w:r w:rsidRPr="00A15B77">
              <w:rPr>
                <w:rFonts w:ascii="Arial" w:hAnsi="Arial" w:cs="Arial"/>
                <w:b/>
                <w:bCs/>
                <w:bdr w:val="none" w:sz="0" w:space="0" w:color="auto" w:frame="1"/>
              </w:rPr>
              <w:t xml:space="preserve">sobre todos </w:t>
            </w:r>
            <w:proofErr w:type="gramStart"/>
            <w:r w:rsidRPr="00A15B77">
              <w:rPr>
                <w:rFonts w:ascii="Arial" w:hAnsi="Arial" w:cs="Arial"/>
                <w:b/>
                <w:bCs/>
                <w:bdr w:val="none" w:sz="0" w:space="0" w:color="auto" w:frame="1"/>
              </w:rPr>
              <w:t>los niños y niñas</w:t>
            </w:r>
            <w:proofErr w:type="gramEnd"/>
            <w:r w:rsidRPr="00A15B77">
              <w:rPr>
                <w:rFonts w:ascii="Arial" w:hAnsi="Arial" w:cs="Arial"/>
                <w:b/>
                <w:bCs/>
                <w:bdr w:val="none" w:sz="0" w:space="0" w:color="auto" w:frame="1"/>
              </w:rPr>
              <w:t xml:space="preserve"> del mundo y bendícelos.</w:t>
            </w:r>
          </w:p>
          <w:p w14:paraId="7984B0DB" w14:textId="77777777" w:rsidR="00A15B77" w:rsidRPr="00A15B77" w:rsidRDefault="00A15B77" w:rsidP="00A15B77">
            <w:pPr>
              <w:shd w:val="clear" w:color="auto" w:fill="FFFFFF"/>
              <w:textAlignment w:val="baseline"/>
              <w:rPr>
                <w:rFonts w:ascii="Arial" w:hAnsi="Arial" w:cs="Arial"/>
                <w:bdr w:val="none" w:sz="0" w:space="0" w:color="auto" w:frame="1"/>
              </w:rPr>
            </w:pPr>
            <w:r w:rsidRPr="00A15B77">
              <w:rPr>
                <w:rFonts w:ascii="Arial" w:hAnsi="Arial" w:cs="Arial"/>
                <w:bdr w:val="none" w:sz="0" w:space="0" w:color="auto" w:frame="1"/>
              </w:rPr>
              <w:t xml:space="preserve">Ayúdanos a entender que todos los chicos del mundo </w:t>
            </w:r>
          </w:p>
          <w:p w14:paraId="7281BE63" w14:textId="77777777" w:rsidR="00A15B77" w:rsidRPr="00A15B77" w:rsidRDefault="00A15B77" w:rsidP="00A15B77">
            <w:pPr>
              <w:shd w:val="clear" w:color="auto" w:fill="FFFFFF"/>
              <w:textAlignment w:val="baseline"/>
              <w:rPr>
                <w:rFonts w:ascii="Arial" w:hAnsi="Arial" w:cs="Arial"/>
                <w:bdr w:val="none" w:sz="0" w:space="0" w:color="auto" w:frame="1"/>
              </w:rPr>
            </w:pPr>
            <w:r w:rsidRPr="00A15B77">
              <w:rPr>
                <w:rFonts w:ascii="Arial" w:hAnsi="Arial" w:cs="Arial"/>
                <w:bdr w:val="none" w:sz="0" w:space="0" w:color="auto" w:frame="1"/>
              </w:rPr>
              <w:t>son nuestros</w:t>
            </w:r>
            <w:r w:rsidRPr="00A15B77">
              <w:rPr>
                <w:rFonts w:ascii="Arial" w:hAnsi="Arial" w:cs="Arial"/>
              </w:rPr>
              <w:t xml:space="preserve"> </w:t>
            </w:r>
            <w:r w:rsidRPr="00A15B77">
              <w:rPr>
                <w:rFonts w:ascii="Arial" w:hAnsi="Arial" w:cs="Arial"/>
                <w:bdr w:val="none" w:sz="0" w:space="0" w:color="auto" w:frame="1"/>
              </w:rPr>
              <w:t xml:space="preserve">y que cada uno de ellos </w:t>
            </w:r>
          </w:p>
          <w:p w14:paraId="5B44BBA7" w14:textId="1FCFD34D" w:rsidR="004A7372" w:rsidRPr="004A7372" w:rsidRDefault="00A15B77" w:rsidP="004A7372">
            <w:pPr>
              <w:shd w:val="clear" w:color="auto" w:fill="FFFFFF"/>
              <w:textAlignment w:val="baseline"/>
              <w:rPr>
                <w:rFonts w:ascii="Arial" w:hAnsi="Arial" w:cs="Arial"/>
                <w:bdr w:val="none" w:sz="0" w:space="0" w:color="auto" w:frame="1"/>
              </w:rPr>
            </w:pPr>
            <w:r w:rsidRPr="00A15B77">
              <w:rPr>
                <w:rFonts w:ascii="Arial" w:hAnsi="Arial" w:cs="Arial"/>
                <w:bdr w:val="none" w:sz="0" w:space="0" w:color="auto" w:frame="1"/>
              </w:rPr>
              <w:t>es un miembro de nuestra familia.</w:t>
            </w:r>
          </w:p>
          <w:p w14:paraId="06E4C8B8" w14:textId="39E63558" w:rsidR="00A15B77" w:rsidRPr="00A15B77" w:rsidRDefault="00A15B77" w:rsidP="004A7372">
            <w:pPr>
              <w:shd w:val="clear" w:color="auto" w:fill="FFFFFF"/>
              <w:jc w:val="center"/>
              <w:textAlignment w:val="baseline"/>
              <w:rPr>
                <w:rFonts w:ascii="Arial" w:hAnsi="Arial" w:cs="Arial"/>
              </w:rPr>
            </w:pPr>
            <w:r w:rsidRPr="00A15B77">
              <w:rPr>
                <w:rFonts w:ascii="Arial" w:hAnsi="Arial" w:cs="Arial"/>
                <w:b/>
                <w:bCs/>
                <w:bdr w:val="none" w:sz="0" w:space="0" w:color="auto" w:frame="1"/>
              </w:rPr>
              <w:t>Que nuestros chicos no sufran más agresión,</w:t>
            </w:r>
          </w:p>
          <w:p w14:paraId="11F4F704" w14:textId="77777777" w:rsidR="00A15B77" w:rsidRPr="00A15B77" w:rsidRDefault="00A15B77" w:rsidP="004A7372">
            <w:pPr>
              <w:shd w:val="clear" w:color="auto" w:fill="FFFFFF"/>
              <w:jc w:val="center"/>
              <w:textAlignment w:val="baseline"/>
              <w:rPr>
                <w:rFonts w:ascii="Arial" w:hAnsi="Arial" w:cs="Arial"/>
              </w:rPr>
            </w:pPr>
            <w:r w:rsidRPr="00A15B77">
              <w:rPr>
                <w:rFonts w:ascii="Arial" w:hAnsi="Arial" w:cs="Arial"/>
                <w:b/>
                <w:bCs/>
                <w:bdr w:val="none" w:sz="0" w:space="0" w:color="auto" w:frame="1"/>
              </w:rPr>
              <w:t>que nuestras chicas no sean víctimas del maltrato,</w:t>
            </w:r>
          </w:p>
          <w:p w14:paraId="7DB50275" w14:textId="77777777" w:rsidR="00A15B77" w:rsidRPr="00A15B77" w:rsidRDefault="00A15B77" w:rsidP="004A7372">
            <w:pPr>
              <w:shd w:val="clear" w:color="auto" w:fill="FFFFFF"/>
              <w:jc w:val="center"/>
              <w:textAlignment w:val="baseline"/>
              <w:rPr>
                <w:rFonts w:ascii="Arial" w:hAnsi="Arial" w:cs="Arial"/>
              </w:rPr>
            </w:pPr>
            <w:r w:rsidRPr="00A15B77">
              <w:rPr>
                <w:rFonts w:ascii="Arial" w:hAnsi="Arial" w:cs="Arial"/>
                <w:b/>
                <w:bCs/>
                <w:bdr w:val="none" w:sz="0" w:space="0" w:color="auto" w:frame="1"/>
              </w:rPr>
              <w:t>que nuestras hijas no sufran violencia,</w:t>
            </w:r>
          </w:p>
          <w:p w14:paraId="242C3093" w14:textId="42CC8CCA" w:rsidR="00A15B77" w:rsidRPr="00A15B77" w:rsidRDefault="00A15B77" w:rsidP="004A7372">
            <w:pPr>
              <w:shd w:val="clear" w:color="auto" w:fill="FFFFFF"/>
              <w:jc w:val="center"/>
              <w:textAlignment w:val="baseline"/>
              <w:rPr>
                <w:rFonts w:ascii="Arial" w:hAnsi="Arial" w:cs="Arial"/>
                <w:b/>
                <w:bCs/>
                <w:bdr w:val="none" w:sz="0" w:space="0" w:color="auto" w:frame="1"/>
              </w:rPr>
            </w:pPr>
            <w:r w:rsidRPr="00A15B77">
              <w:rPr>
                <w:rFonts w:ascii="Arial" w:hAnsi="Arial" w:cs="Arial"/>
                <w:b/>
                <w:bCs/>
                <w:bdr w:val="none" w:sz="0" w:space="0" w:color="auto" w:frame="1"/>
              </w:rPr>
              <w:t>que nuestros hijos nunca derramen lágrimas amargas</w:t>
            </w:r>
          </w:p>
          <w:p w14:paraId="4E504ACC" w14:textId="77777777" w:rsidR="00A15B77" w:rsidRPr="00A15B77" w:rsidRDefault="00A15B77" w:rsidP="004A7372">
            <w:pPr>
              <w:shd w:val="clear" w:color="auto" w:fill="FFFFFF"/>
              <w:jc w:val="center"/>
              <w:textAlignment w:val="baseline"/>
              <w:rPr>
                <w:rFonts w:ascii="Arial" w:hAnsi="Arial" w:cs="Arial"/>
              </w:rPr>
            </w:pPr>
            <w:r w:rsidRPr="00A15B77">
              <w:rPr>
                <w:rFonts w:ascii="Arial" w:hAnsi="Arial" w:cs="Arial"/>
                <w:b/>
                <w:bCs/>
                <w:bdr w:val="none" w:sz="0" w:space="0" w:color="auto" w:frame="1"/>
              </w:rPr>
              <w:t>por causa de dolor.</w:t>
            </w:r>
          </w:p>
          <w:p w14:paraId="79525450" w14:textId="77777777" w:rsidR="00A15B77" w:rsidRPr="00A15B77" w:rsidRDefault="00A15B77" w:rsidP="00CE29C4">
            <w:pPr>
              <w:shd w:val="clear" w:color="auto" w:fill="FFFFFF"/>
              <w:ind w:left="708"/>
              <w:textAlignment w:val="baseline"/>
              <w:rPr>
                <w:rFonts w:ascii="Arial" w:hAnsi="Arial" w:cs="Arial"/>
                <w:bdr w:val="none" w:sz="0" w:space="0" w:color="auto" w:frame="1"/>
              </w:rPr>
            </w:pPr>
            <w:r w:rsidRPr="00A15B77">
              <w:rPr>
                <w:rFonts w:ascii="Arial" w:hAnsi="Arial" w:cs="Arial"/>
                <w:bdr w:val="none" w:sz="0" w:space="0" w:color="auto" w:frame="1"/>
              </w:rPr>
              <w:t xml:space="preserve">No permitas, Dios eterno, que descansemos, </w:t>
            </w:r>
          </w:p>
          <w:p w14:paraId="667989F4" w14:textId="08B1332F" w:rsidR="00A15B77" w:rsidRPr="00A15B77" w:rsidRDefault="00A15B77" w:rsidP="00CE29C4">
            <w:pPr>
              <w:shd w:val="clear" w:color="auto" w:fill="FFFFFF"/>
              <w:ind w:left="708"/>
              <w:textAlignment w:val="baseline"/>
              <w:rPr>
                <w:rFonts w:ascii="Arial" w:hAnsi="Arial" w:cs="Arial"/>
                <w:bdr w:val="none" w:sz="0" w:space="0" w:color="auto" w:frame="1"/>
              </w:rPr>
            </w:pPr>
            <w:r w:rsidRPr="00A15B77">
              <w:rPr>
                <w:rFonts w:ascii="Arial" w:hAnsi="Arial" w:cs="Arial"/>
                <w:bdr w:val="none" w:sz="0" w:space="0" w:color="auto" w:frame="1"/>
              </w:rPr>
              <w:t>en cuanto un</w:t>
            </w:r>
            <w:r w:rsidR="00D27CA4">
              <w:rPr>
                <w:rFonts w:ascii="Arial" w:hAnsi="Arial" w:cs="Arial"/>
                <w:bdr w:val="none" w:sz="0" w:space="0" w:color="auto" w:frame="1"/>
              </w:rPr>
              <w:t>o</w:t>
            </w:r>
            <w:r w:rsidRPr="00A15B77">
              <w:rPr>
                <w:rFonts w:ascii="Arial" w:hAnsi="Arial" w:cs="Arial"/>
                <w:bdr w:val="none" w:sz="0" w:space="0" w:color="auto" w:frame="1"/>
              </w:rPr>
              <w:t xml:space="preserve"> solo de esos chicos, </w:t>
            </w:r>
          </w:p>
          <w:p w14:paraId="5FAE5072" w14:textId="77777777" w:rsidR="00A15B77" w:rsidRPr="00A15B77" w:rsidRDefault="00A15B77" w:rsidP="00CE29C4">
            <w:pPr>
              <w:shd w:val="clear" w:color="auto" w:fill="FFFFFF"/>
              <w:ind w:left="708"/>
              <w:textAlignment w:val="baseline"/>
              <w:rPr>
                <w:rFonts w:ascii="Arial" w:hAnsi="Arial" w:cs="Arial"/>
                <w:bdr w:val="none" w:sz="0" w:space="0" w:color="auto" w:frame="1"/>
              </w:rPr>
            </w:pPr>
            <w:r w:rsidRPr="00A15B77">
              <w:rPr>
                <w:rFonts w:ascii="Arial" w:hAnsi="Arial" w:cs="Arial"/>
                <w:bdr w:val="none" w:sz="0" w:space="0" w:color="auto" w:frame="1"/>
              </w:rPr>
              <w:t xml:space="preserve">en cualquier parte del planeta, </w:t>
            </w:r>
          </w:p>
          <w:p w14:paraId="3D511A74" w14:textId="77777777" w:rsidR="00A15B77" w:rsidRPr="00A15B77" w:rsidRDefault="00A15B77" w:rsidP="00CE29C4">
            <w:pPr>
              <w:shd w:val="clear" w:color="auto" w:fill="FFFFFF"/>
              <w:ind w:left="708"/>
              <w:textAlignment w:val="baseline"/>
              <w:rPr>
                <w:rFonts w:ascii="Arial" w:hAnsi="Arial" w:cs="Arial"/>
                <w:bdr w:val="none" w:sz="0" w:space="0" w:color="auto" w:frame="1"/>
              </w:rPr>
            </w:pPr>
            <w:r w:rsidRPr="00A15B77">
              <w:rPr>
                <w:rFonts w:ascii="Arial" w:hAnsi="Arial" w:cs="Arial"/>
                <w:bdr w:val="none" w:sz="0" w:space="0" w:color="auto" w:frame="1"/>
              </w:rPr>
              <w:t xml:space="preserve">sufran cualquier clase de opresión, </w:t>
            </w:r>
          </w:p>
          <w:p w14:paraId="6B70A356" w14:textId="77777777" w:rsidR="00A15B77" w:rsidRDefault="00A15B77" w:rsidP="00D27CA4">
            <w:pPr>
              <w:shd w:val="clear" w:color="auto" w:fill="FFFFFF"/>
              <w:ind w:left="708"/>
              <w:textAlignment w:val="baseline"/>
              <w:rPr>
                <w:rFonts w:ascii="Arial" w:hAnsi="Arial" w:cs="Arial"/>
                <w:bdr w:val="none" w:sz="0" w:space="0" w:color="auto" w:frame="1"/>
              </w:rPr>
            </w:pPr>
            <w:r w:rsidRPr="00A15B77">
              <w:rPr>
                <w:rFonts w:ascii="Arial" w:hAnsi="Arial" w:cs="Arial"/>
                <w:bdr w:val="none" w:sz="0" w:space="0" w:color="auto" w:frame="1"/>
              </w:rPr>
              <w:t>humillación, abandono o desamor.</w:t>
            </w:r>
          </w:p>
          <w:p w14:paraId="5B371A38" w14:textId="77777777" w:rsidR="00CE29C4" w:rsidRPr="00A15B77" w:rsidRDefault="00CE29C4" w:rsidP="004A7372">
            <w:pPr>
              <w:shd w:val="clear" w:color="auto" w:fill="FFFFFF"/>
              <w:jc w:val="center"/>
              <w:textAlignment w:val="baseline"/>
              <w:rPr>
                <w:rFonts w:ascii="Arial" w:hAnsi="Arial" w:cs="Arial"/>
              </w:rPr>
            </w:pPr>
            <w:r w:rsidRPr="00A15B77">
              <w:rPr>
                <w:rFonts w:ascii="Arial" w:hAnsi="Arial" w:cs="Arial"/>
                <w:b/>
                <w:bCs/>
                <w:bdr w:val="none" w:sz="0" w:space="0" w:color="auto" w:frame="1"/>
              </w:rPr>
              <w:t>Que nuestros chicos experimenten la alegría,</w:t>
            </w:r>
          </w:p>
          <w:p w14:paraId="6BF5B979" w14:textId="77777777" w:rsidR="00CE29C4" w:rsidRPr="00A15B77" w:rsidRDefault="00CE29C4" w:rsidP="004A7372">
            <w:pPr>
              <w:shd w:val="clear" w:color="auto" w:fill="FFFFFF"/>
              <w:jc w:val="center"/>
              <w:textAlignment w:val="baseline"/>
              <w:rPr>
                <w:rFonts w:ascii="Arial" w:hAnsi="Arial" w:cs="Arial"/>
              </w:rPr>
            </w:pPr>
            <w:r w:rsidRPr="00A15B77">
              <w:rPr>
                <w:rFonts w:ascii="Arial" w:hAnsi="Arial" w:cs="Arial"/>
                <w:b/>
                <w:bCs/>
                <w:bdr w:val="none" w:sz="0" w:space="0" w:color="auto" w:frame="1"/>
              </w:rPr>
              <w:t>que nuestras chicas conozcan la felicidad,</w:t>
            </w:r>
          </w:p>
          <w:p w14:paraId="4CD93CB6" w14:textId="77777777" w:rsidR="00CE29C4" w:rsidRPr="00A15B77" w:rsidRDefault="00CE29C4" w:rsidP="004A7372">
            <w:pPr>
              <w:shd w:val="clear" w:color="auto" w:fill="FFFFFF"/>
              <w:jc w:val="center"/>
              <w:textAlignment w:val="baseline"/>
              <w:rPr>
                <w:rFonts w:ascii="Arial" w:hAnsi="Arial" w:cs="Arial"/>
              </w:rPr>
            </w:pPr>
            <w:r w:rsidRPr="00A15B77">
              <w:rPr>
                <w:rFonts w:ascii="Arial" w:hAnsi="Arial" w:cs="Arial"/>
                <w:b/>
                <w:bCs/>
                <w:bdr w:val="none" w:sz="0" w:space="0" w:color="auto" w:frame="1"/>
              </w:rPr>
              <w:t>que nuestras hijas aprendan a sonreír,</w:t>
            </w:r>
          </w:p>
          <w:p w14:paraId="44FADF5E" w14:textId="77777777" w:rsidR="00CE29C4" w:rsidRPr="00A15B77" w:rsidRDefault="00CE29C4" w:rsidP="004A7372">
            <w:pPr>
              <w:shd w:val="clear" w:color="auto" w:fill="FFFFFF"/>
              <w:jc w:val="center"/>
              <w:textAlignment w:val="baseline"/>
              <w:rPr>
                <w:rFonts w:ascii="Arial" w:hAnsi="Arial" w:cs="Arial"/>
              </w:rPr>
            </w:pPr>
            <w:r w:rsidRPr="00A15B77">
              <w:rPr>
                <w:rFonts w:ascii="Arial" w:hAnsi="Arial" w:cs="Arial"/>
                <w:b/>
                <w:bCs/>
                <w:bdr w:val="none" w:sz="0" w:space="0" w:color="auto" w:frame="1"/>
              </w:rPr>
              <w:t>que nos nuestros hijos vivan en paz.</w:t>
            </w:r>
          </w:p>
          <w:p w14:paraId="6757FD67" w14:textId="77777777" w:rsidR="00CE29C4" w:rsidRPr="00A15B77" w:rsidRDefault="00CE29C4" w:rsidP="00CE29C4">
            <w:pPr>
              <w:shd w:val="clear" w:color="auto" w:fill="FFFFFF"/>
              <w:textAlignment w:val="baseline"/>
              <w:rPr>
                <w:rFonts w:ascii="Arial" w:hAnsi="Arial" w:cs="Arial"/>
                <w:bdr w:val="none" w:sz="0" w:space="0" w:color="auto" w:frame="1"/>
              </w:rPr>
            </w:pPr>
            <w:r>
              <w:rPr>
                <w:rFonts w:ascii="Arial" w:hAnsi="Arial" w:cs="Arial"/>
                <w:bdr w:val="none" w:sz="0" w:space="0" w:color="auto" w:frame="1"/>
              </w:rPr>
              <w:t xml:space="preserve">   </w:t>
            </w:r>
            <w:r w:rsidRPr="00A15B77">
              <w:rPr>
                <w:rFonts w:ascii="Arial" w:hAnsi="Arial" w:cs="Arial"/>
                <w:bdr w:val="none" w:sz="0" w:space="0" w:color="auto" w:frame="1"/>
              </w:rPr>
              <w:t xml:space="preserve">Que todos los chicos del mundo encuentren en nosotros </w:t>
            </w:r>
          </w:p>
          <w:p w14:paraId="35A1339B" w14:textId="77777777" w:rsidR="00CE29C4" w:rsidRPr="00A15B77" w:rsidRDefault="00CE29C4" w:rsidP="00CE29C4">
            <w:pPr>
              <w:shd w:val="clear" w:color="auto" w:fill="FFFFFF"/>
              <w:textAlignment w:val="baseline"/>
              <w:rPr>
                <w:rFonts w:ascii="Arial" w:hAnsi="Arial" w:cs="Arial"/>
                <w:bdr w:val="none" w:sz="0" w:space="0" w:color="auto" w:frame="1"/>
              </w:rPr>
            </w:pPr>
            <w:r>
              <w:rPr>
                <w:rFonts w:ascii="Arial" w:hAnsi="Arial" w:cs="Arial"/>
                <w:bdr w:val="none" w:sz="0" w:space="0" w:color="auto" w:frame="1"/>
              </w:rPr>
              <w:t xml:space="preserve">   </w:t>
            </w:r>
            <w:r w:rsidRPr="00A15B77">
              <w:rPr>
                <w:rFonts w:ascii="Arial" w:hAnsi="Arial" w:cs="Arial"/>
                <w:bdr w:val="none" w:sz="0" w:space="0" w:color="auto" w:frame="1"/>
              </w:rPr>
              <w:t xml:space="preserve">a sus hermanos y hermanas mayores: </w:t>
            </w:r>
          </w:p>
          <w:p w14:paraId="04459D53" w14:textId="77777777" w:rsidR="00CE29C4" w:rsidRDefault="00CE29C4" w:rsidP="00CE29C4">
            <w:pPr>
              <w:shd w:val="clear" w:color="auto" w:fill="FFFFFF"/>
              <w:textAlignment w:val="baseline"/>
              <w:rPr>
                <w:rFonts w:ascii="Arial" w:hAnsi="Arial" w:cs="Arial"/>
                <w:bdr w:val="none" w:sz="0" w:space="0" w:color="auto" w:frame="1"/>
              </w:rPr>
            </w:pPr>
            <w:r>
              <w:rPr>
                <w:rFonts w:ascii="Arial" w:hAnsi="Arial" w:cs="Arial"/>
                <w:bdr w:val="none" w:sz="0" w:space="0" w:color="auto" w:frame="1"/>
              </w:rPr>
              <w:t xml:space="preserve">   </w:t>
            </w:r>
            <w:r w:rsidRPr="00A15B77">
              <w:rPr>
                <w:rFonts w:ascii="Arial" w:hAnsi="Arial" w:cs="Arial"/>
                <w:bdr w:val="none" w:sz="0" w:space="0" w:color="auto" w:frame="1"/>
              </w:rPr>
              <w:t xml:space="preserve">protección, seguridad,  y todo el cariño necesario </w:t>
            </w:r>
          </w:p>
          <w:p w14:paraId="7DB12EB9" w14:textId="77777777" w:rsidR="00CE29C4" w:rsidRDefault="00CE29C4" w:rsidP="00CE29C4">
            <w:pPr>
              <w:shd w:val="clear" w:color="auto" w:fill="FFFFFF"/>
              <w:textAlignment w:val="baseline"/>
              <w:rPr>
                <w:rFonts w:ascii="Arial" w:hAnsi="Arial" w:cs="Arial"/>
                <w:bdr w:val="none" w:sz="0" w:space="0" w:color="auto" w:frame="1"/>
              </w:rPr>
            </w:pPr>
            <w:r>
              <w:rPr>
                <w:rFonts w:ascii="Arial" w:hAnsi="Arial" w:cs="Arial"/>
                <w:bdr w:val="none" w:sz="0" w:space="0" w:color="auto" w:frame="1"/>
              </w:rPr>
              <w:t xml:space="preserve">   </w:t>
            </w:r>
            <w:r w:rsidRPr="00A15B77">
              <w:rPr>
                <w:rFonts w:ascii="Arial" w:hAnsi="Arial" w:cs="Arial"/>
                <w:bdr w:val="none" w:sz="0" w:space="0" w:color="auto" w:frame="1"/>
              </w:rPr>
              <w:t xml:space="preserve">para crecer </w:t>
            </w:r>
            <w:r>
              <w:rPr>
                <w:rFonts w:ascii="Arial" w:hAnsi="Arial" w:cs="Arial"/>
                <w:bdr w:val="none" w:sz="0" w:space="0" w:color="auto" w:frame="1"/>
              </w:rPr>
              <w:t>en estatura, sabiduría y gracia</w:t>
            </w:r>
          </w:p>
          <w:p w14:paraId="018F9D59" w14:textId="77777777" w:rsidR="00D27CA4" w:rsidRDefault="00CE29C4" w:rsidP="00D27CA4">
            <w:pPr>
              <w:shd w:val="clear" w:color="auto" w:fill="FFFFFF"/>
              <w:ind w:left="708"/>
              <w:textAlignment w:val="baseline"/>
              <w:rPr>
                <w:rFonts w:ascii="Arial" w:hAnsi="Arial" w:cs="Arial"/>
                <w:b/>
                <w:bCs/>
                <w:bdr w:val="none" w:sz="0" w:space="0" w:color="auto" w:frame="1"/>
              </w:rPr>
            </w:pPr>
            <w:r>
              <w:rPr>
                <w:rFonts w:ascii="Arial" w:hAnsi="Arial" w:cs="Arial"/>
                <w:bdr w:val="none" w:sz="0" w:space="0" w:color="auto" w:frame="1"/>
              </w:rPr>
              <w:t xml:space="preserve">   </w:t>
            </w:r>
            <w:r w:rsidRPr="00A15B77">
              <w:rPr>
                <w:rFonts w:ascii="Arial" w:hAnsi="Arial" w:cs="Arial"/>
                <w:bdr w:val="none" w:sz="0" w:space="0" w:color="auto" w:frame="1"/>
              </w:rPr>
              <w:t>ante la eternidad y la humanidad</w:t>
            </w:r>
            <w:r w:rsidR="00101D3B">
              <w:rPr>
                <w:rFonts w:ascii="Arial" w:hAnsi="Arial" w:cs="Arial"/>
                <w:bdr w:val="none" w:sz="0" w:space="0" w:color="auto" w:frame="1"/>
              </w:rPr>
              <w:t>.</w:t>
            </w:r>
            <w:r w:rsidR="00D27CA4" w:rsidRPr="00A15B77">
              <w:rPr>
                <w:rFonts w:ascii="Arial" w:hAnsi="Arial" w:cs="Arial"/>
                <w:b/>
                <w:bCs/>
                <w:bdr w:val="none" w:sz="0" w:space="0" w:color="auto" w:frame="1"/>
              </w:rPr>
              <w:t xml:space="preserve"> </w:t>
            </w:r>
          </w:p>
          <w:p w14:paraId="36F1542B" w14:textId="0837BCAE" w:rsidR="00D27CA4" w:rsidRPr="00A15B77" w:rsidRDefault="00D27CA4" w:rsidP="004A7372">
            <w:pPr>
              <w:shd w:val="clear" w:color="auto" w:fill="FFFFFF"/>
              <w:textAlignment w:val="baseline"/>
              <w:rPr>
                <w:rFonts w:ascii="Arial" w:hAnsi="Arial" w:cs="Arial"/>
              </w:rPr>
            </w:pPr>
            <w:r w:rsidRPr="00A15B77">
              <w:rPr>
                <w:rFonts w:ascii="Arial" w:hAnsi="Arial" w:cs="Arial"/>
                <w:b/>
                <w:bCs/>
                <w:bdr w:val="none" w:sz="0" w:space="0" w:color="auto" w:frame="1"/>
              </w:rPr>
              <w:t>Eterno Padre</w:t>
            </w:r>
            <w:r w:rsidR="004A7372">
              <w:rPr>
                <w:rFonts w:ascii="Arial" w:hAnsi="Arial" w:cs="Arial"/>
                <w:b/>
                <w:bCs/>
                <w:bdr w:val="none" w:sz="0" w:space="0" w:color="auto" w:frame="1"/>
              </w:rPr>
              <w:t xml:space="preserve"> y</w:t>
            </w:r>
            <w:r w:rsidRPr="00A15B77">
              <w:rPr>
                <w:rFonts w:ascii="Arial" w:hAnsi="Arial" w:cs="Arial"/>
                <w:b/>
                <w:bCs/>
                <w:bdr w:val="none" w:sz="0" w:space="0" w:color="auto" w:frame="1"/>
              </w:rPr>
              <w:t xml:space="preserve"> Madre,</w:t>
            </w:r>
            <w:r w:rsidR="004A7372">
              <w:rPr>
                <w:rFonts w:ascii="Arial" w:hAnsi="Arial" w:cs="Arial"/>
                <w:b/>
                <w:bCs/>
                <w:bdr w:val="none" w:sz="0" w:space="0" w:color="auto" w:frame="1"/>
              </w:rPr>
              <w:t xml:space="preserve"> </w:t>
            </w:r>
            <w:r w:rsidR="004A7372">
              <w:rPr>
                <w:rFonts w:ascii="Arial" w:hAnsi="Arial" w:cs="Arial"/>
                <w:b/>
                <w:bCs/>
                <w:bdr w:val="none" w:sz="0" w:space="0" w:color="auto" w:frame="1"/>
              </w:rPr>
              <w:t>bendice</w:t>
            </w:r>
          </w:p>
          <w:p w14:paraId="6336B502" w14:textId="120E040E" w:rsidR="00D27CA4" w:rsidRPr="00A15B77" w:rsidRDefault="004A7372" w:rsidP="004A7372">
            <w:pPr>
              <w:shd w:val="clear" w:color="auto" w:fill="FFFFFF"/>
              <w:textAlignment w:val="baseline"/>
              <w:rPr>
                <w:rFonts w:ascii="Arial" w:hAnsi="Arial" w:cs="Arial"/>
              </w:rPr>
            </w:pPr>
            <w:r>
              <w:rPr>
                <w:rFonts w:ascii="Arial" w:hAnsi="Arial" w:cs="Arial"/>
                <w:b/>
                <w:bCs/>
                <w:bdr w:val="none" w:sz="0" w:space="0" w:color="auto" w:frame="1"/>
              </w:rPr>
              <w:t>a</w:t>
            </w:r>
            <w:r w:rsidR="00D27CA4" w:rsidRPr="00A15B77">
              <w:rPr>
                <w:rFonts w:ascii="Arial" w:hAnsi="Arial" w:cs="Arial"/>
                <w:b/>
                <w:bCs/>
                <w:bdr w:val="none" w:sz="0" w:space="0" w:color="auto" w:frame="1"/>
              </w:rPr>
              <w:t xml:space="preserve"> todos </w:t>
            </w:r>
            <w:proofErr w:type="gramStart"/>
            <w:r w:rsidR="00D27CA4" w:rsidRPr="00A15B77">
              <w:rPr>
                <w:rFonts w:ascii="Arial" w:hAnsi="Arial" w:cs="Arial"/>
                <w:b/>
                <w:bCs/>
                <w:bdr w:val="none" w:sz="0" w:space="0" w:color="auto" w:frame="1"/>
              </w:rPr>
              <w:t>los niños y niñas</w:t>
            </w:r>
            <w:proofErr w:type="gramEnd"/>
            <w:r w:rsidR="00D27CA4" w:rsidRPr="00A15B77">
              <w:rPr>
                <w:rFonts w:ascii="Arial" w:hAnsi="Arial" w:cs="Arial"/>
                <w:b/>
                <w:bCs/>
                <w:bdr w:val="none" w:sz="0" w:space="0" w:color="auto" w:frame="1"/>
              </w:rPr>
              <w:t xml:space="preserve"> del mundo</w:t>
            </w:r>
            <w:r>
              <w:rPr>
                <w:rFonts w:ascii="Arial" w:hAnsi="Arial" w:cs="Arial"/>
                <w:b/>
                <w:bCs/>
                <w:bdr w:val="none" w:sz="0" w:space="0" w:color="auto" w:frame="1"/>
              </w:rPr>
              <w:t xml:space="preserve">, </w:t>
            </w:r>
            <w:r w:rsidRPr="00A15B77">
              <w:rPr>
                <w:rFonts w:ascii="Arial" w:hAnsi="Arial" w:cs="Arial"/>
                <w:b/>
                <w:bCs/>
                <w:bdr w:val="none" w:sz="0" w:space="0" w:color="auto" w:frame="1"/>
              </w:rPr>
              <w:t>bendícelos,</w:t>
            </w:r>
          </w:p>
          <w:p w14:paraId="115A6A8B" w14:textId="76CC2E02" w:rsidR="00CE29C4" w:rsidRPr="00CE29C4" w:rsidRDefault="00D27CA4" w:rsidP="00D27CA4">
            <w:pPr>
              <w:shd w:val="clear" w:color="auto" w:fill="FFFFFF"/>
              <w:textAlignment w:val="baseline"/>
              <w:rPr>
                <w:rFonts w:ascii="Arial" w:hAnsi="Arial" w:cs="Arial"/>
                <w:bdr w:val="none" w:sz="0" w:space="0" w:color="auto" w:frame="1"/>
              </w:rPr>
            </w:pPr>
            <w:r w:rsidRPr="00A15B77">
              <w:rPr>
                <w:rFonts w:ascii="Arial" w:hAnsi="Arial" w:cs="Arial"/>
                <w:b/>
                <w:bCs/>
                <w:bdr w:val="none" w:sz="0" w:space="0" w:color="auto" w:frame="1"/>
              </w:rPr>
              <w:t>bendícelas, desde ahora y para siempre. Amén</w:t>
            </w:r>
          </w:p>
        </w:tc>
        <w:tc>
          <w:tcPr>
            <w:tcW w:w="3717" w:type="dxa"/>
            <w:shd w:val="clear" w:color="auto" w:fill="FBD4B4" w:themeFill="accent6" w:themeFillTint="66"/>
          </w:tcPr>
          <w:p w14:paraId="54B6095F" w14:textId="77777777" w:rsidR="00A15B77" w:rsidRPr="00101D3B" w:rsidRDefault="00D351F1">
            <w:pPr>
              <w:pStyle w:val="Prrafodelista"/>
              <w:numPr>
                <w:ilvl w:val="0"/>
                <w:numId w:val="52"/>
              </w:numPr>
              <w:spacing w:after="80"/>
              <w:rPr>
                <w:rFonts w:ascii="Arial" w:hAnsi="Arial" w:cs="Arial"/>
                <w:b/>
                <w:color w:val="000000"/>
              </w:rPr>
              <w:pPrChange w:id="169" w:author="Usuario" w:date="2022-05-23T20:59:00Z">
                <w:pPr>
                  <w:pStyle w:val="Prrafodelista"/>
                  <w:numPr>
                    <w:numId w:val="60"/>
                  </w:numPr>
                  <w:tabs>
                    <w:tab w:val="num" w:pos="360"/>
                    <w:tab w:val="num" w:pos="720"/>
                  </w:tabs>
                  <w:spacing w:after="80" w:line="276" w:lineRule="auto"/>
                  <w:ind w:hanging="720"/>
                </w:pPr>
              </w:pPrChange>
            </w:pPr>
            <w:r w:rsidRPr="00101D3B">
              <w:rPr>
                <w:rFonts w:ascii="Arial" w:hAnsi="Arial" w:cs="Arial"/>
                <w:b/>
                <w:color w:val="000000"/>
              </w:rPr>
              <w:t>Vendedor de felicidad</w:t>
            </w:r>
          </w:p>
          <w:p w14:paraId="66926829" w14:textId="77777777" w:rsidR="00D351F1" w:rsidRPr="00D351F1" w:rsidRDefault="00D351F1" w:rsidP="00D351F1">
            <w:pPr>
              <w:rPr>
                <w:rFonts w:ascii="Arial" w:hAnsi="Arial" w:cs="Arial"/>
                <w:color w:val="000000"/>
              </w:rPr>
            </w:pPr>
            <w:r w:rsidRPr="00D351F1">
              <w:rPr>
                <w:rFonts w:ascii="Arial" w:hAnsi="Arial" w:cs="Arial"/>
                <w:color w:val="000000"/>
              </w:rPr>
              <w:t>Deja de entonar tu canto</w:t>
            </w:r>
            <w:r w:rsidR="00CE29C4">
              <w:rPr>
                <w:rFonts w:ascii="Arial" w:hAnsi="Arial" w:cs="Arial"/>
                <w:color w:val="000000"/>
              </w:rPr>
              <w:t xml:space="preserve"> </w:t>
            </w:r>
            <w:r w:rsidRPr="00D351F1">
              <w:rPr>
                <w:rFonts w:ascii="Arial" w:hAnsi="Arial" w:cs="Arial"/>
                <w:color w:val="000000"/>
              </w:rPr>
              <w:t xml:space="preserve">egoísta; </w:t>
            </w:r>
          </w:p>
          <w:p w14:paraId="19B2E741" w14:textId="77777777" w:rsidR="00CE29C4" w:rsidRDefault="00D351F1" w:rsidP="00D351F1">
            <w:pPr>
              <w:rPr>
                <w:rFonts w:ascii="Arial" w:hAnsi="Arial" w:cs="Arial"/>
                <w:color w:val="000000"/>
              </w:rPr>
            </w:pPr>
            <w:r w:rsidRPr="00D351F1">
              <w:rPr>
                <w:rFonts w:ascii="Arial" w:hAnsi="Arial" w:cs="Arial"/>
                <w:color w:val="000000"/>
              </w:rPr>
              <w:t xml:space="preserve">mezcla tu voz </w:t>
            </w:r>
          </w:p>
          <w:p w14:paraId="7F5E73D6" w14:textId="77777777" w:rsidR="00D351F1" w:rsidRDefault="00D351F1" w:rsidP="00D351F1">
            <w:pPr>
              <w:rPr>
                <w:rFonts w:ascii="Arial" w:hAnsi="Arial" w:cs="Arial"/>
                <w:color w:val="000000"/>
              </w:rPr>
            </w:pPr>
            <w:r w:rsidRPr="00D351F1">
              <w:rPr>
                <w:rFonts w:ascii="Arial" w:hAnsi="Arial" w:cs="Arial"/>
                <w:color w:val="000000"/>
              </w:rPr>
              <w:t xml:space="preserve">al concierto del mundo. </w:t>
            </w:r>
          </w:p>
          <w:p w14:paraId="658EE707" w14:textId="77777777" w:rsidR="00CE29C4" w:rsidRDefault="00D351F1" w:rsidP="00D351F1">
            <w:pPr>
              <w:rPr>
                <w:rFonts w:ascii="Arial" w:hAnsi="Arial" w:cs="Arial"/>
                <w:color w:val="000000"/>
              </w:rPr>
            </w:pPr>
            <w:r w:rsidRPr="00D351F1">
              <w:rPr>
                <w:rFonts w:ascii="Arial" w:hAnsi="Arial" w:cs="Arial"/>
                <w:color w:val="000000"/>
              </w:rPr>
              <w:t>Mezcla tus alegrías y</w:t>
            </w:r>
            <w:r>
              <w:rPr>
                <w:rFonts w:ascii="Arial" w:hAnsi="Arial" w:cs="Arial"/>
                <w:color w:val="000000"/>
              </w:rPr>
              <w:t xml:space="preserve"> tus penas </w:t>
            </w:r>
          </w:p>
          <w:p w14:paraId="3641F559" w14:textId="77777777" w:rsidR="00D351F1" w:rsidRDefault="00D351F1" w:rsidP="00D351F1">
            <w:pPr>
              <w:rPr>
                <w:rFonts w:ascii="Arial" w:hAnsi="Arial" w:cs="Arial"/>
                <w:color w:val="000000"/>
              </w:rPr>
            </w:pPr>
            <w:r>
              <w:rPr>
                <w:rFonts w:ascii="Arial" w:hAnsi="Arial" w:cs="Arial"/>
                <w:color w:val="000000"/>
              </w:rPr>
              <w:t>con las lágrimas y</w:t>
            </w:r>
            <w:r w:rsidRPr="00D351F1">
              <w:rPr>
                <w:rFonts w:ascii="Arial" w:hAnsi="Arial" w:cs="Arial"/>
                <w:color w:val="000000"/>
              </w:rPr>
              <w:t xml:space="preserve"> sonrisas </w:t>
            </w:r>
          </w:p>
          <w:p w14:paraId="1B6E3033" w14:textId="77777777" w:rsidR="00D351F1" w:rsidRDefault="00D351F1" w:rsidP="00D351F1">
            <w:pPr>
              <w:spacing w:after="80"/>
              <w:rPr>
                <w:rFonts w:ascii="Arial" w:hAnsi="Arial" w:cs="Arial"/>
                <w:color w:val="000000"/>
              </w:rPr>
            </w:pPr>
            <w:r w:rsidRPr="00D351F1">
              <w:rPr>
                <w:rFonts w:ascii="Arial" w:hAnsi="Arial" w:cs="Arial"/>
                <w:color w:val="000000"/>
              </w:rPr>
              <w:t>de la tierra entera.</w:t>
            </w:r>
          </w:p>
          <w:p w14:paraId="6D3BD856" w14:textId="77777777" w:rsidR="00D351F1" w:rsidRPr="00CE29C4" w:rsidRDefault="00D351F1" w:rsidP="00D351F1">
            <w:pPr>
              <w:rPr>
                <w:rFonts w:ascii="Arial" w:hAnsi="Arial" w:cs="Arial"/>
                <w:color w:val="000000"/>
                <w:lang w:val="pt-BR"/>
              </w:rPr>
            </w:pPr>
            <w:r w:rsidRPr="00CE29C4">
              <w:rPr>
                <w:rFonts w:ascii="Arial" w:hAnsi="Arial" w:cs="Arial"/>
                <w:color w:val="000000"/>
                <w:lang w:val="pt-BR"/>
              </w:rPr>
              <w:t xml:space="preserve">Tu vida, </w:t>
            </w:r>
            <w:proofErr w:type="spellStart"/>
            <w:r w:rsidRPr="00CE29C4">
              <w:rPr>
                <w:rFonts w:ascii="Arial" w:hAnsi="Arial" w:cs="Arial"/>
                <w:color w:val="000000"/>
                <w:lang w:val="pt-BR"/>
              </w:rPr>
              <w:t>un</w:t>
            </w:r>
            <w:proofErr w:type="spellEnd"/>
            <w:r w:rsidRPr="00CE29C4">
              <w:rPr>
                <w:rFonts w:ascii="Arial" w:hAnsi="Arial" w:cs="Arial"/>
                <w:color w:val="000000"/>
                <w:lang w:val="pt-BR"/>
              </w:rPr>
              <w:t xml:space="preserve"> sol que ilumine </w:t>
            </w:r>
          </w:p>
          <w:p w14:paraId="2BE743D8" w14:textId="77777777" w:rsidR="00D351F1" w:rsidRDefault="00D351F1" w:rsidP="00D351F1">
            <w:pPr>
              <w:rPr>
                <w:rFonts w:ascii="Arial" w:hAnsi="Arial" w:cs="Arial"/>
                <w:color w:val="000000"/>
              </w:rPr>
            </w:pPr>
            <w:r>
              <w:rPr>
                <w:rFonts w:ascii="Arial" w:hAnsi="Arial" w:cs="Arial"/>
                <w:color w:val="000000"/>
              </w:rPr>
              <w:t xml:space="preserve">y caliente los corazones </w:t>
            </w:r>
          </w:p>
          <w:p w14:paraId="62227ED2" w14:textId="77777777" w:rsidR="00D351F1" w:rsidRDefault="00D351F1" w:rsidP="00D351F1">
            <w:pPr>
              <w:rPr>
                <w:rFonts w:ascii="Arial" w:hAnsi="Arial" w:cs="Arial"/>
                <w:color w:val="000000"/>
              </w:rPr>
            </w:pPr>
            <w:r>
              <w:rPr>
                <w:rFonts w:ascii="Arial" w:hAnsi="Arial" w:cs="Arial"/>
                <w:color w:val="000000"/>
              </w:rPr>
              <w:t>sin guía y sin amor.</w:t>
            </w:r>
          </w:p>
          <w:p w14:paraId="606837D2" w14:textId="77777777" w:rsidR="00D351F1" w:rsidRDefault="00D351F1" w:rsidP="00D351F1">
            <w:pPr>
              <w:rPr>
                <w:rFonts w:ascii="Arial" w:hAnsi="Arial" w:cs="Arial"/>
                <w:color w:val="000000"/>
              </w:rPr>
            </w:pPr>
            <w:r>
              <w:rPr>
                <w:rFonts w:ascii="Arial" w:hAnsi="Arial" w:cs="Arial"/>
                <w:color w:val="000000"/>
              </w:rPr>
              <w:t xml:space="preserve">Una mano tendida sin pausa </w:t>
            </w:r>
          </w:p>
          <w:p w14:paraId="193264F5" w14:textId="77777777" w:rsidR="00D351F1" w:rsidRDefault="00D351F1" w:rsidP="00D351F1">
            <w:pPr>
              <w:rPr>
                <w:rFonts w:ascii="Arial" w:hAnsi="Arial" w:cs="Arial"/>
                <w:color w:val="000000"/>
              </w:rPr>
            </w:pPr>
            <w:r>
              <w:rPr>
                <w:rFonts w:ascii="Arial" w:hAnsi="Arial" w:cs="Arial"/>
                <w:color w:val="000000"/>
              </w:rPr>
              <w:t xml:space="preserve">para dar y recibir </w:t>
            </w:r>
          </w:p>
          <w:p w14:paraId="3D57D389" w14:textId="77777777" w:rsidR="00D351F1" w:rsidRDefault="00D351F1" w:rsidP="00D351F1">
            <w:pPr>
              <w:spacing w:after="80"/>
              <w:rPr>
                <w:rFonts w:ascii="Arial" w:hAnsi="Arial" w:cs="Arial"/>
                <w:color w:val="000000"/>
              </w:rPr>
            </w:pPr>
            <w:r>
              <w:rPr>
                <w:rFonts w:ascii="Arial" w:hAnsi="Arial" w:cs="Arial"/>
                <w:color w:val="000000"/>
              </w:rPr>
              <w:t>la amistad, sin regreso.</w:t>
            </w:r>
          </w:p>
          <w:p w14:paraId="6D5B0203" w14:textId="77777777" w:rsidR="00CE29C4" w:rsidRDefault="00D351F1" w:rsidP="00D351F1">
            <w:pPr>
              <w:rPr>
                <w:rFonts w:ascii="Arial" w:hAnsi="Arial" w:cs="Arial"/>
                <w:color w:val="000000"/>
              </w:rPr>
            </w:pPr>
            <w:r>
              <w:rPr>
                <w:rFonts w:ascii="Arial" w:hAnsi="Arial" w:cs="Arial"/>
                <w:color w:val="000000"/>
              </w:rPr>
              <w:t xml:space="preserve">Sé </w:t>
            </w:r>
            <w:proofErr w:type="spellStart"/>
            <w:r>
              <w:rPr>
                <w:rFonts w:ascii="Arial" w:hAnsi="Arial" w:cs="Arial"/>
                <w:color w:val="000000"/>
              </w:rPr>
              <w:t>como</w:t>
            </w:r>
            <w:proofErr w:type="spellEnd"/>
            <w:r>
              <w:rPr>
                <w:rFonts w:ascii="Arial" w:hAnsi="Arial" w:cs="Arial"/>
                <w:color w:val="000000"/>
              </w:rPr>
              <w:t xml:space="preserve"> la fuente </w:t>
            </w:r>
          </w:p>
          <w:p w14:paraId="576925B9" w14:textId="77777777" w:rsidR="00CE29C4" w:rsidRDefault="00D351F1" w:rsidP="00D351F1">
            <w:pPr>
              <w:rPr>
                <w:rFonts w:ascii="Arial" w:hAnsi="Arial" w:cs="Arial"/>
                <w:color w:val="000000"/>
              </w:rPr>
            </w:pPr>
            <w:r>
              <w:rPr>
                <w:rFonts w:ascii="Arial" w:hAnsi="Arial" w:cs="Arial"/>
                <w:color w:val="000000"/>
              </w:rPr>
              <w:t xml:space="preserve">que da sus aguas </w:t>
            </w:r>
          </w:p>
          <w:p w14:paraId="77D91520" w14:textId="77777777" w:rsidR="00D351F1" w:rsidRDefault="00D351F1" w:rsidP="00D351F1">
            <w:pPr>
              <w:rPr>
                <w:rFonts w:ascii="Arial" w:hAnsi="Arial" w:cs="Arial"/>
                <w:color w:val="000000"/>
              </w:rPr>
            </w:pPr>
            <w:r>
              <w:rPr>
                <w:rFonts w:ascii="Arial" w:hAnsi="Arial" w:cs="Arial"/>
                <w:color w:val="000000"/>
              </w:rPr>
              <w:t xml:space="preserve">a todos los que tienden </w:t>
            </w:r>
          </w:p>
          <w:p w14:paraId="5E0C748B" w14:textId="77777777" w:rsidR="00D351F1" w:rsidRDefault="00D351F1" w:rsidP="00D351F1">
            <w:pPr>
              <w:rPr>
                <w:rFonts w:ascii="Arial" w:hAnsi="Arial" w:cs="Arial"/>
                <w:color w:val="000000"/>
              </w:rPr>
            </w:pPr>
            <w:r>
              <w:rPr>
                <w:rFonts w:ascii="Arial" w:hAnsi="Arial" w:cs="Arial"/>
                <w:color w:val="000000"/>
              </w:rPr>
              <w:t xml:space="preserve">el cuenco de su mano. </w:t>
            </w:r>
          </w:p>
          <w:p w14:paraId="1EDFE585" w14:textId="77777777" w:rsidR="00CE29C4" w:rsidRDefault="00D351F1" w:rsidP="00D351F1">
            <w:pPr>
              <w:rPr>
                <w:rFonts w:ascii="Arial" w:hAnsi="Arial" w:cs="Arial"/>
                <w:color w:val="000000"/>
              </w:rPr>
            </w:pPr>
            <w:r>
              <w:rPr>
                <w:rFonts w:ascii="Arial" w:hAnsi="Arial" w:cs="Arial"/>
                <w:color w:val="000000"/>
              </w:rPr>
              <w:t xml:space="preserve">Sé un árbol donde hagan su nido </w:t>
            </w:r>
          </w:p>
          <w:p w14:paraId="0E74DDCF" w14:textId="77777777" w:rsidR="00D351F1" w:rsidRDefault="00D351F1" w:rsidP="00CE29C4">
            <w:pPr>
              <w:spacing w:after="80"/>
              <w:rPr>
                <w:rFonts w:ascii="Arial" w:hAnsi="Arial" w:cs="Arial"/>
                <w:color w:val="000000"/>
              </w:rPr>
            </w:pPr>
            <w:r>
              <w:rPr>
                <w:rFonts w:ascii="Arial" w:hAnsi="Arial" w:cs="Arial"/>
                <w:color w:val="000000"/>
              </w:rPr>
              <w:t>todas las alegrías de la tierra.</w:t>
            </w:r>
          </w:p>
          <w:p w14:paraId="346E1468" w14:textId="77777777" w:rsidR="00CE29C4" w:rsidRDefault="00CE29C4" w:rsidP="00D351F1">
            <w:pPr>
              <w:rPr>
                <w:rFonts w:ascii="Arial" w:hAnsi="Arial" w:cs="Arial"/>
                <w:color w:val="000000"/>
              </w:rPr>
            </w:pPr>
            <w:r>
              <w:rPr>
                <w:rFonts w:ascii="Arial" w:hAnsi="Arial" w:cs="Arial"/>
                <w:color w:val="000000"/>
              </w:rPr>
              <w:t xml:space="preserve">Sé un océano </w:t>
            </w:r>
          </w:p>
          <w:p w14:paraId="7E11BB2F" w14:textId="77777777" w:rsidR="00CE29C4" w:rsidRDefault="00CE29C4" w:rsidP="00D351F1">
            <w:pPr>
              <w:rPr>
                <w:rFonts w:ascii="Arial" w:hAnsi="Arial" w:cs="Arial"/>
                <w:color w:val="000000"/>
              </w:rPr>
            </w:pPr>
            <w:r>
              <w:rPr>
                <w:rFonts w:ascii="Arial" w:hAnsi="Arial" w:cs="Arial"/>
                <w:color w:val="000000"/>
              </w:rPr>
              <w:t xml:space="preserve">que toma en su pecho </w:t>
            </w:r>
          </w:p>
          <w:p w14:paraId="0946FF60" w14:textId="77777777" w:rsidR="00CE29C4" w:rsidRDefault="00CE29C4" w:rsidP="00CE29C4">
            <w:pPr>
              <w:rPr>
                <w:rFonts w:ascii="Arial" w:hAnsi="Arial" w:cs="Arial"/>
                <w:color w:val="000000"/>
              </w:rPr>
            </w:pPr>
            <w:r>
              <w:rPr>
                <w:rFonts w:ascii="Arial" w:hAnsi="Arial" w:cs="Arial"/>
                <w:color w:val="000000"/>
              </w:rPr>
              <w:t>los llantos del mundo entero.</w:t>
            </w:r>
          </w:p>
          <w:p w14:paraId="03BFBEC0" w14:textId="77777777" w:rsidR="00CE29C4" w:rsidRDefault="00CE29C4" w:rsidP="00D351F1">
            <w:pPr>
              <w:rPr>
                <w:rFonts w:ascii="Arial" w:hAnsi="Arial" w:cs="Arial"/>
                <w:color w:val="000000"/>
              </w:rPr>
            </w:pPr>
            <w:r>
              <w:rPr>
                <w:rFonts w:ascii="Arial" w:hAnsi="Arial" w:cs="Arial"/>
                <w:color w:val="000000"/>
              </w:rPr>
              <w:t xml:space="preserve">Que seas, </w:t>
            </w:r>
          </w:p>
          <w:p w14:paraId="6E057A0E" w14:textId="77777777" w:rsidR="00CE29C4" w:rsidRDefault="00CE29C4" w:rsidP="00D351F1">
            <w:pPr>
              <w:rPr>
                <w:rFonts w:ascii="Arial" w:hAnsi="Arial" w:cs="Arial"/>
                <w:color w:val="000000"/>
              </w:rPr>
            </w:pPr>
            <w:r>
              <w:rPr>
                <w:rFonts w:ascii="Arial" w:hAnsi="Arial" w:cs="Arial"/>
                <w:color w:val="000000"/>
              </w:rPr>
              <w:t xml:space="preserve">por los caminos del mundo, gratuitamente, y para siempre, </w:t>
            </w:r>
          </w:p>
          <w:p w14:paraId="63284EAA" w14:textId="77777777" w:rsidR="00CE29C4" w:rsidRDefault="00CE29C4" w:rsidP="00CE29C4">
            <w:pPr>
              <w:spacing w:after="80"/>
              <w:rPr>
                <w:rFonts w:ascii="Arial" w:hAnsi="Arial" w:cs="Arial"/>
                <w:color w:val="000000"/>
              </w:rPr>
            </w:pPr>
            <w:r>
              <w:rPr>
                <w:rFonts w:ascii="Arial" w:hAnsi="Arial" w:cs="Arial"/>
                <w:color w:val="000000"/>
              </w:rPr>
              <w:t>un vendedor de felicidad.</w:t>
            </w:r>
          </w:p>
          <w:p w14:paraId="1C5EB909" w14:textId="77777777" w:rsidR="00D351F1" w:rsidRPr="00CE29C4" w:rsidRDefault="00CE29C4" w:rsidP="00CE29C4">
            <w:pPr>
              <w:jc w:val="right"/>
              <w:rPr>
                <w:rFonts w:ascii="Arial Narrow" w:hAnsi="Arial Narrow" w:cs="Arial"/>
                <w:i/>
                <w:color w:val="000000"/>
                <w:sz w:val="20"/>
                <w:szCs w:val="20"/>
              </w:rPr>
            </w:pPr>
            <w:r w:rsidRPr="00CE29C4">
              <w:rPr>
                <w:rFonts w:ascii="Arial Narrow" w:hAnsi="Arial Narrow" w:cs="Arial"/>
                <w:i/>
                <w:color w:val="000000"/>
                <w:sz w:val="20"/>
                <w:szCs w:val="20"/>
              </w:rPr>
              <w:t>Galindo y Donaire, Juventud rebelde.</w:t>
            </w:r>
          </w:p>
        </w:tc>
      </w:tr>
    </w:tbl>
    <w:p w14:paraId="71587529" w14:textId="1F28BF81" w:rsidR="003F6B64" w:rsidRPr="003F6B64" w:rsidRDefault="00010346" w:rsidP="004A7372">
      <w:pPr>
        <w:shd w:val="clear" w:color="auto" w:fill="FFFFFF"/>
        <w:spacing w:after="0" w:line="240" w:lineRule="auto"/>
        <w:ind w:left="3540"/>
        <w:textAlignment w:val="baseline"/>
        <w:rPr>
          <w:rFonts w:ascii="Arial Narrow" w:hAnsi="Arial Narrow" w:cs="Arial"/>
          <w:i/>
          <w:iCs/>
          <w:sz w:val="20"/>
          <w:szCs w:val="20"/>
          <w:bdr w:val="none" w:sz="0" w:space="0" w:color="auto" w:frame="1"/>
        </w:rPr>
      </w:pPr>
      <w:proofErr w:type="spellStart"/>
      <w:r w:rsidRPr="00A15B77">
        <w:rPr>
          <w:rFonts w:ascii="Arial Narrow" w:hAnsi="Arial Narrow" w:cs="Arial"/>
          <w:i/>
          <w:iCs/>
          <w:sz w:val="20"/>
          <w:szCs w:val="20"/>
          <w:bdr w:val="none" w:sz="0" w:space="0" w:color="auto" w:frame="1"/>
        </w:rPr>
        <w:t>Luiz</w:t>
      </w:r>
      <w:proofErr w:type="spellEnd"/>
      <w:r w:rsidRPr="00A15B77">
        <w:rPr>
          <w:rFonts w:ascii="Arial Narrow" w:hAnsi="Arial Narrow" w:cs="Arial"/>
          <w:i/>
          <w:iCs/>
          <w:sz w:val="20"/>
          <w:szCs w:val="20"/>
          <w:bdr w:val="none" w:sz="0" w:space="0" w:color="auto" w:frame="1"/>
        </w:rPr>
        <w:t xml:space="preserve"> Carlos Ramos</w:t>
      </w:r>
    </w:p>
    <w:p w14:paraId="715F97F2" w14:textId="77777777" w:rsidR="00724B0A" w:rsidRPr="00262769" w:rsidRDefault="00724B0A" w:rsidP="00724B0A">
      <w:pPr>
        <w:shd w:val="clear" w:color="auto" w:fill="FFFFFF"/>
        <w:spacing w:after="0" w:line="240" w:lineRule="auto"/>
        <w:ind w:left="3888"/>
        <w:rPr>
          <w:rFonts w:ascii="Arial" w:hAnsi="Arial" w:cs="Arial"/>
          <w:i/>
          <w:sz w:val="12"/>
          <w:szCs w:val="12"/>
        </w:rPr>
      </w:pPr>
    </w:p>
    <w:p w14:paraId="7B551F6A" w14:textId="77777777" w:rsidR="00724B0A" w:rsidRPr="0043049F" w:rsidRDefault="00543ED6" w:rsidP="00543ED6">
      <w:pPr>
        <w:shd w:val="clear" w:color="auto" w:fill="00B050"/>
        <w:spacing w:after="80" w:line="240" w:lineRule="auto"/>
        <w:rPr>
          <w:rFonts w:ascii="Arial" w:hAnsi="Arial" w:cs="Arial"/>
          <w:b/>
        </w:rPr>
      </w:pPr>
      <w:r>
        <w:rPr>
          <w:rFonts w:ascii="Arial" w:hAnsi="Arial" w:cs="Arial"/>
          <w:b/>
        </w:rPr>
        <w:t>Himnos y c</w:t>
      </w:r>
      <w:r w:rsidR="0043049F" w:rsidRPr="0043049F">
        <w:rPr>
          <w:rFonts w:ascii="Arial" w:hAnsi="Arial" w:cs="Arial"/>
          <w:b/>
        </w:rPr>
        <w:t>anciones</w:t>
      </w:r>
    </w:p>
    <w:p w14:paraId="072ACBCC" w14:textId="77777777" w:rsidR="00E92682" w:rsidRPr="00DB4F99" w:rsidRDefault="00E92682">
      <w:pPr>
        <w:pStyle w:val="Prrafodelista"/>
        <w:numPr>
          <w:ilvl w:val="0"/>
          <w:numId w:val="33"/>
        </w:numPr>
        <w:spacing w:after="0" w:line="240" w:lineRule="auto"/>
        <w:rPr>
          <w:rFonts w:ascii="Arial" w:hAnsi="Arial" w:cs="Arial"/>
          <w:bCs/>
          <w:i/>
          <w:iCs/>
          <w:sz w:val="20"/>
          <w:szCs w:val="20"/>
        </w:rPr>
        <w:pPrChange w:id="170" w:author="Usuario" w:date="2022-05-23T20:59:00Z">
          <w:pPr>
            <w:pStyle w:val="Prrafodelista"/>
            <w:numPr>
              <w:numId w:val="35"/>
            </w:numPr>
            <w:tabs>
              <w:tab w:val="num" w:pos="360"/>
            </w:tabs>
            <w:spacing w:after="0" w:line="240" w:lineRule="auto"/>
            <w:ind w:left="360" w:hanging="360"/>
          </w:pPr>
        </w:pPrChange>
      </w:pPr>
      <w:r w:rsidRPr="00DB4F99">
        <w:rPr>
          <w:rFonts w:ascii="Arial" w:hAnsi="Arial" w:cs="Arial"/>
          <w:b/>
          <w:bCs/>
          <w:iCs/>
          <w:sz w:val="20"/>
          <w:szCs w:val="20"/>
        </w:rPr>
        <w:t>Alma, bendice al Señor</w:t>
      </w:r>
      <w:r w:rsidRPr="00DB4F99">
        <w:rPr>
          <w:rFonts w:ascii="Arial" w:hAnsi="Arial" w:cs="Arial"/>
          <w:bCs/>
          <w:iCs/>
          <w:sz w:val="20"/>
          <w:szCs w:val="20"/>
        </w:rPr>
        <w:t xml:space="preserve"> – Joachim </w:t>
      </w:r>
      <w:proofErr w:type="spellStart"/>
      <w:r w:rsidRPr="00DB4F99">
        <w:rPr>
          <w:rFonts w:ascii="Arial" w:hAnsi="Arial" w:cs="Arial"/>
          <w:bCs/>
          <w:iCs/>
          <w:sz w:val="20"/>
          <w:szCs w:val="20"/>
        </w:rPr>
        <w:t>Neander</w:t>
      </w:r>
      <w:proofErr w:type="spellEnd"/>
      <w:r w:rsidRPr="00DB4F99">
        <w:rPr>
          <w:rFonts w:ascii="Arial" w:hAnsi="Arial" w:cs="Arial"/>
          <w:bCs/>
          <w:iCs/>
          <w:sz w:val="20"/>
          <w:szCs w:val="20"/>
        </w:rPr>
        <w:t xml:space="preserve">, 1650-1680, Alemania. </w:t>
      </w:r>
      <w:proofErr w:type="spellStart"/>
      <w:r w:rsidRPr="00DB4F99">
        <w:rPr>
          <w:rFonts w:ascii="Arial" w:hAnsi="Arial" w:cs="Arial"/>
          <w:bCs/>
          <w:iCs/>
          <w:sz w:val="20"/>
          <w:szCs w:val="20"/>
        </w:rPr>
        <w:t>Tr</w:t>
      </w:r>
      <w:proofErr w:type="spellEnd"/>
      <w:r w:rsidRPr="00DB4F99">
        <w:rPr>
          <w:rFonts w:ascii="Arial" w:hAnsi="Arial" w:cs="Arial"/>
          <w:bCs/>
          <w:iCs/>
          <w:sz w:val="20"/>
          <w:szCs w:val="20"/>
        </w:rPr>
        <w:t xml:space="preserve"> Fritz </w:t>
      </w:r>
      <w:proofErr w:type="spellStart"/>
      <w:r w:rsidRPr="00DB4F99">
        <w:rPr>
          <w:rFonts w:ascii="Arial" w:hAnsi="Arial" w:cs="Arial"/>
          <w:bCs/>
          <w:iCs/>
          <w:sz w:val="20"/>
          <w:szCs w:val="20"/>
        </w:rPr>
        <w:t>Fliedner</w:t>
      </w:r>
      <w:proofErr w:type="spellEnd"/>
      <w:r w:rsidRPr="00DB4F99">
        <w:rPr>
          <w:rFonts w:ascii="Arial" w:hAnsi="Arial" w:cs="Arial"/>
          <w:bCs/>
          <w:iCs/>
          <w:sz w:val="20"/>
          <w:szCs w:val="20"/>
        </w:rPr>
        <w:t xml:space="preserve">, 1845-1901, España – </w:t>
      </w:r>
      <w:r w:rsidRPr="00DB4F99">
        <w:rPr>
          <w:rFonts w:ascii="Arial" w:hAnsi="Arial" w:cs="Arial"/>
          <w:b/>
          <w:bCs/>
          <w:iCs/>
          <w:sz w:val="20"/>
          <w:szCs w:val="20"/>
        </w:rPr>
        <w:t>CF 197</w:t>
      </w:r>
    </w:p>
    <w:p w14:paraId="0FD9021E" w14:textId="77777777" w:rsidR="00E92682" w:rsidRPr="00DB4F99" w:rsidRDefault="00E92682">
      <w:pPr>
        <w:pStyle w:val="Prrafodelista"/>
        <w:numPr>
          <w:ilvl w:val="0"/>
          <w:numId w:val="33"/>
        </w:numPr>
        <w:spacing w:after="0" w:line="240" w:lineRule="auto"/>
        <w:rPr>
          <w:rFonts w:ascii="Arial" w:hAnsi="Arial" w:cs="Arial"/>
          <w:sz w:val="20"/>
          <w:szCs w:val="20"/>
        </w:rPr>
        <w:pPrChange w:id="171" w:author="Usuario" w:date="2022-05-23T20:59:00Z">
          <w:pPr>
            <w:pStyle w:val="Prrafodelista"/>
            <w:numPr>
              <w:numId w:val="35"/>
            </w:numPr>
            <w:tabs>
              <w:tab w:val="num" w:pos="360"/>
            </w:tabs>
            <w:spacing w:after="0" w:line="240" w:lineRule="auto"/>
            <w:ind w:left="360" w:hanging="360"/>
          </w:pPr>
        </w:pPrChange>
      </w:pPr>
      <w:r w:rsidRPr="00DB4F99">
        <w:rPr>
          <w:rFonts w:ascii="Arial" w:hAnsi="Arial" w:cs="Arial"/>
          <w:b/>
          <w:sz w:val="20"/>
          <w:szCs w:val="20"/>
        </w:rPr>
        <w:t>Antes que te formaras</w:t>
      </w:r>
      <w:r w:rsidRPr="00DB4F99">
        <w:rPr>
          <w:rFonts w:ascii="Arial" w:hAnsi="Arial" w:cs="Arial"/>
          <w:sz w:val="20"/>
          <w:szCs w:val="20"/>
        </w:rPr>
        <w:t xml:space="preserve"> (El Profeta) - Gilmer Torres Ruiz, Perú - </w:t>
      </w:r>
      <w:r w:rsidRPr="00DB4F99">
        <w:rPr>
          <w:rFonts w:ascii="Arial" w:hAnsi="Arial" w:cs="Arial"/>
          <w:b/>
          <w:sz w:val="20"/>
          <w:szCs w:val="20"/>
        </w:rPr>
        <w:t>CF 277</w:t>
      </w:r>
    </w:p>
    <w:p w14:paraId="1332E46F" w14:textId="77777777" w:rsidR="00E92682" w:rsidRPr="00DB4F99" w:rsidRDefault="00E92682">
      <w:pPr>
        <w:pStyle w:val="Prrafodelista"/>
        <w:numPr>
          <w:ilvl w:val="0"/>
          <w:numId w:val="33"/>
        </w:numPr>
        <w:spacing w:after="0" w:line="240" w:lineRule="auto"/>
        <w:rPr>
          <w:rFonts w:ascii="Arial" w:hAnsi="Arial" w:cs="Arial"/>
          <w:sz w:val="20"/>
          <w:szCs w:val="20"/>
        </w:rPr>
        <w:pPrChange w:id="172" w:author="Usuario" w:date="2022-05-23T20:59:00Z">
          <w:pPr>
            <w:pStyle w:val="Prrafodelista"/>
            <w:numPr>
              <w:numId w:val="35"/>
            </w:numPr>
            <w:tabs>
              <w:tab w:val="num" w:pos="360"/>
            </w:tabs>
            <w:spacing w:after="0" w:line="240" w:lineRule="auto"/>
            <w:ind w:left="360" w:hanging="360"/>
          </w:pPr>
        </w:pPrChange>
      </w:pPr>
      <w:r w:rsidRPr="00DB4F99">
        <w:rPr>
          <w:rFonts w:ascii="Arial" w:hAnsi="Arial" w:cs="Arial"/>
          <w:b/>
          <w:sz w:val="20"/>
          <w:szCs w:val="20"/>
        </w:rPr>
        <w:t>Como la playa</w:t>
      </w:r>
      <w:r w:rsidRPr="00DB4F99">
        <w:rPr>
          <w:rFonts w:ascii="Arial" w:hAnsi="Arial" w:cs="Arial"/>
          <w:sz w:val="20"/>
          <w:szCs w:val="20"/>
        </w:rPr>
        <w:t xml:space="preserve"> (El amor de Dios) - </w:t>
      </w:r>
      <w:proofErr w:type="spellStart"/>
      <w:r w:rsidRPr="00DB4F99">
        <w:rPr>
          <w:rFonts w:ascii="Arial" w:hAnsi="Arial" w:cs="Arial"/>
          <w:sz w:val="20"/>
          <w:szCs w:val="20"/>
        </w:rPr>
        <w:t>Anders</w:t>
      </w:r>
      <w:proofErr w:type="spellEnd"/>
      <w:r w:rsidRPr="00DB4F99">
        <w:rPr>
          <w:rFonts w:ascii="Arial" w:hAnsi="Arial" w:cs="Arial"/>
          <w:sz w:val="20"/>
          <w:szCs w:val="20"/>
        </w:rPr>
        <w:t xml:space="preserve"> </w:t>
      </w:r>
      <w:proofErr w:type="spellStart"/>
      <w:r w:rsidRPr="00DB4F99">
        <w:rPr>
          <w:rFonts w:ascii="Arial" w:hAnsi="Arial" w:cs="Arial"/>
          <w:sz w:val="20"/>
          <w:szCs w:val="20"/>
        </w:rPr>
        <w:t>Frostenson</w:t>
      </w:r>
      <w:proofErr w:type="spellEnd"/>
      <w:r w:rsidRPr="00DB4F99">
        <w:rPr>
          <w:rFonts w:ascii="Arial" w:hAnsi="Arial" w:cs="Arial"/>
          <w:sz w:val="20"/>
          <w:szCs w:val="20"/>
        </w:rPr>
        <w:t xml:space="preserve">, Suecia – </w:t>
      </w:r>
      <w:proofErr w:type="spellStart"/>
      <w:r w:rsidRPr="00DB4F99">
        <w:rPr>
          <w:rFonts w:ascii="Arial" w:hAnsi="Arial" w:cs="Arial"/>
          <w:sz w:val="20"/>
          <w:szCs w:val="20"/>
        </w:rPr>
        <w:t>tr</w:t>
      </w:r>
      <w:proofErr w:type="spellEnd"/>
      <w:r w:rsidRPr="00DB4F99">
        <w:rPr>
          <w:rFonts w:ascii="Arial" w:hAnsi="Arial" w:cs="Arial"/>
          <w:sz w:val="20"/>
          <w:szCs w:val="20"/>
        </w:rPr>
        <w:t xml:space="preserve"> F Pagura, </w:t>
      </w:r>
      <w:proofErr w:type="spellStart"/>
      <w:r w:rsidRPr="00DB4F99">
        <w:rPr>
          <w:rFonts w:ascii="Arial" w:hAnsi="Arial" w:cs="Arial"/>
          <w:sz w:val="20"/>
          <w:szCs w:val="20"/>
        </w:rPr>
        <w:t>Arg</w:t>
      </w:r>
      <w:proofErr w:type="spellEnd"/>
      <w:r w:rsidRPr="00DB4F99">
        <w:rPr>
          <w:rFonts w:ascii="Arial" w:hAnsi="Arial" w:cs="Arial"/>
          <w:sz w:val="20"/>
          <w:szCs w:val="20"/>
        </w:rPr>
        <w:t xml:space="preserve"> - Lars </w:t>
      </w:r>
      <w:proofErr w:type="spellStart"/>
      <w:r w:rsidRPr="00DB4F99">
        <w:rPr>
          <w:rFonts w:ascii="Arial" w:hAnsi="Arial" w:cs="Arial"/>
          <w:sz w:val="20"/>
          <w:szCs w:val="20"/>
        </w:rPr>
        <w:t>Lundberg</w:t>
      </w:r>
      <w:proofErr w:type="spellEnd"/>
      <w:r w:rsidRPr="00DB4F99">
        <w:rPr>
          <w:rFonts w:ascii="Arial" w:hAnsi="Arial" w:cs="Arial"/>
          <w:sz w:val="20"/>
          <w:szCs w:val="20"/>
        </w:rPr>
        <w:t xml:space="preserve">, Suecia - </w:t>
      </w:r>
      <w:r w:rsidRPr="00DB4F99">
        <w:rPr>
          <w:rFonts w:ascii="Arial" w:hAnsi="Arial" w:cs="Arial"/>
          <w:b/>
          <w:sz w:val="20"/>
          <w:szCs w:val="20"/>
        </w:rPr>
        <w:t>CF 207</w:t>
      </w:r>
    </w:p>
    <w:p w14:paraId="22723E42" w14:textId="77777777" w:rsidR="00E92682" w:rsidRPr="00DB4F99" w:rsidRDefault="00E92682">
      <w:pPr>
        <w:pStyle w:val="Prrafodelista"/>
        <w:numPr>
          <w:ilvl w:val="0"/>
          <w:numId w:val="33"/>
        </w:numPr>
        <w:spacing w:after="0" w:line="240" w:lineRule="auto"/>
        <w:rPr>
          <w:rFonts w:ascii="Arial" w:hAnsi="Arial" w:cs="Arial"/>
          <w:b/>
          <w:sz w:val="20"/>
          <w:szCs w:val="20"/>
        </w:rPr>
      </w:pPr>
      <w:r w:rsidRPr="00DB4F99">
        <w:rPr>
          <w:rFonts w:ascii="Arial" w:hAnsi="Arial" w:cs="Arial"/>
          <w:b/>
          <w:sz w:val="20"/>
          <w:szCs w:val="20"/>
        </w:rPr>
        <w:t xml:space="preserve">Cuando se va la esperanza </w:t>
      </w:r>
      <w:r w:rsidRPr="00DB4F99">
        <w:rPr>
          <w:rFonts w:ascii="Arial" w:hAnsi="Arial" w:cs="Arial"/>
          <w:sz w:val="20"/>
          <w:szCs w:val="20"/>
        </w:rPr>
        <w:t xml:space="preserve">- Ester </w:t>
      </w:r>
      <w:proofErr w:type="spellStart"/>
      <w:r w:rsidRPr="00DB4F99">
        <w:rPr>
          <w:rFonts w:ascii="Arial" w:hAnsi="Arial" w:cs="Arial"/>
          <w:sz w:val="20"/>
          <w:szCs w:val="20"/>
        </w:rPr>
        <w:t>Cámac</w:t>
      </w:r>
      <w:proofErr w:type="spellEnd"/>
      <w:r w:rsidRPr="00DB4F99">
        <w:rPr>
          <w:rFonts w:ascii="Arial" w:hAnsi="Arial" w:cs="Arial"/>
          <w:sz w:val="20"/>
          <w:szCs w:val="20"/>
        </w:rPr>
        <w:t xml:space="preserve">, Perú - Edwin Mora – Costa Rica, 1988 - </w:t>
      </w:r>
      <w:r w:rsidRPr="00DB4F99">
        <w:rPr>
          <w:rFonts w:ascii="Arial" w:hAnsi="Arial" w:cs="Arial"/>
          <w:b/>
          <w:sz w:val="20"/>
          <w:szCs w:val="20"/>
        </w:rPr>
        <w:t>CF 235</w:t>
      </w:r>
    </w:p>
    <w:p w14:paraId="1275C6B9" w14:textId="77777777" w:rsidR="004A1EC4" w:rsidRPr="00DB4F99" w:rsidRDefault="004A1EC4" w:rsidP="004A1EC4">
      <w:pPr>
        <w:pStyle w:val="Prrafodelista"/>
        <w:numPr>
          <w:ilvl w:val="0"/>
          <w:numId w:val="33"/>
        </w:numPr>
        <w:spacing w:after="0" w:line="240" w:lineRule="auto"/>
        <w:rPr>
          <w:rFonts w:ascii="Arial" w:hAnsi="Arial" w:cs="Arial"/>
          <w:sz w:val="20"/>
          <w:szCs w:val="20"/>
        </w:rPr>
      </w:pPr>
      <w:r w:rsidRPr="00DB4F99">
        <w:rPr>
          <w:rFonts w:ascii="Arial" w:hAnsi="Arial" w:cs="Arial"/>
          <w:b/>
          <w:bCs/>
          <w:sz w:val="20"/>
          <w:szCs w:val="20"/>
        </w:rPr>
        <w:t xml:space="preserve">Dios de toda esperanza – </w:t>
      </w:r>
      <w:r w:rsidRPr="00DB4F99">
        <w:rPr>
          <w:rFonts w:ascii="Arial" w:hAnsi="Arial" w:cs="Arial"/>
          <w:sz w:val="20"/>
          <w:szCs w:val="20"/>
        </w:rPr>
        <w:t>Gerardo Oberman, Horacio Vivares, Red Crearte, Argentina</w:t>
      </w:r>
    </w:p>
    <w:p w14:paraId="4B555C2E" w14:textId="77777777" w:rsidR="004A1EC4" w:rsidRPr="00DB4F99" w:rsidRDefault="004A1EC4" w:rsidP="004A1EC4">
      <w:pPr>
        <w:pStyle w:val="Prrafodelista"/>
        <w:spacing w:after="0" w:line="240" w:lineRule="auto"/>
        <w:ind w:left="1080"/>
      </w:pPr>
      <w:hyperlink r:id="rId113" w:history="1">
        <w:r w:rsidRPr="00DB4F99">
          <w:rPr>
            <w:rStyle w:val="Hipervnculo"/>
            <w:rFonts w:ascii="Arial" w:hAnsi="Arial" w:cs="Arial"/>
            <w:color w:val="auto"/>
            <w:sz w:val="20"/>
            <w:szCs w:val="20"/>
          </w:rPr>
          <w:t>https://youtu.be/cyYkPp5XE08?si=EY55g6fIheDrZtSo</w:t>
        </w:r>
      </w:hyperlink>
    </w:p>
    <w:p w14:paraId="66AFA54A" w14:textId="77777777" w:rsidR="00D27CA4" w:rsidRPr="00DB4F99" w:rsidRDefault="00D27CA4" w:rsidP="00D27CA4">
      <w:pPr>
        <w:pStyle w:val="Prrafodelista"/>
        <w:numPr>
          <w:ilvl w:val="0"/>
          <w:numId w:val="33"/>
        </w:numPr>
        <w:spacing w:after="80" w:line="240" w:lineRule="auto"/>
        <w:rPr>
          <w:rFonts w:ascii="Arial" w:hAnsi="Arial" w:cs="Arial"/>
          <w:sz w:val="20"/>
          <w:szCs w:val="20"/>
        </w:rPr>
      </w:pPr>
      <w:r w:rsidRPr="00DB4F99">
        <w:rPr>
          <w:rFonts w:ascii="Arial" w:hAnsi="Arial" w:cs="Arial"/>
          <w:b/>
          <w:sz w:val="20"/>
          <w:szCs w:val="20"/>
        </w:rPr>
        <w:t xml:space="preserve">Es tiempo de esperanzar – </w:t>
      </w:r>
      <w:r w:rsidRPr="00DB4F99">
        <w:rPr>
          <w:rFonts w:ascii="Arial" w:hAnsi="Arial" w:cs="Arial"/>
          <w:bCs/>
          <w:sz w:val="20"/>
          <w:szCs w:val="20"/>
        </w:rPr>
        <w:t>Gerardo Oberman, Red Crearte, Argentina</w:t>
      </w:r>
    </w:p>
    <w:p w14:paraId="1C12CCB4" w14:textId="46650A15" w:rsidR="004A1EC4" w:rsidRPr="00DB4F99" w:rsidRDefault="00D27CA4" w:rsidP="00D27CA4">
      <w:pPr>
        <w:pStyle w:val="Prrafodelista"/>
        <w:spacing w:after="80" w:line="240" w:lineRule="auto"/>
        <w:ind w:left="1080"/>
        <w:rPr>
          <w:rFonts w:ascii="Arial" w:hAnsi="Arial" w:cs="Arial"/>
          <w:sz w:val="20"/>
          <w:szCs w:val="20"/>
        </w:rPr>
      </w:pPr>
      <w:hyperlink r:id="rId114" w:history="1">
        <w:r w:rsidRPr="00DB4F99">
          <w:rPr>
            <w:rStyle w:val="Hipervnculo"/>
            <w:rFonts w:ascii="Arial" w:hAnsi="Arial" w:cs="Arial"/>
            <w:color w:val="auto"/>
            <w:sz w:val="20"/>
            <w:szCs w:val="20"/>
          </w:rPr>
          <w:t>https://youtu.be/lgGEqbPOGEY?si=DsGdoyLD0GV3y_4m</w:t>
        </w:r>
      </w:hyperlink>
    </w:p>
    <w:p w14:paraId="37E1F87A" w14:textId="5CDFEB1F" w:rsidR="004A1EC4" w:rsidRPr="00DB4F99" w:rsidRDefault="004A1EC4" w:rsidP="00D27CA4">
      <w:pPr>
        <w:pStyle w:val="Prrafodelista"/>
        <w:numPr>
          <w:ilvl w:val="0"/>
          <w:numId w:val="33"/>
        </w:numPr>
        <w:spacing w:after="80" w:line="240" w:lineRule="auto"/>
        <w:rPr>
          <w:rFonts w:ascii="Arial" w:hAnsi="Arial" w:cs="Arial"/>
          <w:sz w:val="20"/>
          <w:szCs w:val="20"/>
        </w:rPr>
      </w:pPr>
      <w:r w:rsidRPr="00DB4F99">
        <w:rPr>
          <w:rFonts w:ascii="Arial" w:hAnsi="Arial" w:cs="Arial"/>
          <w:b/>
          <w:sz w:val="20"/>
          <w:szCs w:val="20"/>
        </w:rPr>
        <w:t>La esperanza es un mapa (</w:t>
      </w:r>
      <w:proofErr w:type="gramStart"/>
      <w:r w:rsidRPr="00DB4F99">
        <w:rPr>
          <w:rFonts w:ascii="Arial" w:hAnsi="Arial" w:cs="Arial"/>
          <w:b/>
          <w:sz w:val="20"/>
          <w:szCs w:val="20"/>
        </w:rPr>
        <w:t>Vamos!</w:t>
      </w:r>
      <w:proofErr w:type="gramEnd"/>
      <w:r w:rsidRPr="00DB4F99">
        <w:rPr>
          <w:rFonts w:ascii="Arial" w:hAnsi="Arial" w:cs="Arial"/>
          <w:b/>
          <w:sz w:val="20"/>
          <w:szCs w:val="20"/>
        </w:rPr>
        <w:t>)</w:t>
      </w:r>
      <w:r w:rsidRPr="00DB4F99">
        <w:rPr>
          <w:rFonts w:ascii="Arial" w:hAnsi="Arial" w:cs="Arial"/>
          <w:bCs/>
          <w:sz w:val="20"/>
          <w:szCs w:val="20"/>
        </w:rPr>
        <w:t xml:space="preserve"> – Guido Bello, Pablo Sosa, Argentina – </w:t>
      </w:r>
      <w:r w:rsidRPr="00DB4F99">
        <w:rPr>
          <w:rFonts w:ascii="Arial" w:hAnsi="Arial" w:cs="Arial"/>
          <w:b/>
          <w:sz w:val="20"/>
          <w:szCs w:val="20"/>
        </w:rPr>
        <w:t>CF 240</w:t>
      </w:r>
    </w:p>
    <w:p w14:paraId="13CB2BD7" w14:textId="77777777" w:rsidR="00E92682" w:rsidRPr="00DB4F99" w:rsidRDefault="00E92682" w:rsidP="00E92682">
      <w:pPr>
        <w:pStyle w:val="Prrafodelista"/>
        <w:numPr>
          <w:ilvl w:val="0"/>
          <w:numId w:val="33"/>
        </w:numPr>
        <w:spacing w:after="80" w:line="240" w:lineRule="auto"/>
        <w:rPr>
          <w:rFonts w:ascii="Arial" w:hAnsi="Arial" w:cs="Arial"/>
          <w:sz w:val="20"/>
          <w:szCs w:val="20"/>
        </w:rPr>
      </w:pPr>
      <w:r w:rsidRPr="00DB4F99">
        <w:rPr>
          <w:rFonts w:ascii="Arial" w:hAnsi="Arial" w:cs="Arial"/>
          <w:b/>
          <w:sz w:val="20"/>
          <w:szCs w:val="20"/>
        </w:rPr>
        <w:t>Libertad</w:t>
      </w:r>
      <w:r w:rsidRPr="00DB4F99">
        <w:rPr>
          <w:rFonts w:ascii="Arial" w:hAnsi="Arial" w:cs="Arial"/>
          <w:sz w:val="20"/>
          <w:szCs w:val="20"/>
        </w:rPr>
        <w:t xml:space="preserve"> – Campamento jóvenes metodistas, 1973 – </w:t>
      </w:r>
      <w:r w:rsidRPr="00DB4F99">
        <w:rPr>
          <w:rFonts w:ascii="Arial" w:hAnsi="Arial" w:cs="Arial"/>
          <w:b/>
          <w:sz w:val="20"/>
          <w:szCs w:val="20"/>
        </w:rPr>
        <w:t>CF 334</w:t>
      </w:r>
    </w:p>
    <w:p w14:paraId="4FFA23A8" w14:textId="77774D38" w:rsidR="00D27CA4" w:rsidRPr="00DB4F99" w:rsidRDefault="00D27CA4" w:rsidP="00D27CA4">
      <w:pPr>
        <w:pStyle w:val="Prrafodelista"/>
        <w:numPr>
          <w:ilvl w:val="0"/>
          <w:numId w:val="33"/>
        </w:numPr>
        <w:spacing w:after="0" w:line="240" w:lineRule="auto"/>
        <w:rPr>
          <w:rStyle w:val="Hipervnculo"/>
          <w:rFonts w:ascii="Arial" w:hAnsi="Arial" w:cs="Arial"/>
          <w:b/>
          <w:color w:val="auto"/>
          <w:sz w:val="20"/>
          <w:szCs w:val="20"/>
          <w:u w:val="none"/>
        </w:rPr>
      </w:pPr>
      <w:r w:rsidRPr="00DB4F99">
        <w:rPr>
          <w:rStyle w:val="Hipervnculo"/>
          <w:rFonts w:ascii="Arial" w:hAnsi="Arial" w:cs="Arial"/>
          <w:b/>
          <w:color w:val="auto"/>
          <w:sz w:val="20"/>
          <w:szCs w:val="20"/>
          <w:u w:val="none"/>
        </w:rPr>
        <w:t xml:space="preserve">Mi Mano Ten, Señor   </w:t>
      </w:r>
      <w:r w:rsidRPr="00DB4F99">
        <w:rPr>
          <w:rStyle w:val="Hipervnculo"/>
          <w:rFonts w:ascii="Arial" w:hAnsi="Arial" w:cs="Arial"/>
          <w:color w:val="auto"/>
          <w:sz w:val="20"/>
          <w:szCs w:val="20"/>
          <w:u w:val="none"/>
        </w:rPr>
        <w:t xml:space="preserve">Grace J. Frances   </w:t>
      </w:r>
      <w:r w:rsidRPr="00DB4F99">
        <w:rPr>
          <w:rStyle w:val="Hipervnculo"/>
          <w:rFonts w:ascii="Arial" w:hAnsi="Arial" w:cs="Arial"/>
          <w:b/>
          <w:color w:val="auto"/>
          <w:sz w:val="20"/>
          <w:szCs w:val="20"/>
          <w:u w:val="none"/>
        </w:rPr>
        <w:t>CN 301</w:t>
      </w:r>
    </w:p>
    <w:p w14:paraId="004880AF" w14:textId="55A7A6C6" w:rsidR="007D2ECA" w:rsidRPr="00DB4F99" w:rsidRDefault="00C3118A" w:rsidP="00D27CA4">
      <w:pPr>
        <w:pStyle w:val="Prrafodelista"/>
        <w:numPr>
          <w:ilvl w:val="0"/>
          <w:numId w:val="33"/>
        </w:numPr>
        <w:spacing w:after="0" w:line="240" w:lineRule="auto"/>
        <w:rPr>
          <w:rFonts w:ascii="Arial" w:hAnsi="Arial" w:cs="Arial"/>
          <w:b/>
          <w:sz w:val="20"/>
          <w:szCs w:val="20"/>
        </w:rPr>
      </w:pPr>
      <w:r w:rsidRPr="00DB4F99">
        <w:rPr>
          <w:rStyle w:val="Hipervnculo"/>
          <w:rFonts w:ascii="Arial" w:hAnsi="Arial" w:cs="Arial"/>
          <w:b/>
          <w:color w:val="auto"/>
          <w:sz w:val="20"/>
          <w:szCs w:val="20"/>
          <w:u w:val="none"/>
        </w:rPr>
        <w:t>O</w:t>
      </w:r>
      <w:r w:rsidR="007D2ECA" w:rsidRPr="00DB4F99">
        <w:rPr>
          <w:rStyle w:val="Hipervnculo"/>
          <w:rFonts w:ascii="Arial" w:hAnsi="Arial" w:cs="Arial"/>
          <w:b/>
          <w:color w:val="auto"/>
          <w:sz w:val="20"/>
          <w:szCs w:val="20"/>
          <w:u w:val="none"/>
        </w:rPr>
        <w:t>mnipote</w:t>
      </w:r>
      <w:r w:rsidRPr="00DB4F99">
        <w:rPr>
          <w:rStyle w:val="Hipervnculo"/>
          <w:rFonts w:ascii="Arial" w:hAnsi="Arial" w:cs="Arial"/>
          <w:b/>
          <w:color w:val="auto"/>
          <w:sz w:val="20"/>
          <w:szCs w:val="20"/>
          <w:u w:val="none"/>
        </w:rPr>
        <w:t xml:space="preserve">nte Padre Dios – </w:t>
      </w:r>
      <w:proofErr w:type="spellStart"/>
      <w:r w:rsidRPr="00DB4F99">
        <w:rPr>
          <w:rStyle w:val="Hipervnculo"/>
          <w:rFonts w:ascii="Arial" w:hAnsi="Arial" w:cs="Arial"/>
          <w:bCs/>
          <w:color w:val="auto"/>
          <w:sz w:val="20"/>
          <w:szCs w:val="20"/>
          <w:u w:val="none"/>
        </w:rPr>
        <w:t>Frriedferich</w:t>
      </w:r>
      <w:proofErr w:type="spellEnd"/>
      <w:r w:rsidRPr="00DB4F99">
        <w:rPr>
          <w:rStyle w:val="Hipervnculo"/>
          <w:rFonts w:ascii="Arial" w:hAnsi="Arial" w:cs="Arial"/>
          <w:bCs/>
          <w:color w:val="auto"/>
          <w:sz w:val="20"/>
          <w:szCs w:val="20"/>
          <w:u w:val="none"/>
        </w:rPr>
        <w:t xml:space="preserve"> W Peter – </w:t>
      </w:r>
      <w:r w:rsidRPr="00DB4F99">
        <w:rPr>
          <w:rStyle w:val="Hipervnculo"/>
          <w:rFonts w:ascii="Arial" w:hAnsi="Arial" w:cs="Arial"/>
          <w:b/>
          <w:color w:val="auto"/>
          <w:sz w:val="20"/>
          <w:szCs w:val="20"/>
          <w:u w:val="none"/>
        </w:rPr>
        <w:t>CN 2</w:t>
      </w:r>
      <w:r w:rsidR="0083626D" w:rsidRPr="00DB4F99">
        <w:rPr>
          <w:rStyle w:val="Hipervnculo"/>
          <w:rFonts w:ascii="Arial" w:hAnsi="Arial" w:cs="Arial"/>
          <w:b/>
          <w:color w:val="auto"/>
          <w:sz w:val="20"/>
          <w:szCs w:val="20"/>
          <w:u w:val="none"/>
        </w:rPr>
        <w:t>94</w:t>
      </w:r>
    </w:p>
    <w:p w14:paraId="4812EC87" w14:textId="77777777" w:rsidR="00E92682" w:rsidRPr="00DB4F99" w:rsidRDefault="00E92682" w:rsidP="00E92682">
      <w:pPr>
        <w:pStyle w:val="Prrafodelista"/>
        <w:numPr>
          <w:ilvl w:val="0"/>
          <w:numId w:val="33"/>
        </w:numPr>
        <w:spacing w:after="0" w:line="240" w:lineRule="auto"/>
        <w:rPr>
          <w:rFonts w:ascii="Arial" w:hAnsi="Arial" w:cs="Arial"/>
          <w:sz w:val="20"/>
          <w:szCs w:val="20"/>
        </w:rPr>
      </w:pPr>
      <w:r w:rsidRPr="00DB4F99">
        <w:rPr>
          <w:rFonts w:ascii="Arial" w:hAnsi="Arial" w:cs="Arial"/>
          <w:b/>
          <w:bCs/>
          <w:sz w:val="20"/>
          <w:szCs w:val="20"/>
        </w:rPr>
        <w:t xml:space="preserve">Porfiada esperanza – </w:t>
      </w:r>
      <w:r w:rsidRPr="00DB4F99">
        <w:rPr>
          <w:rFonts w:ascii="Arial" w:hAnsi="Arial" w:cs="Arial"/>
          <w:sz w:val="20"/>
          <w:szCs w:val="20"/>
        </w:rPr>
        <w:t xml:space="preserve">J. </w:t>
      </w:r>
      <w:proofErr w:type="spellStart"/>
      <w:r w:rsidRPr="00DB4F99">
        <w:rPr>
          <w:rFonts w:ascii="Arial" w:hAnsi="Arial" w:cs="Arial"/>
          <w:sz w:val="20"/>
          <w:szCs w:val="20"/>
        </w:rPr>
        <w:t>Ziljstra</w:t>
      </w:r>
      <w:proofErr w:type="spellEnd"/>
      <w:r w:rsidRPr="00DB4F99">
        <w:rPr>
          <w:rFonts w:ascii="Arial" w:hAnsi="Arial" w:cs="Arial"/>
          <w:sz w:val="20"/>
          <w:szCs w:val="20"/>
        </w:rPr>
        <w:t xml:space="preserve"> </w:t>
      </w:r>
      <w:proofErr w:type="spellStart"/>
      <w:r w:rsidRPr="00DB4F99">
        <w:rPr>
          <w:rFonts w:ascii="Arial" w:hAnsi="Arial" w:cs="Arial"/>
          <w:sz w:val="20"/>
          <w:szCs w:val="20"/>
        </w:rPr>
        <w:t>Arduin</w:t>
      </w:r>
      <w:proofErr w:type="spellEnd"/>
      <w:r w:rsidRPr="00DB4F99">
        <w:rPr>
          <w:rFonts w:ascii="Arial" w:hAnsi="Arial" w:cs="Arial"/>
          <w:sz w:val="20"/>
          <w:szCs w:val="20"/>
        </w:rPr>
        <w:t>, Horacio Vivares</w:t>
      </w:r>
    </w:p>
    <w:p w14:paraId="1908C678" w14:textId="77777777" w:rsidR="00E92682" w:rsidRPr="00DB4F99" w:rsidRDefault="00E92682" w:rsidP="00E92682">
      <w:pPr>
        <w:pStyle w:val="Prrafodelista"/>
        <w:spacing w:after="0" w:line="240" w:lineRule="auto"/>
        <w:ind w:left="1080"/>
      </w:pPr>
      <w:hyperlink r:id="rId115" w:history="1">
        <w:r w:rsidRPr="00DB4F99">
          <w:rPr>
            <w:rStyle w:val="Hipervnculo"/>
            <w:rFonts w:ascii="Arial" w:hAnsi="Arial" w:cs="Arial"/>
            <w:color w:val="auto"/>
            <w:sz w:val="20"/>
            <w:szCs w:val="20"/>
          </w:rPr>
          <w:t>https://cancionerometodista.com/canciones/porfiada-esperanza/</w:t>
        </w:r>
      </w:hyperlink>
    </w:p>
    <w:p w14:paraId="223D2233" w14:textId="1557323A" w:rsidR="003F6B64" w:rsidRPr="00DB4F99" w:rsidRDefault="004A1EC4" w:rsidP="00D27CA4">
      <w:pPr>
        <w:pStyle w:val="Prrafodelista"/>
        <w:numPr>
          <w:ilvl w:val="0"/>
          <w:numId w:val="33"/>
        </w:numPr>
        <w:spacing w:after="80" w:line="240" w:lineRule="auto"/>
        <w:rPr>
          <w:rFonts w:ascii="Arial" w:hAnsi="Arial" w:cs="Arial"/>
          <w:sz w:val="20"/>
          <w:szCs w:val="20"/>
        </w:rPr>
      </w:pPr>
      <w:r w:rsidRPr="00DB4F99">
        <w:rPr>
          <w:rFonts w:ascii="Arial" w:hAnsi="Arial" w:cs="Arial"/>
          <w:b/>
          <w:sz w:val="20"/>
          <w:szCs w:val="20"/>
        </w:rPr>
        <w:t xml:space="preserve">Renacer – </w:t>
      </w:r>
      <w:r w:rsidRPr="00DB4F99">
        <w:rPr>
          <w:rFonts w:ascii="Arial" w:hAnsi="Arial" w:cs="Arial"/>
          <w:bCs/>
          <w:sz w:val="20"/>
          <w:szCs w:val="20"/>
        </w:rPr>
        <w:t xml:space="preserve">Red de Liturgia CLAI – </w:t>
      </w:r>
      <w:r w:rsidRPr="00DB4F99">
        <w:rPr>
          <w:rFonts w:ascii="Arial" w:hAnsi="Arial" w:cs="Arial"/>
          <w:b/>
          <w:sz w:val="20"/>
          <w:szCs w:val="20"/>
        </w:rPr>
        <w:t>CF 239</w:t>
      </w:r>
    </w:p>
    <w:p w14:paraId="00B2B1C1" w14:textId="30F01341" w:rsidR="00E92682" w:rsidRPr="00DB4F99" w:rsidRDefault="00E92682" w:rsidP="00E92682">
      <w:pPr>
        <w:pStyle w:val="Prrafodelista"/>
        <w:numPr>
          <w:ilvl w:val="0"/>
          <w:numId w:val="33"/>
        </w:numPr>
        <w:spacing w:after="0" w:line="240" w:lineRule="auto"/>
        <w:rPr>
          <w:rFonts w:ascii="Arial" w:hAnsi="Arial" w:cs="Arial"/>
          <w:sz w:val="20"/>
          <w:szCs w:val="20"/>
        </w:rPr>
      </w:pPr>
      <w:r w:rsidRPr="00DB4F99">
        <w:rPr>
          <w:rFonts w:ascii="Arial" w:hAnsi="Arial" w:cs="Arial"/>
          <w:b/>
          <w:bCs/>
          <w:sz w:val="20"/>
          <w:szCs w:val="20"/>
        </w:rPr>
        <w:t xml:space="preserve">Saya de la esperanza viva – </w:t>
      </w:r>
      <w:r w:rsidRPr="00DB4F99">
        <w:rPr>
          <w:rFonts w:ascii="Arial" w:hAnsi="Arial" w:cs="Arial"/>
          <w:sz w:val="20"/>
          <w:szCs w:val="20"/>
        </w:rPr>
        <w:t>Mario Bustamante, Bolivia</w:t>
      </w:r>
    </w:p>
    <w:p w14:paraId="6259E984" w14:textId="2DF359B9" w:rsidR="00E92682" w:rsidRPr="00DB4F99" w:rsidRDefault="003F6B64" w:rsidP="003F6B64">
      <w:pPr>
        <w:spacing w:after="0" w:line="240" w:lineRule="auto"/>
        <w:ind w:left="372" w:firstLine="708"/>
        <w:rPr>
          <w:rFonts w:ascii="Arial" w:hAnsi="Arial" w:cs="Arial"/>
          <w:b/>
          <w:sz w:val="20"/>
          <w:szCs w:val="20"/>
        </w:rPr>
      </w:pPr>
      <w:hyperlink r:id="rId116" w:history="1">
        <w:r w:rsidRPr="00DB4F99">
          <w:rPr>
            <w:rStyle w:val="Hipervnculo"/>
            <w:rFonts w:ascii="Arial" w:hAnsi="Arial" w:cs="Arial"/>
            <w:color w:val="auto"/>
            <w:sz w:val="20"/>
            <w:szCs w:val="20"/>
          </w:rPr>
          <w:t>https://cancionerometodista.com/canciones/saya-de-la-esperanza-viva/</w:t>
        </w:r>
      </w:hyperlink>
    </w:p>
    <w:p w14:paraId="2E6053D5" w14:textId="77777777" w:rsidR="00E92682" w:rsidRPr="00DB4F99" w:rsidRDefault="00E92682" w:rsidP="00E92682">
      <w:pPr>
        <w:pStyle w:val="Prrafodelista"/>
        <w:numPr>
          <w:ilvl w:val="0"/>
          <w:numId w:val="33"/>
        </w:numPr>
        <w:spacing w:after="0" w:line="240" w:lineRule="auto"/>
        <w:rPr>
          <w:rFonts w:ascii="Arial" w:hAnsi="Arial" w:cs="Arial"/>
          <w:sz w:val="20"/>
          <w:szCs w:val="20"/>
        </w:rPr>
      </w:pPr>
      <w:r w:rsidRPr="00DB4F99">
        <w:rPr>
          <w:rFonts w:ascii="Arial" w:hAnsi="Arial" w:cs="Arial"/>
          <w:b/>
          <w:sz w:val="20"/>
          <w:szCs w:val="20"/>
        </w:rPr>
        <w:t xml:space="preserve">Sopla fuerte espíritu Divino. </w:t>
      </w:r>
      <w:r w:rsidRPr="00DB4F99">
        <w:rPr>
          <w:rFonts w:ascii="Arial" w:hAnsi="Arial" w:cs="Arial"/>
          <w:bCs/>
          <w:sz w:val="20"/>
          <w:szCs w:val="20"/>
        </w:rPr>
        <w:t>Inés Simeone - H. Vivares</w:t>
      </w:r>
    </w:p>
    <w:p w14:paraId="407CE061" w14:textId="77777777" w:rsidR="00E92682" w:rsidRPr="00DB4F99" w:rsidRDefault="00E92682" w:rsidP="00E92682">
      <w:pPr>
        <w:pStyle w:val="Prrafodelista"/>
        <w:spacing w:after="0" w:line="240" w:lineRule="auto"/>
        <w:ind w:left="1080"/>
      </w:pPr>
      <w:hyperlink r:id="rId117" w:history="1">
        <w:r w:rsidRPr="00DB4F99">
          <w:rPr>
            <w:rStyle w:val="Hipervnculo"/>
            <w:rFonts w:ascii="Arial" w:hAnsi="Arial" w:cs="Arial"/>
            <w:color w:val="auto"/>
            <w:sz w:val="20"/>
            <w:szCs w:val="20"/>
          </w:rPr>
          <w:t>https://cancionerometodista.com/canciones/sopla-fuerte-espiritu-divino/</w:t>
        </w:r>
      </w:hyperlink>
    </w:p>
    <w:p w14:paraId="7524E5C2" w14:textId="77777777" w:rsidR="00D1254E" w:rsidRPr="00A538B2" w:rsidRDefault="00D1254E" w:rsidP="0083626D">
      <w:pPr>
        <w:shd w:val="clear" w:color="auto" w:fill="FFFFFF"/>
        <w:spacing w:after="300" w:line="240" w:lineRule="auto"/>
        <w:rPr>
          <w:rFonts w:ascii="Arial Narrow" w:hAnsi="Arial Narrow" w:cs="Arial"/>
          <w:i/>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24B0A" w:rsidRPr="00206D90" w14:paraId="3B47A7C7" w14:textId="77777777" w:rsidTr="000448A4">
        <w:tc>
          <w:tcPr>
            <w:tcW w:w="9747" w:type="dxa"/>
            <w:shd w:val="clear" w:color="auto" w:fill="4F6228" w:themeFill="accent3" w:themeFillShade="80"/>
          </w:tcPr>
          <w:p w14:paraId="7DE99F52" w14:textId="4FB0075D" w:rsidR="004C39AA" w:rsidRPr="00CB2971" w:rsidRDefault="004C39AA" w:rsidP="00CB2971">
            <w:pPr>
              <w:spacing w:before="40" w:after="0" w:line="240" w:lineRule="auto"/>
              <w:rPr>
                <w:rFonts w:ascii="Arial" w:hAnsi="Arial" w:cs="Arial"/>
                <w:color w:val="FFFFFF" w:themeColor="background1"/>
                <w:sz w:val="14"/>
                <w:szCs w:val="14"/>
                <w:lang w:val="pt-BR"/>
              </w:rPr>
            </w:pPr>
            <w:r w:rsidRPr="00F521AB">
              <w:rPr>
                <w:rFonts w:ascii="Arial" w:hAnsi="Arial" w:cs="Arial"/>
                <w:b/>
                <w:color w:val="FFFFFF" w:themeColor="background1"/>
                <w:sz w:val="24"/>
                <w:szCs w:val="24"/>
                <w:lang w:val="pt-BR"/>
              </w:rPr>
              <w:lastRenderedPageBreak/>
              <w:t xml:space="preserve">31 de </w:t>
            </w:r>
            <w:proofErr w:type="gramStart"/>
            <w:r w:rsidRPr="00F521AB">
              <w:rPr>
                <w:rFonts w:ascii="Arial" w:hAnsi="Arial" w:cs="Arial"/>
                <w:b/>
                <w:color w:val="FFFFFF" w:themeColor="background1"/>
                <w:sz w:val="24"/>
                <w:szCs w:val="24"/>
                <w:lang w:val="pt-BR"/>
              </w:rPr>
              <w:t>Agosto</w:t>
            </w:r>
            <w:proofErr w:type="gramEnd"/>
            <w:r w:rsidRPr="00F521AB">
              <w:rPr>
                <w:rFonts w:ascii="Arial" w:hAnsi="Arial" w:cs="Arial"/>
                <w:b/>
                <w:color w:val="FFFFFF" w:themeColor="background1"/>
                <w:sz w:val="24"/>
                <w:szCs w:val="24"/>
                <w:lang w:val="pt-BR"/>
              </w:rPr>
              <w:t xml:space="preserve"> 2025 – Duodécimo domingo </w:t>
            </w:r>
            <w:proofErr w:type="spellStart"/>
            <w:r w:rsidRPr="00F521AB">
              <w:rPr>
                <w:rFonts w:ascii="Arial" w:hAnsi="Arial" w:cs="Arial"/>
                <w:b/>
                <w:color w:val="FFFFFF" w:themeColor="background1"/>
                <w:sz w:val="24"/>
                <w:szCs w:val="24"/>
                <w:lang w:val="pt-BR"/>
              </w:rPr>
              <w:t>después</w:t>
            </w:r>
            <w:proofErr w:type="spellEnd"/>
            <w:r w:rsidRPr="00F521AB">
              <w:rPr>
                <w:rFonts w:ascii="Arial" w:hAnsi="Arial" w:cs="Arial"/>
                <w:b/>
                <w:color w:val="FFFFFF" w:themeColor="background1"/>
                <w:sz w:val="24"/>
                <w:szCs w:val="24"/>
                <w:lang w:val="pt-BR"/>
              </w:rPr>
              <w:t xml:space="preserve"> de Pentecostés</w:t>
            </w:r>
            <w:r w:rsidRPr="00F521AB">
              <w:rPr>
                <w:rFonts w:ascii="Arial" w:hAnsi="Arial" w:cs="Arial"/>
                <w:color w:val="FFFFFF" w:themeColor="background1"/>
                <w:sz w:val="24"/>
                <w:szCs w:val="24"/>
                <w:lang w:val="pt-BR"/>
              </w:rPr>
              <w:t xml:space="preserve"> (Verde) </w:t>
            </w:r>
          </w:p>
          <w:p w14:paraId="2E2ACEAE" w14:textId="107292FD" w:rsidR="00206D90" w:rsidRPr="00F521AB" w:rsidRDefault="004C39AA" w:rsidP="00CB2971">
            <w:pPr>
              <w:spacing w:after="40" w:line="240" w:lineRule="auto"/>
              <w:rPr>
                <w:rFonts w:ascii="Arial" w:hAnsi="Arial" w:cs="Arial"/>
                <w:color w:val="FFFFFF" w:themeColor="background1"/>
                <w:sz w:val="14"/>
                <w:szCs w:val="14"/>
                <w:lang w:val="es-ES"/>
              </w:rPr>
            </w:pPr>
            <w:r>
              <w:rPr>
                <w:rFonts w:ascii="Arial" w:hAnsi="Arial" w:cs="Arial"/>
                <w:color w:val="FFFFFF" w:themeColor="background1"/>
                <w:sz w:val="14"/>
                <w:szCs w:val="14"/>
                <w:lang w:val="es-ES"/>
              </w:rPr>
              <w:t>LUN</w:t>
            </w:r>
            <w:r w:rsidRPr="006439CF">
              <w:rPr>
                <w:rFonts w:ascii="Arial" w:hAnsi="Arial" w:cs="Arial"/>
                <w:color w:val="FFFFFF" w:themeColor="background1"/>
                <w:sz w:val="14"/>
                <w:szCs w:val="14"/>
                <w:lang w:val="es-ES"/>
              </w:rPr>
              <w:t xml:space="preserve"> 1/9 - JORNADA MUNDI</w:t>
            </w:r>
            <w:r>
              <w:rPr>
                <w:rFonts w:ascii="Arial" w:hAnsi="Arial" w:cs="Arial"/>
                <w:color w:val="FFFFFF" w:themeColor="background1"/>
                <w:sz w:val="14"/>
                <w:szCs w:val="14"/>
                <w:lang w:val="es-ES"/>
              </w:rPr>
              <w:t>A</w:t>
            </w:r>
            <w:r w:rsidRPr="006439CF">
              <w:rPr>
                <w:rFonts w:ascii="Arial" w:hAnsi="Arial" w:cs="Arial"/>
                <w:color w:val="FFFFFF" w:themeColor="background1"/>
                <w:sz w:val="14"/>
                <w:szCs w:val="14"/>
                <w:lang w:val="es-ES"/>
              </w:rPr>
              <w:t>L DE ORACIÓN POR EL CUIDADO DE LA CREACIÓN</w:t>
            </w:r>
            <w:r>
              <w:rPr>
                <w:rFonts w:ascii="Arial" w:hAnsi="Arial" w:cs="Arial"/>
                <w:color w:val="FFFFFF" w:themeColor="background1"/>
                <w:sz w:val="14"/>
                <w:szCs w:val="14"/>
                <w:lang w:val="es-ES"/>
              </w:rPr>
              <w:t xml:space="preserve"> + COMIENZA EL MES DE LA BIBLIA + JUE 4: DÍA DEL INMIGRAQNTE – DÍA DE LA SECRETARIA Y DEL SECRETARIO</w:t>
            </w:r>
          </w:p>
        </w:tc>
      </w:tr>
    </w:tbl>
    <w:p w14:paraId="57C1BAE1" w14:textId="77777777" w:rsidR="006450D3" w:rsidRPr="00206D90" w:rsidRDefault="006450D3" w:rsidP="00724B0A">
      <w:pPr>
        <w:spacing w:after="0" w:line="240" w:lineRule="auto"/>
        <w:rPr>
          <w:rFonts w:ascii="Arial" w:hAnsi="Arial" w:cs="Arial"/>
          <w:b/>
          <w:sz w:val="6"/>
          <w:szCs w:val="6"/>
          <w:lang w:val="es-ES"/>
        </w:rPr>
      </w:pPr>
    </w:p>
    <w:tbl>
      <w:tblPr>
        <w:tblW w:w="9781" w:type="dxa"/>
        <w:tblLayout w:type="fixed"/>
        <w:tblLook w:val="04A0" w:firstRow="1" w:lastRow="0" w:firstColumn="1" w:lastColumn="0" w:noHBand="0" w:noVBand="1"/>
      </w:tblPr>
      <w:tblGrid>
        <w:gridCol w:w="3246"/>
        <w:gridCol w:w="6535"/>
      </w:tblGrid>
      <w:tr w:rsidR="00724B0A" w14:paraId="28ED13F0" w14:textId="77777777" w:rsidTr="0078582F">
        <w:trPr>
          <w:trHeight w:val="3982"/>
        </w:trPr>
        <w:tc>
          <w:tcPr>
            <w:tcW w:w="3246" w:type="dxa"/>
            <w:shd w:val="clear" w:color="auto" w:fill="C2D69B" w:themeFill="accent3" w:themeFillTint="99"/>
          </w:tcPr>
          <w:p w14:paraId="3E2B290C" w14:textId="77777777" w:rsidR="00724B0A" w:rsidRPr="002A00A9" w:rsidRDefault="00724B0A" w:rsidP="002A00A9">
            <w:pPr>
              <w:spacing w:after="0"/>
              <w:rPr>
                <w:rFonts w:ascii="Arial" w:hAnsi="Arial" w:cs="Arial"/>
                <w:b/>
                <w:i/>
                <w:sz w:val="8"/>
                <w:szCs w:val="8"/>
                <w:lang w:val="es-ES"/>
              </w:rPr>
            </w:pPr>
          </w:p>
          <w:p w14:paraId="18D28D00" w14:textId="77777777" w:rsidR="00724B0A" w:rsidRPr="00940509" w:rsidRDefault="00724B0A" w:rsidP="00E92BB7">
            <w:pPr>
              <w:spacing w:after="0"/>
              <w:rPr>
                <w:rFonts w:ascii="Arial Narrow" w:hAnsi="Arial Narrow" w:cs="Arial"/>
                <w:b/>
                <w:i/>
              </w:rPr>
            </w:pPr>
            <w:r w:rsidRPr="00940509">
              <w:rPr>
                <w:rFonts w:ascii="Arial Narrow" w:hAnsi="Arial Narrow" w:cs="Arial"/>
                <w:b/>
                <w:i/>
                <w:noProof/>
              </w:rPr>
              <w:drawing>
                <wp:inline distT="0" distB="0" distL="0" distR="0" wp14:anchorId="32FEE83B" wp14:editId="7B60D709">
                  <wp:extent cx="1910080" cy="2363190"/>
                  <wp:effectExtent l="0" t="0" r="0" b="0"/>
                  <wp:docPr id="31" name="Picture 31" descr="http://www.servicioskoinonia.org/cerezo/dibujosC/46ordinarioC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C/46ordinarioC22.jpg"/>
                          <pic:cNvPicPr>
                            <a:picLocks noChangeAspect="1" noChangeArrowheads="1"/>
                          </pic:cNvPicPr>
                        </pic:nvPicPr>
                        <pic:blipFill>
                          <a:blip r:embed="rId118"/>
                          <a:srcRect/>
                          <a:stretch>
                            <a:fillRect/>
                          </a:stretch>
                        </pic:blipFill>
                        <pic:spPr bwMode="auto">
                          <a:xfrm>
                            <a:off x="0" y="0"/>
                            <a:ext cx="1926844" cy="2383931"/>
                          </a:xfrm>
                          <a:prstGeom prst="rect">
                            <a:avLst/>
                          </a:prstGeom>
                          <a:noFill/>
                          <a:ln w="9525">
                            <a:noFill/>
                            <a:miter lim="800000"/>
                            <a:headEnd/>
                            <a:tailEnd/>
                          </a:ln>
                        </pic:spPr>
                      </pic:pic>
                    </a:graphicData>
                  </a:graphic>
                </wp:inline>
              </w:drawing>
            </w:r>
          </w:p>
          <w:p w14:paraId="6077F218" w14:textId="77777777" w:rsidR="00724B0A" w:rsidRPr="009D5E90" w:rsidRDefault="00724B0A" w:rsidP="002A00A9">
            <w:pPr>
              <w:spacing w:after="0"/>
              <w:rPr>
                <w:rFonts w:ascii="Arial" w:hAnsi="Arial" w:cs="Arial"/>
                <w:i/>
                <w:sz w:val="14"/>
                <w:szCs w:val="14"/>
              </w:rPr>
            </w:pPr>
            <w:r w:rsidRPr="00940509">
              <w:rPr>
                <w:rFonts w:ascii="Arial Narrow" w:hAnsi="Arial Narrow" w:cs="Arial"/>
                <w:i/>
                <w:sz w:val="14"/>
                <w:szCs w:val="14"/>
              </w:rPr>
              <w:t>Cerezo Barredo</w:t>
            </w:r>
          </w:p>
        </w:tc>
        <w:tc>
          <w:tcPr>
            <w:tcW w:w="6535" w:type="dxa"/>
          </w:tcPr>
          <w:p w14:paraId="748F6C4A" w14:textId="77777777" w:rsidR="00724B0A" w:rsidRPr="00102055" w:rsidRDefault="00724B0A" w:rsidP="00E955D3">
            <w:pPr>
              <w:spacing w:after="80" w:line="240" w:lineRule="auto"/>
              <w:rPr>
                <w:rFonts w:ascii="Arial" w:hAnsi="Arial" w:cs="Arial"/>
              </w:rPr>
            </w:pPr>
            <w:r w:rsidRPr="00102055">
              <w:rPr>
                <w:rFonts w:ascii="Arial" w:hAnsi="Arial" w:cs="Arial"/>
                <w:b/>
              </w:rPr>
              <w:t>Lucas 14.1, 7-14:</w:t>
            </w:r>
            <w:r w:rsidRPr="00102055">
              <w:rPr>
                <w:rFonts w:ascii="Arial" w:hAnsi="Arial" w:cs="Arial"/>
              </w:rPr>
              <w:t xml:space="preserve"> Jesús </w:t>
            </w:r>
            <w:r>
              <w:rPr>
                <w:rFonts w:ascii="Arial" w:hAnsi="Arial" w:cs="Arial"/>
              </w:rPr>
              <w:t>va</w:t>
            </w:r>
            <w:r w:rsidRPr="00102055">
              <w:rPr>
                <w:rFonts w:ascii="Arial" w:hAnsi="Arial" w:cs="Arial"/>
              </w:rPr>
              <w:t xml:space="preserve"> a comer a casa de un jefe fariseo</w:t>
            </w:r>
            <w:r>
              <w:rPr>
                <w:rFonts w:ascii="Arial" w:hAnsi="Arial" w:cs="Arial"/>
              </w:rPr>
              <w:t>, y otros fariseos lo están espiando</w:t>
            </w:r>
            <w:r w:rsidRPr="00102055">
              <w:rPr>
                <w:rFonts w:ascii="Arial" w:hAnsi="Arial" w:cs="Arial"/>
              </w:rPr>
              <w:t>: cuando te inviten a un banquete, no te sientes en el lugar principal</w:t>
            </w:r>
            <w:r>
              <w:rPr>
                <w:rFonts w:ascii="Arial" w:hAnsi="Arial" w:cs="Arial"/>
              </w:rPr>
              <w:t>:</w:t>
            </w:r>
            <w:r w:rsidRPr="00102055">
              <w:rPr>
                <w:rFonts w:ascii="Arial" w:hAnsi="Arial" w:cs="Arial"/>
              </w:rPr>
              <w:t xml:space="preserve"> el que se humilla será engrandecido; y cuando des un banquete invita a los pobres y a los inválidos, porque ellos no te pueden pagar…</w:t>
            </w:r>
          </w:p>
          <w:p w14:paraId="232039BC" w14:textId="77777777" w:rsidR="005C5D45" w:rsidRPr="002A00A9" w:rsidRDefault="005C5D45" w:rsidP="005C5D45">
            <w:pPr>
              <w:spacing w:after="80" w:line="240" w:lineRule="auto"/>
              <w:rPr>
                <w:rFonts w:ascii="Arial" w:eastAsia="Calibri" w:hAnsi="Arial" w:cs="Arial"/>
              </w:rPr>
            </w:pPr>
            <w:r w:rsidRPr="002A00A9">
              <w:rPr>
                <w:rFonts w:ascii="Arial" w:eastAsia="Calibri" w:hAnsi="Arial" w:cs="Arial"/>
                <w:b/>
              </w:rPr>
              <w:t>Jeremías 2.4-13:</w:t>
            </w:r>
            <w:r w:rsidRPr="002A00A9">
              <w:rPr>
                <w:rFonts w:ascii="Arial" w:eastAsia="Calibri" w:hAnsi="Arial" w:cs="Arial"/>
              </w:rPr>
              <w:t xml:space="preserve"> Ustedes, pueblo de Israel, se fueron hacia la vanidad. Yo los saqué de la esclavitud, pero los guías del pueblo se rebelaron contra mí. Me dejaron a mí que soy fuente de aguas vivas, y cavaron cisternas que no retienen el agua.</w:t>
            </w:r>
          </w:p>
          <w:p w14:paraId="2653A09D" w14:textId="77777777" w:rsidR="005C5D45" w:rsidRPr="00860EF1" w:rsidRDefault="005C5D45" w:rsidP="002A00A9">
            <w:pPr>
              <w:spacing w:after="80" w:line="240" w:lineRule="auto"/>
              <w:rPr>
                <w:rFonts w:ascii="Arial" w:hAnsi="Arial" w:cs="Arial"/>
                <w:b/>
              </w:rPr>
            </w:pPr>
            <w:r w:rsidRPr="002A00A9">
              <w:rPr>
                <w:rFonts w:ascii="Arial" w:hAnsi="Arial" w:cs="Arial"/>
                <w:b/>
              </w:rPr>
              <w:t>Salmo 81.1, 10-13, 16:</w:t>
            </w:r>
            <w:r w:rsidRPr="002A00A9">
              <w:rPr>
                <w:rFonts w:ascii="Arial" w:hAnsi="Arial" w:cs="Arial"/>
              </w:rPr>
              <w:t xml:space="preserve"> ¡Canten alegres a Dios, que es nuestra fuerza! Yo soy el Señor tu Dios, el que te sacó de Egipto. ¡Pero mi pueblo no quiso oírme! Si mi pueblo me hubiera escuchado, Dios los alimentaría con el mejor trigo y con buena miel.</w:t>
            </w:r>
          </w:p>
          <w:p w14:paraId="4FC08CF9" w14:textId="2F2700E7" w:rsidR="00724B0A" w:rsidRPr="002A00A9" w:rsidRDefault="00724B0A" w:rsidP="002A00A9">
            <w:pPr>
              <w:spacing w:after="0" w:line="240" w:lineRule="auto"/>
              <w:rPr>
                <w:rFonts w:ascii="Arial" w:hAnsi="Arial" w:cs="Arial"/>
              </w:rPr>
            </w:pPr>
            <w:r w:rsidRPr="00102055">
              <w:rPr>
                <w:rFonts w:ascii="Arial" w:hAnsi="Arial" w:cs="Arial"/>
                <w:b/>
              </w:rPr>
              <w:t>Hebreos 13.1-8, 15-16:</w:t>
            </w:r>
            <w:r w:rsidRPr="00102055">
              <w:rPr>
                <w:rFonts w:ascii="Arial" w:hAnsi="Arial" w:cs="Arial"/>
              </w:rPr>
              <w:t xml:space="preserve"> No dejen de amarse unos a otros, no olviden la hospitalidad, acuérdense de los presos, respeten el </w:t>
            </w:r>
          </w:p>
        </w:tc>
      </w:tr>
    </w:tbl>
    <w:p w14:paraId="0C0FAEDD" w14:textId="065A58E4" w:rsidR="00724B0A" w:rsidRPr="002A00A9" w:rsidRDefault="002A00A9" w:rsidP="00724B0A">
      <w:pPr>
        <w:spacing w:after="0" w:line="240" w:lineRule="auto"/>
        <w:rPr>
          <w:rFonts w:ascii="Arial" w:hAnsi="Arial" w:cs="Arial"/>
          <w:b/>
          <w:sz w:val="4"/>
          <w:szCs w:val="4"/>
        </w:rPr>
      </w:pPr>
      <w:r w:rsidRPr="002A00A9">
        <w:rPr>
          <w:rFonts w:ascii="Arial" w:hAnsi="Arial" w:cs="Arial"/>
        </w:rPr>
        <w:t>matrimonio, no amen el dinero. Jesucristo es el mismo de ayer y siempre. Hacer el bien, compartiendo todo, es alabar a Jesucristo.</w:t>
      </w:r>
    </w:p>
    <w:p w14:paraId="12782D78" w14:textId="77777777" w:rsidR="002A00A9" w:rsidRDefault="002A00A9" w:rsidP="00724B0A">
      <w:pPr>
        <w:spacing w:after="0" w:line="240" w:lineRule="auto"/>
        <w:rPr>
          <w:rFonts w:ascii="Arial" w:hAnsi="Arial" w:cs="Arial"/>
          <w:b/>
          <w:sz w:val="4"/>
          <w:szCs w:val="4"/>
        </w:rPr>
      </w:pPr>
    </w:p>
    <w:p w14:paraId="518F5785" w14:textId="77777777" w:rsidR="002A00A9" w:rsidRDefault="002A00A9" w:rsidP="00724B0A">
      <w:pPr>
        <w:spacing w:after="0" w:line="240" w:lineRule="auto"/>
        <w:rPr>
          <w:rFonts w:ascii="Arial" w:hAnsi="Arial" w:cs="Arial"/>
          <w:b/>
          <w:sz w:val="4"/>
          <w:szCs w:val="4"/>
        </w:rPr>
      </w:pPr>
    </w:p>
    <w:p w14:paraId="184C9466" w14:textId="77777777" w:rsidR="002A00A9" w:rsidRDefault="002A00A9" w:rsidP="00724B0A">
      <w:pPr>
        <w:spacing w:after="0" w:line="240" w:lineRule="auto"/>
        <w:rPr>
          <w:rFonts w:ascii="Arial" w:hAnsi="Arial" w:cs="Arial"/>
          <w:b/>
          <w:sz w:val="4"/>
          <w:szCs w:val="4"/>
        </w:rPr>
      </w:pPr>
    </w:p>
    <w:p w14:paraId="24C78DB4" w14:textId="77777777" w:rsidR="002A00A9" w:rsidRPr="00392382" w:rsidRDefault="002A00A9" w:rsidP="00724B0A">
      <w:pPr>
        <w:spacing w:after="0" w:line="240" w:lineRule="auto"/>
        <w:rPr>
          <w:rFonts w:ascii="Arial" w:hAnsi="Arial" w:cs="Arial"/>
          <w:b/>
          <w:sz w:val="4"/>
          <w:szCs w:val="4"/>
        </w:rPr>
      </w:pPr>
    </w:p>
    <w:p w14:paraId="50B40942" w14:textId="77777777" w:rsidR="00724B0A" w:rsidRPr="009656DF" w:rsidRDefault="00F15C93" w:rsidP="00724B0A">
      <w:pPr>
        <w:shd w:val="clear" w:color="auto" w:fill="4F6228" w:themeFill="accent3" w:themeFillShade="80"/>
        <w:spacing w:after="80" w:line="240" w:lineRule="auto"/>
        <w:rPr>
          <w:rFonts w:ascii="Arial" w:hAnsi="Arial" w:cs="Arial"/>
          <w:b/>
          <w:color w:val="FFFFFF" w:themeColor="background1"/>
        </w:rPr>
      </w:pPr>
      <w:r>
        <w:rPr>
          <w:rFonts w:ascii="Arial" w:hAnsi="Arial" w:cs="Arial"/>
          <w:b/>
          <w:color w:val="FFFFFF" w:themeColor="background1"/>
        </w:rPr>
        <w:t>Recursos para la predicación</w:t>
      </w:r>
    </w:p>
    <w:p w14:paraId="25D412ED" w14:textId="77777777" w:rsidR="00724B0A" w:rsidRPr="00392382" w:rsidRDefault="00724B0A" w:rsidP="00724B0A">
      <w:pPr>
        <w:pStyle w:val="Prrafodelista"/>
        <w:spacing w:after="80" w:line="240" w:lineRule="auto"/>
        <w:ind w:left="360"/>
        <w:rPr>
          <w:rFonts w:ascii="Arial" w:hAnsi="Arial" w:cs="Arial"/>
          <w:b/>
          <w:sz w:val="4"/>
          <w:szCs w:val="4"/>
        </w:rPr>
      </w:pPr>
    </w:p>
    <w:p w14:paraId="53E6E1CB" w14:textId="4962F782" w:rsidR="00724B0A" w:rsidRPr="001F6E11" w:rsidRDefault="00724B0A">
      <w:pPr>
        <w:pStyle w:val="Prrafodelista"/>
        <w:numPr>
          <w:ilvl w:val="0"/>
          <w:numId w:val="28"/>
        </w:numPr>
        <w:spacing w:after="80" w:line="240" w:lineRule="auto"/>
        <w:ind w:left="360"/>
        <w:rPr>
          <w:rFonts w:ascii="Arial" w:hAnsi="Arial" w:cs="Arial"/>
          <w:b/>
        </w:rPr>
        <w:pPrChange w:id="173" w:author="Usuario" w:date="2022-05-23T20:59:00Z">
          <w:pPr>
            <w:pStyle w:val="Prrafodelista"/>
            <w:numPr>
              <w:numId w:val="30"/>
            </w:numPr>
            <w:tabs>
              <w:tab w:val="num" w:pos="360"/>
            </w:tabs>
            <w:spacing w:after="80" w:line="240" w:lineRule="auto"/>
            <w:ind w:left="360" w:hanging="360"/>
          </w:pPr>
        </w:pPrChange>
      </w:pPr>
      <w:r>
        <w:rPr>
          <w:rFonts w:ascii="Arial" w:hAnsi="Arial" w:cs="Arial"/>
          <w:b/>
        </w:rPr>
        <w:t xml:space="preserve">Evangelio de </w:t>
      </w:r>
      <w:r>
        <w:rPr>
          <w:rFonts w:ascii="Arial" w:hAnsi="Arial" w:cs="Arial"/>
          <w:b/>
          <w:bCs/>
        </w:rPr>
        <w:t>Lucas 14.1,</w:t>
      </w:r>
      <w:r w:rsidRPr="001F6E11">
        <w:rPr>
          <w:rFonts w:ascii="Arial" w:hAnsi="Arial" w:cs="Arial"/>
          <w:b/>
          <w:bCs/>
        </w:rPr>
        <w:t>7-14</w:t>
      </w:r>
      <w:r w:rsidR="005C5D45">
        <w:rPr>
          <w:rFonts w:ascii="Arial" w:hAnsi="Arial" w:cs="Arial"/>
          <w:b/>
          <w:bCs/>
        </w:rPr>
        <w:t xml:space="preserve"> - </w:t>
      </w:r>
      <w:r w:rsidR="005C5D45">
        <w:rPr>
          <w:rFonts w:ascii="Arial Narrow" w:hAnsi="Arial Narrow" w:cs="Arial"/>
          <w:bCs/>
          <w:i/>
          <w:sz w:val="20"/>
          <w:szCs w:val="20"/>
        </w:rPr>
        <w:t>Presentación de</w:t>
      </w:r>
      <w:r w:rsidR="005C5D45" w:rsidRPr="001E6314">
        <w:rPr>
          <w:rFonts w:ascii="Arial Narrow" w:hAnsi="Arial Narrow" w:cs="Arial"/>
          <w:bCs/>
          <w:i/>
          <w:sz w:val="20"/>
          <w:szCs w:val="20"/>
        </w:rPr>
        <w:t xml:space="preserve"> Mercedes García Bachmann</w:t>
      </w:r>
      <w:r w:rsidR="005C5D45">
        <w:rPr>
          <w:rFonts w:ascii="Arial Narrow" w:hAnsi="Arial Narrow" w:cs="Arial"/>
          <w:bCs/>
          <w:i/>
          <w:sz w:val="20"/>
          <w:szCs w:val="20"/>
        </w:rPr>
        <w:t xml:space="preserve"> </w:t>
      </w:r>
    </w:p>
    <w:p w14:paraId="5B70FE76" w14:textId="77777777" w:rsidR="00724B0A" w:rsidRPr="001F6E11" w:rsidRDefault="00724B0A" w:rsidP="00724B0A">
      <w:pPr>
        <w:spacing w:after="80" w:line="240" w:lineRule="auto"/>
        <w:rPr>
          <w:rFonts w:ascii="Arial" w:hAnsi="Arial" w:cs="Arial"/>
          <w:u w:val="single"/>
        </w:rPr>
      </w:pPr>
      <w:r w:rsidRPr="001F6E11">
        <w:rPr>
          <w:rFonts w:ascii="Arial" w:hAnsi="Arial" w:cs="Arial"/>
          <w:bCs/>
          <w:u w:val="single"/>
        </w:rPr>
        <w:t>Análisis</w:t>
      </w:r>
    </w:p>
    <w:p w14:paraId="18DEED48" w14:textId="77777777" w:rsidR="00724B0A" w:rsidRDefault="00724B0A" w:rsidP="00724B0A">
      <w:pPr>
        <w:spacing w:after="80" w:line="240" w:lineRule="auto"/>
        <w:rPr>
          <w:rFonts w:ascii="Arial" w:hAnsi="Arial" w:cs="Arial"/>
        </w:rPr>
      </w:pPr>
      <w:r w:rsidRPr="001F6E11">
        <w:rPr>
          <w:rFonts w:ascii="Arial" w:hAnsi="Arial" w:cs="Arial"/>
        </w:rPr>
        <w:t xml:space="preserve">Esta perícopa está formada por un v. introductorio, que ubica la escena espacial, temporaria y socialmente (era sábado, en casa de un fariseo influyente, lo observan para ver cómo se comporta); una enseñanza acerca de la búsqueda de honores (v. 7-11) y una enseñanza acerca de la hospitalidad sin fines retributivos (v. 12-14). El texto no es difícil de entender. Era costumbre utilizar los banquetes para enseñar o exponer ideas e ideales, y Jesús usa ese espacio. Enseña con una parábola, un símil, un discurso figurado, pues su interés no está en las reglas de etiqueta, sino en el Reino. </w:t>
      </w:r>
    </w:p>
    <w:p w14:paraId="3B4192A9" w14:textId="77777777" w:rsidR="00724B0A" w:rsidRPr="001F6E11" w:rsidRDefault="00724B0A" w:rsidP="00724B0A">
      <w:pPr>
        <w:spacing w:after="80" w:line="240" w:lineRule="auto"/>
        <w:rPr>
          <w:rFonts w:ascii="Arial" w:hAnsi="Arial" w:cs="Arial"/>
        </w:rPr>
      </w:pPr>
      <w:r w:rsidRPr="001F6E11">
        <w:rPr>
          <w:rFonts w:ascii="Arial" w:hAnsi="Arial" w:cs="Arial"/>
        </w:rPr>
        <w:t>La lectura de Proverbios para este domingo se inscribe exactamente en la misma línea. Proverbios pertenece al género de la sabiduría, alternando dichos provenientes de la sabiduría popular con reglas de etiqueta como las presentes. Tanto en el antiguo oriente como en el mundo grecorromano, las relaciones de patronazgo (un “patrón” o benefactor que utilizaba su dinero e influencia para beneficiar a otros más pobres, los “clientes”, a cambio de alabanzas y saludos) eran fundamentales, y estaban basadas sobre la reciprocidad, pero no entre iguales.</w:t>
      </w:r>
    </w:p>
    <w:p w14:paraId="5DA43D60" w14:textId="77777777" w:rsidR="00724B0A" w:rsidRPr="001F6E11" w:rsidRDefault="00724B0A" w:rsidP="00724B0A">
      <w:pPr>
        <w:spacing w:after="80" w:line="240" w:lineRule="auto"/>
        <w:rPr>
          <w:rFonts w:ascii="Arial" w:hAnsi="Arial" w:cs="Arial"/>
        </w:rPr>
      </w:pPr>
      <w:r w:rsidRPr="001F6E11">
        <w:rPr>
          <w:rFonts w:ascii="Arial" w:hAnsi="Arial" w:cs="Arial"/>
        </w:rPr>
        <w:t>La propuesta de Jesús, sobre todo la que plantea en los v. 12-14, es contracultural y revolucionaria: cuando invites, en lugar de invitar a tus parientes más cercanos y a tus amigos y colegas, invit</w:t>
      </w:r>
      <w:r>
        <w:rPr>
          <w:rFonts w:ascii="Arial" w:hAnsi="Arial" w:cs="Arial"/>
        </w:rPr>
        <w:t>a</w:t>
      </w:r>
      <w:r w:rsidRPr="001F6E11">
        <w:rPr>
          <w:rFonts w:ascii="Arial" w:hAnsi="Arial" w:cs="Arial"/>
        </w:rPr>
        <w:t xml:space="preserve"> a los que nunca te van a poder devolver la invitación, los despreciados, los pobres, los discapacitados.</w:t>
      </w:r>
    </w:p>
    <w:p w14:paraId="00D37FDE" w14:textId="77777777" w:rsidR="00724B0A" w:rsidRPr="001F6E11" w:rsidRDefault="00724B0A" w:rsidP="00724B0A">
      <w:pPr>
        <w:spacing w:after="120" w:line="240" w:lineRule="auto"/>
        <w:rPr>
          <w:rFonts w:ascii="Arial" w:hAnsi="Arial" w:cs="Arial"/>
        </w:rPr>
      </w:pPr>
      <w:r w:rsidRPr="001F6E11">
        <w:rPr>
          <w:rFonts w:ascii="Arial" w:hAnsi="Arial" w:cs="Arial"/>
        </w:rPr>
        <w:t xml:space="preserve">Con la enseñanza hay una promesa: </w:t>
      </w:r>
      <w:r w:rsidRPr="001F6E11">
        <w:rPr>
          <w:rFonts w:ascii="Arial" w:hAnsi="Arial" w:cs="Arial"/>
          <w:i/>
          <w:iCs/>
        </w:rPr>
        <w:t>Recibirás abundante recompensa en el mundo venidero.</w:t>
      </w:r>
    </w:p>
    <w:p w14:paraId="4CDD2204" w14:textId="77777777" w:rsidR="00724B0A" w:rsidRPr="00E91D7B" w:rsidRDefault="00724B0A" w:rsidP="00724B0A">
      <w:pPr>
        <w:pStyle w:val="Ttulo4"/>
        <w:spacing w:before="0" w:after="80" w:line="240" w:lineRule="auto"/>
        <w:rPr>
          <w:rFonts w:ascii="Arial" w:hAnsi="Arial" w:cs="Arial"/>
          <w:b w:val="0"/>
          <w:i w:val="0"/>
          <w:color w:val="auto"/>
          <w:u w:val="single"/>
        </w:rPr>
      </w:pPr>
      <w:r w:rsidRPr="00E91D7B">
        <w:rPr>
          <w:rFonts w:ascii="Arial" w:hAnsi="Arial" w:cs="Arial"/>
          <w:b w:val="0"/>
          <w:i w:val="0"/>
          <w:color w:val="auto"/>
          <w:u w:val="single"/>
        </w:rPr>
        <w:t>Comentario</w:t>
      </w:r>
    </w:p>
    <w:p w14:paraId="5A6EE066" w14:textId="77777777" w:rsidR="00724B0A" w:rsidRPr="001F6E11" w:rsidRDefault="00724B0A" w:rsidP="00724B0A">
      <w:pPr>
        <w:spacing w:after="80" w:line="240" w:lineRule="auto"/>
        <w:rPr>
          <w:rFonts w:ascii="Arial" w:hAnsi="Arial" w:cs="Arial"/>
        </w:rPr>
      </w:pPr>
      <w:r w:rsidRPr="001F6E11">
        <w:rPr>
          <w:rFonts w:ascii="Arial" w:hAnsi="Arial" w:cs="Arial"/>
        </w:rPr>
        <w:t>Como todavía hoy en muchos ambientes, en la antigüedad era inevitable ser ubicado según jerarquías en comidas “de etiqueta”. Jesús observa a los invitados, c</w:t>
      </w:r>
      <w:r>
        <w:rPr>
          <w:rFonts w:ascii="Arial" w:hAnsi="Arial" w:cs="Arial"/>
        </w:rPr>
        <w:t>ó</w:t>
      </w:r>
      <w:r w:rsidRPr="001F6E11">
        <w:rPr>
          <w:rFonts w:ascii="Arial" w:hAnsi="Arial" w:cs="Arial"/>
        </w:rPr>
        <w:t>mo van codeándose lo más amablemente posible, y buscando los sitios de honor en la mesa. Cada cual se asegura el lugar que le parece que le corresponde, comparándose con el resto de los invitados. Ubicarse demasiado arriba (el ejemplo de la parábola en los vs. 8-9) equivale a desubicarse, pues parte del buen comportamiento consiste en conocer el lugar de uno y de los demás.</w:t>
      </w:r>
    </w:p>
    <w:p w14:paraId="6AA39267" w14:textId="77777777" w:rsidR="00724B0A" w:rsidRPr="001F6E11" w:rsidRDefault="00724B0A" w:rsidP="00724B0A">
      <w:pPr>
        <w:spacing w:after="120" w:line="240" w:lineRule="auto"/>
        <w:rPr>
          <w:rFonts w:ascii="Arial" w:hAnsi="Arial" w:cs="Arial"/>
        </w:rPr>
      </w:pPr>
      <w:r w:rsidRPr="001F6E11">
        <w:rPr>
          <w:rFonts w:ascii="Arial" w:hAnsi="Arial" w:cs="Arial"/>
        </w:rPr>
        <w:t xml:space="preserve">A Lucas la mesa le sirve para mostrar algunos patrones de conducta de la comunidad sobre los que quiere prevenir: la búsqueda de privilegios, la autoexaltación, el desprecio de los pequeños o </w:t>
      </w:r>
      <w:r w:rsidRPr="001F6E11">
        <w:rPr>
          <w:rFonts w:ascii="Arial" w:hAnsi="Arial" w:cs="Arial"/>
        </w:rPr>
        <w:lastRenderedPageBreak/>
        <w:t>pobres que no están en condiciones de retribuir. Si esta propuesta se lleva a la práctica, resulta revolucionaria, pues verdaderamente implementa una comunidad de hermanas y hermanos.</w:t>
      </w:r>
    </w:p>
    <w:p w14:paraId="20346218" w14:textId="77777777" w:rsidR="00724B0A" w:rsidRPr="00E91D7B" w:rsidRDefault="00724B0A" w:rsidP="00724B0A">
      <w:pPr>
        <w:pStyle w:val="Ttulo4"/>
        <w:spacing w:before="0" w:after="80" w:line="240" w:lineRule="auto"/>
        <w:rPr>
          <w:rFonts w:ascii="Arial" w:hAnsi="Arial" w:cs="Arial"/>
          <w:b w:val="0"/>
          <w:i w:val="0"/>
          <w:color w:val="auto"/>
          <w:u w:val="single"/>
        </w:rPr>
      </w:pPr>
      <w:r w:rsidRPr="00E91D7B">
        <w:rPr>
          <w:rFonts w:ascii="Arial" w:hAnsi="Arial" w:cs="Arial"/>
          <w:b w:val="0"/>
          <w:i w:val="0"/>
          <w:color w:val="auto"/>
          <w:u w:val="single"/>
        </w:rPr>
        <w:t>Prédica</w:t>
      </w:r>
    </w:p>
    <w:p w14:paraId="14A4030B" w14:textId="77777777" w:rsidR="00724B0A" w:rsidRPr="001F6E11" w:rsidRDefault="00724B0A">
      <w:pPr>
        <w:numPr>
          <w:ilvl w:val="0"/>
          <w:numId w:val="37"/>
        </w:numPr>
        <w:autoSpaceDE w:val="0"/>
        <w:autoSpaceDN w:val="0"/>
        <w:spacing w:after="80" w:line="240" w:lineRule="auto"/>
        <w:rPr>
          <w:rFonts w:ascii="Arial" w:hAnsi="Arial" w:cs="Arial"/>
        </w:rPr>
        <w:pPrChange w:id="174" w:author="Usuario" w:date="2022-05-23T20:59:00Z">
          <w:pPr>
            <w:numPr>
              <w:numId w:val="39"/>
            </w:numPr>
            <w:autoSpaceDE w:val="0"/>
            <w:autoSpaceDN w:val="0"/>
            <w:spacing w:after="80" w:line="240" w:lineRule="auto"/>
            <w:ind w:left="1080" w:hanging="360"/>
          </w:pPr>
        </w:pPrChange>
      </w:pPr>
      <w:r w:rsidRPr="001F6E11">
        <w:rPr>
          <w:rFonts w:ascii="Arial" w:hAnsi="Arial" w:cs="Arial"/>
        </w:rPr>
        <w:t>¿Dónde nos ubicaríamos si estuviéramos en aquella comida con Jesús y el jefe de los fariseos? ¿Habría también mujeres? ¿Dónde se sentarían éstas?</w:t>
      </w:r>
    </w:p>
    <w:p w14:paraId="73158C0B" w14:textId="77777777" w:rsidR="00724B0A" w:rsidRPr="001F6E11" w:rsidRDefault="00724B0A">
      <w:pPr>
        <w:numPr>
          <w:ilvl w:val="0"/>
          <w:numId w:val="37"/>
        </w:numPr>
        <w:autoSpaceDE w:val="0"/>
        <w:autoSpaceDN w:val="0"/>
        <w:spacing w:after="80" w:line="240" w:lineRule="auto"/>
        <w:rPr>
          <w:rFonts w:ascii="Arial" w:hAnsi="Arial" w:cs="Arial"/>
        </w:rPr>
        <w:pPrChange w:id="175" w:author="Usuario" w:date="2022-05-23T20:59:00Z">
          <w:pPr>
            <w:numPr>
              <w:numId w:val="39"/>
            </w:numPr>
            <w:autoSpaceDE w:val="0"/>
            <w:autoSpaceDN w:val="0"/>
            <w:spacing w:after="80" w:line="240" w:lineRule="auto"/>
            <w:ind w:left="1080" w:hanging="360"/>
          </w:pPr>
        </w:pPrChange>
      </w:pPr>
      <w:r w:rsidRPr="001F6E11">
        <w:rPr>
          <w:rFonts w:ascii="Arial" w:hAnsi="Arial" w:cs="Arial"/>
        </w:rPr>
        <w:t xml:space="preserve">¿Qué criterios usaríamos? ¿Falsa modestia? ¿Cálculo “post </w:t>
      </w:r>
      <w:proofErr w:type="spellStart"/>
      <w:r w:rsidRPr="001F6E11">
        <w:rPr>
          <w:rFonts w:ascii="Arial" w:hAnsi="Arial" w:cs="Arial"/>
        </w:rPr>
        <w:t>eventum</w:t>
      </w:r>
      <w:proofErr w:type="spellEnd"/>
      <w:r w:rsidRPr="001F6E11">
        <w:rPr>
          <w:rFonts w:ascii="Arial" w:hAnsi="Arial" w:cs="Arial"/>
        </w:rPr>
        <w:t>”? Vale decir, sabiendo que los últimos serán primeros, ¿nos ubicaríamos últimos?</w:t>
      </w:r>
    </w:p>
    <w:p w14:paraId="1CAA740A" w14:textId="77777777" w:rsidR="00724B0A" w:rsidRPr="001F6E11" w:rsidRDefault="00724B0A">
      <w:pPr>
        <w:numPr>
          <w:ilvl w:val="0"/>
          <w:numId w:val="37"/>
        </w:numPr>
        <w:autoSpaceDE w:val="0"/>
        <w:autoSpaceDN w:val="0"/>
        <w:spacing w:after="80" w:line="240" w:lineRule="auto"/>
        <w:rPr>
          <w:rFonts w:ascii="Arial" w:hAnsi="Arial" w:cs="Arial"/>
        </w:rPr>
        <w:pPrChange w:id="176" w:author="Usuario" w:date="2022-05-23T20:59:00Z">
          <w:pPr>
            <w:numPr>
              <w:numId w:val="39"/>
            </w:numPr>
            <w:autoSpaceDE w:val="0"/>
            <w:autoSpaceDN w:val="0"/>
            <w:spacing w:after="80" w:line="240" w:lineRule="auto"/>
            <w:ind w:left="1080" w:hanging="360"/>
          </w:pPr>
        </w:pPrChange>
      </w:pPr>
      <w:r w:rsidRPr="001F6E11">
        <w:rPr>
          <w:rFonts w:ascii="Arial" w:hAnsi="Arial" w:cs="Arial"/>
        </w:rPr>
        <w:t xml:space="preserve">Hay un viejo dicho rabínico que aconseja tener un papelito en un bolsillo del pantalón que diga: “¿Qué es el ser humano para que de él te acuerdes?”, y en el otro bolsillo otro papelito que diga: “Lo hiciste poco menor que </w:t>
      </w:r>
      <w:proofErr w:type="spellStart"/>
      <w:r w:rsidRPr="001F6E11">
        <w:rPr>
          <w:rFonts w:ascii="Arial" w:hAnsi="Arial" w:cs="Arial"/>
        </w:rPr>
        <w:t>Elohim</w:t>
      </w:r>
      <w:proofErr w:type="spellEnd"/>
      <w:r w:rsidRPr="001F6E11">
        <w:rPr>
          <w:rFonts w:ascii="Arial" w:hAnsi="Arial" w:cs="Arial"/>
        </w:rPr>
        <w:t>”, para poder guardar un equilibrio entre el optimismo y el pesimismo desmedidos.</w:t>
      </w:r>
      <w:r>
        <w:rPr>
          <w:rFonts w:ascii="Arial" w:hAnsi="Arial" w:cs="Arial"/>
        </w:rPr>
        <w:t xml:space="preserve"> Ver el Salmo 8.</w:t>
      </w:r>
    </w:p>
    <w:p w14:paraId="523268CA" w14:textId="77777777" w:rsidR="00724B0A" w:rsidRPr="001F6E11" w:rsidRDefault="00724B0A">
      <w:pPr>
        <w:numPr>
          <w:ilvl w:val="0"/>
          <w:numId w:val="37"/>
        </w:numPr>
        <w:autoSpaceDE w:val="0"/>
        <w:autoSpaceDN w:val="0"/>
        <w:spacing w:after="80" w:line="240" w:lineRule="auto"/>
        <w:rPr>
          <w:rFonts w:ascii="Arial" w:hAnsi="Arial" w:cs="Arial"/>
        </w:rPr>
        <w:pPrChange w:id="177" w:author="Usuario" w:date="2022-05-23T20:59:00Z">
          <w:pPr>
            <w:numPr>
              <w:numId w:val="39"/>
            </w:numPr>
            <w:autoSpaceDE w:val="0"/>
            <w:autoSpaceDN w:val="0"/>
            <w:spacing w:after="80" w:line="240" w:lineRule="auto"/>
            <w:ind w:left="1080" w:hanging="360"/>
          </w:pPr>
        </w:pPrChange>
      </w:pPr>
      <w:r w:rsidRPr="001F6E11">
        <w:rPr>
          <w:rFonts w:ascii="Arial" w:hAnsi="Arial" w:cs="Arial"/>
        </w:rPr>
        <w:t>Durante siglos, la Iglesia ha afirmado que el orgullo es pecado. ¿Será ese el tema de fondo de este texto y uno de los problemas de nuestras congregaciones o Iglesias? Sin embargo, es sintomático que las mujeres hemos pecado de falta de orgullo y autoestima, inducidas por diversos factores por los mismos varones y por el sistema. Esta enseñanza de Jesús debe explicarse de modo que contribuya a crear en cada uno de los hijos y en cada una de las hijas de Dios un sentido saludable de nuestro propio valor; pero no de un valor que debamos demostrar sentándonos, como los invitados, en los sitios de honor; sino el valor de haber sido aceptadas y aceptados, recibidas y recibidos, perdonadas y perdonados en la comunión con Cristo.</w:t>
      </w:r>
    </w:p>
    <w:p w14:paraId="72EB0052" w14:textId="77777777" w:rsidR="00724B0A" w:rsidRPr="001F6E11" w:rsidRDefault="00724B0A">
      <w:pPr>
        <w:numPr>
          <w:ilvl w:val="0"/>
          <w:numId w:val="37"/>
        </w:numPr>
        <w:autoSpaceDE w:val="0"/>
        <w:autoSpaceDN w:val="0"/>
        <w:spacing w:after="0" w:line="240" w:lineRule="auto"/>
        <w:rPr>
          <w:rFonts w:ascii="Arial" w:hAnsi="Arial" w:cs="Arial"/>
        </w:rPr>
        <w:pPrChange w:id="178" w:author="Usuario" w:date="2022-05-23T20:59:00Z">
          <w:pPr>
            <w:numPr>
              <w:numId w:val="39"/>
            </w:numPr>
            <w:autoSpaceDE w:val="0"/>
            <w:autoSpaceDN w:val="0"/>
            <w:spacing w:after="0" w:line="240" w:lineRule="auto"/>
            <w:ind w:left="1080" w:hanging="360"/>
          </w:pPr>
        </w:pPrChange>
      </w:pPr>
      <w:r w:rsidRPr="001F6E11">
        <w:rPr>
          <w:rFonts w:ascii="Arial" w:hAnsi="Arial" w:cs="Arial"/>
        </w:rPr>
        <w:t>Por eso podemos invitar al banquete a quienes no nos pueden retribuir la invitación, tal como nosotras mismas y nosotros mismos ya hemos sido invitadas e invitados gratis. Esa es la buena noticia del Reino.</w:t>
      </w:r>
    </w:p>
    <w:p w14:paraId="4242865F" w14:textId="58AF6722" w:rsidR="000A228B" w:rsidRDefault="00724B0A" w:rsidP="00FB6D62">
      <w:pPr>
        <w:pStyle w:val="Carnum"/>
        <w:spacing w:after="120"/>
        <w:ind w:left="2832" w:right="0"/>
        <w:jc w:val="right"/>
        <w:rPr>
          <w:rFonts w:ascii="Arial Narrow" w:hAnsi="Arial Narrow" w:cs="Arial"/>
          <w:bCs/>
          <w:i/>
          <w:sz w:val="20"/>
          <w:szCs w:val="20"/>
        </w:rPr>
      </w:pPr>
      <w:r w:rsidRPr="001E6314">
        <w:rPr>
          <w:rFonts w:ascii="Arial Narrow" w:hAnsi="Arial Narrow" w:cs="Arial"/>
          <w:bCs/>
          <w:i/>
          <w:sz w:val="20"/>
          <w:szCs w:val="20"/>
        </w:rPr>
        <w:t xml:space="preserve">Mercedes García Bachmann, </w:t>
      </w:r>
      <w:r w:rsidR="001E6314" w:rsidRPr="001E6314">
        <w:rPr>
          <w:rFonts w:ascii="Arial Narrow" w:hAnsi="Arial Narrow" w:cs="Arial"/>
          <w:bCs/>
          <w:i/>
          <w:sz w:val="20"/>
          <w:szCs w:val="20"/>
        </w:rPr>
        <w:t>biblista</w:t>
      </w:r>
      <w:r w:rsidRPr="001E6314">
        <w:rPr>
          <w:rFonts w:ascii="Arial Narrow" w:hAnsi="Arial Narrow" w:cs="Arial"/>
          <w:bCs/>
          <w:i/>
          <w:sz w:val="20"/>
          <w:szCs w:val="20"/>
        </w:rPr>
        <w:t xml:space="preserve"> de la Iglesia Evangélica Luterana Unida</w:t>
      </w:r>
      <w:r w:rsidR="001E6314" w:rsidRPr="001E6314">
        <w:rPr>
          <w:rFonts w:ascii="Arial Narrow" w:hAnsi="Arial Narrow" w:cs="Arial"/>
          <w:bCs/>
          <w:i/>
          <w:sz w:val="20"/>
          <w:szCs w:val="20"/>
        </w:rPr>
        <w:t xml:space="preserve"> (IELU)</w:t>
      </w:r>
      <w:r w:rsidRPr="001E6314">
        <w:rPr>
          <w:rFonts w:ascii="Arial Narrow" w:hAnsi="Arial Narrow" w:cs="Arial"/>
          <w:bCs/>
          <w:i/>
          <w:sz w:val="20"/>
          <w:szCs w:val="20"/>
        </w:rPr>
        <w:t xml:space="preserve">, Argentina, en </w:t>
      </w:r>
      <w:r w:rsidRPr="001E6314">
        <w:rPr>
          <w:rFonts w:ascii="Arial Narrow" w:hAnsi="Arial Narrow" w:cs="Arial"/>
          <w:b/>
          <w:bCs/>
          <w:i/>
          <w:sz w:val="20"/>
          <w:szCs w:val="20"/>
        </w:rPr>
        <w:t>Estudios Exegéticos y Hermenéuticos</w:t>
      </w:r>
      <w:r w:rsidRPr="001E6314">
        <w:rPr>
          <w:rFonts w:ascii="Arial Narrow" w:hAnsi="Arial Narrow" w:cs="Arial"/>
          <w:bCs/>
          <w:i/>
          <w:sz w:val="20"/>
          <w:szCs w:val="20"/>
        </w:rPr>
        <w:t>, ISEDET, septiembre 2001.</w:t>
      </w:r>
    </w:p>
    <w:p w14:paraId="73C936A0" w14:textId="5C0998A7" w:rsidR="000A228B" w:rsidRPr="00EC5701" w:rsidRDefault="000A228B" w:rsidP="000A228B">
      <w:pPr>
        <w:pStyle w:val="Prrafodelista"/>
        <w:numPr>
          <w:ilvl w:val="0"/>
          <w:numId w:val="28"/>
        </w:numPr>
        <w:spacing w:after="80" w:line="240" w:lineRule="auto"/>
        <w:ind w:left="360"/>
        <w:rPr>
          <w:rFonts w:ascii="Arial" w:hAnsi="Arial" w:cs="Arial"/>
          <w:b/>
        </w:rPr>
      </w:pPr>
      <w:r w:rsidRPr="00EC5701">
        <w:rPr>
          <w:rFonts w:ascii="Arial" w:eastAsia="Calibri" w:hAnsi="Arial" w:cs="Arial"/>
          <w:b/>
        </w:rPr>
        <w:t xml:space="preserve">Jeremías 2.4-13 </w:t>
      </w:r>
      <w:r w:rsidRPr="00EC5701">
        <w:rPr>
          <w:rFonts w:ascii="Arial" w:eastAsia="Calibri" w:hAnsi="Arial" w:cs="Arial"/>
          <w:bCs/>
          <w:i/>
          <w:iCs/>
        </w:rPr>
        <w:t xml:space="preserve">– </w:t>
      </w:r>
      <w:r w:rsidRPr="00EC5701">
        <w:rPr>
          <w:rFonts w:ascii="Arial Narrow" w:eastAsia="Calibri" w:hAnsi="Arial Narrow" w:cs="Arial"/>
          <w:bCs/>
          <w:i/>
          <w:iCs/>
          <w:sz w:val="20"/>
          <w:szCs w:val="20"/>
        </w:rPr>
        <w:t>Presentación de Mercedes García Bachmann</w:t>
      </w:r>
    </w:p>
    <w:p w14:paraId="094182FA" w14:textId="77777777" w:rsidR="000A228B" w:rsidRDefault="000A228B" w:rsidP="000A228B">
      <w:pPr>
        <w:spacing w:after="80" w:line="240" w:lineRule="auto"/>
        <w:rPr>
          <w:rFonts w:ascii="Arial" w:hAnsi="Arial" w:cs="Arial"/>
        </w:rPr>
      </w:pPr>
      <w:r w:rsidRPr="00A66045">
        <w:rPr>
          <w:rFonts w:ascii="Arial" w:hAnsi="Arial" w:cs="Arial"/>
        </w:rPr>
        <w:t>Enmarcamos</w:t>
      </w:r>
      <w:r>
        <w:rPr>
          <w:rFonts w:ascii="Arial" w:hAnsi="Arial" w:cs="Arial"/>
        </w:rPr>
        <w:t xml:space="preserve"> este texto en el Comentario en la sección 2.2–4.4, bajo el título “Pleito: infidelidad y llamado a la conversión”. Los conflictos que siguen están presentados literariamente por medio del pleito o juicio, donde la parte ofendida denuncia el incumplimiento de una relación contractual previa; incluye agravantes, afirma el cumplimiento propio, reclama derechos, exige el reconocimiento de la culpa, promete, amenaza, ofrece perdón y reconciliación.</w:t>
      </w:r>
    </w:p>
    <w:p w14:paraId="314A6532" w14:textId="77777777" w:rsidR="000A228B" w:rsidRDefault="000A228B" w:rsidP="000A228B">
      <w:pPr>
        <w:spacing w:after="80" w:line="240" w:lineRule="auto"/>
        <w:rPr>
          <w:rFonts w:ascii="Arial" w:hAnsi="Arial" w:cs="Arial"/>
        </w:rPr>
      </w:pPr>
      <w:r>
        <w:rPr>
          <w:rFonts w:ascii="Arial" w:hAnsi="Arial" w:cs="Arial"/>
        </w:rPr>
        <w:t>Aparentemente, el cuerpo original de este poema está compuesto por material dirigido al reino del Norte, proveniente de los primeros años de la vocación jereminiana y anterior o vinculado con la reforma y posterior muerte de Josías. Puede haber sido la invitación u orden al retorno físico de Israel volviendo a la alianza rota con Judá, puede haberse referido al retorno de la elite exiliada por Asiria, y puede apuntar, ojalá, a una conversión a Dios. Y posteriormente, se habría visto en este material originalmente referido al reino del Norte, un mensaje para el reino del Sur mientras todavía tuviera tiempo de arrepentirse (</w:t>
      </w:r>
      <w:proofErr w:type="spellStart"/>
      <w:r>
        <w:rPr>
          <w:rFonts w:ascii="Arial" w:hAnsi="Arial" w:cs="Arial"/>
        </w:rPr>
        <w:t>Jr</w:t>
      </w:r>
      <w:proofErr w:type="spellEnd"/>
      <w:r>
        <w:rPr>
          <w:rFonts w:ascii="Arial" w:hAnsi="Arial" w:cs="Arial"/>
        </w:rPr>
        <w:t>) o durante el exilio (en la tradición deuteronomista que editó el libro), y entonces se le habrían hecho los agregados como las menciones de Jerusalén y Judá o la comparación de ambos reinos en la figura de las hermanas.</w:t>
      </w:r>
    </w:p>
    <w:p w14:paraId="0E1907BC" w14:textId="77777777" w:rsidR="000A228B" w:rsidRDefault="000A228B" w:rsidP="000A228B">
      <w:pPr>
        <w:spacing w:after="120" w:line="240" w:lineRule="auto"/>
        <w:rPr>
          <w:rFonts w:ascii="Arial" w:hAnsi="Arial" w:cs="Arial"/>
        </w:rPr>
      </w:pPr>
      <w:r>
        <w:rPr>
          <w:rFonts w:ascii="Arial" w:hAnsi="Arial" w:cs="Arial"/>
        </w:rPr>
        <w:t xml:space="preserve">En la apertura del juicio o pleito de Dios contra Israel, la palabra de YHWH viene a Jeremías como un grito a los oídos de Jerusalén, para evocar los tiempos del desierto, en una visión idealizada de </w:t>
      </w:r>
      <w:proofErr w:type="spellStart"/>
      <w:r>
        <w:rPr>
          <w:rFonts w:ascii="Arial" w:hAnsi="Arial" w:cs="Arial"/>
        </w:rPr>
        <w:t>Jr</w:t>
      </w:r>
      <w:proofErr w:type="spellEnd"/>
      <w:r>
        <w:rPr>
          <w:rFonts w:ascii="Arial" w:hAnsi="Arial" w:cs="Arial"/>
        </w:rPr>
        <w:t xml:space="preserve">: tu fidelidad cuando eras joven, tu amor de novia. Y sigue la imagen de las primicias de la cosecha, con la misma terminología que se usó en el cap. 1 para hablar del llamado de </w:t>
      </w:r>
      <w:proofErr w:type="spellStart"/>
      <w:r>
        <w:rPr>
          <w:rFonts w:ascii="Arial" w:hAnsi="Arial" w:cs="Arial"/>
        </w:rPr>
        <w:t>Jr</w:t>
      </w:r>
      <w:proofErr w:type="spellEnd"/>
      <w:r>
        <w:rPr>
          <w:rFonts w:ascii="Arial" w:hAnsi="Arial" w:cs="Arial"/>
        </w:rPr>
        <w:t>, “separado/consagrado por Dios desde el útero”.</w:t>
      </w:r>
    </w:p>
    <w:p w14:paraId="714A5F3B" w14:textId="77777777" w:rsidR="000A228B" w:rsidRPr="00D60C2F" w:rsidRDefault="000A228B" w:rsidP="000A228B">
      <w:pPr>
        <w:spacing w:after="80" w:line="240" w:lineRule="auto"/>
        <w:rPr>
          <w:rFonts w:ascii="Arial" w:hAnsi="Arial" w:cs="Arial"/>
          <w:u w:val="single"/>
        </w:rPr>
      </w:pPr>
      <w:r w:rsidRPr="00D60C2F">
        <w:rPr>
          <w:rFonts w:ascii="Arial" w:hAnsi="Arial" w:cs="Arial"/>
          <w:u w:val="single"/>
        </w:rPr>
        <w:t>2.4-9: No buscan a YHWH</w:t>
      </w:r>
    </w:p>
    <w:p w14:paraId="4D345384" w14:textId="77777777" w:rsidR="000A228B" w:rsidRDefault="000A228B" w:rsidP="000A228B">
      <w:pPr>
        <w:spacing w:after="80" w:line="240" w:lineRule="auto"/>
        <w:rPr>
          <w:rFonts w:ascii="Arial" w:hAnsi="Arial" w:cs="Arial"/>
        </w:rPr>
      </w:pPr>
      <w:r>
        <w:rPr>
          <w:rFonts w:ascii="Arial" w:hAnsi="Arial" w:cs="Arial"/>
        </w:rPr>
        <w:t>El género literario es el de juicio o pleito, como anunciamos, donde la parte ofendida o acusadora expone sus acusaciones, esperando una confesión de arrepentimiento y de culpa (y, suponemos, acciones acordes a dicha confesión) de la parte ofensora. Pero como no se trata de un juicio real, pues YHWH es “juez y parte”, todo Israel está acusado ante una exhortación a arrepentirse y cambiar su conducta, o ser destruido.</w:t>
      </w:r>
    </w:p>
    <w:p w14:paraId="6B74DD2C" w14:textId="77777777" w:rsidR="000A228B" w:rsidRDefault="000A228B" w:rsidP="000A228B">
      <w:pPr>
        <w:spacing w:after="120" w:line="240" w:lineRule="auto"/>
        <w:rPr>
          <w:rFonts w:ascii="Arial" w:hAnsi="Arial" w:cs="Arial"/>
        </w:rPr>
      </w:pPr>
      <w:r>
        <w:rPr>
          <w:rFonts w:ascii="Arial" w:hAnsi="Arial" w:cs="Arial"/>
        </w:rPr>
        <w:lastRenderedPageBreak/>
        <w:t xml:space="preserve">La acusación está estructurada sobre el argumento de buscar a ídolos vanos en lugar de buscar a YHWH. Así se convirtió en lo mismo que adora, en algo inútil, la nada, lo vano. Aquí el </w:t>
      </w:r>
      <w:proofErr w:type="spellStart"/>
      <w:r>
        <w:rPr>
          <w:rFonts w:ascii="Arial" w:hAnsi="Arial" w:cs="Arial"/>
        </w:rPr>
        <w:t>hbr</w:t>
      </w:r>
      <w:proofErr w:type="spellEnd"/>
      <w:r>
        <w:rPr>
          <w:rFonts w:ascii="Arial" w:hAnsi="Arial" w:cs="Arial"/>
        </w:rPr>
        <w:t xml:space="preserve"> tiene el mismo término que en </w:t>
      </w:r>
      <w:proofErr w:type="spellStart"/>
      <w:r>
        <w:rPr>
          <w:rFonts w:ascii="Arial" w:hAnsi="Arial" w:cs="Arial"/>
        </w:rPr>
        <w:t>Qohélet</w:t>
      </w:r>
      <w:proofErr w:type="spellEnd"/>
      <w:r>
        <w:rPr>
          <w:rFonts w:ascii="Arial" w:hAnsi="Arial" w:cs="Arial"/>
        </w:rPr>
        <w:t xml:space="preserve"> se usa para hablar de “vanidad de vanidades” o “vapor””. Acusados y acusadas son quienes, conociendo la tradición de la liberación y protección divinas en el desierto, hoy no buscan a ese Dios (vs 5-7) y todos los responsables por guiar al pueblo: sacerdotes, escribas (los que se ocupaban de la Torá), pastores, profetas (v 8); quizá habría alguna mujer entre los “pastores”, líderes políticos y entre los profetas.</w:t>
      </w:r>
    </w:p>
    <w:p w14:paraId="7D55C23D" w14:textId="77777777" w:rsidR="000A228B" w:rsidRPr="00D60C2F" w:rsidRDefault="000A228B" w:rsidP="000A228B">
      <w:pPr>
        <w:spacing w:after="80" w:line="240" w:lineRule="auto"/>
        <w:rPr>
          <w:rFonts w:ascii="Arial" w:hAnsi="Arial" w:cs="Arial"/>
          <w:u w:val="single"/>
        </w:rPr>
      </w:pPr>
      <w:r w:rsidRPr="00D60C2F">
        <w:rPr>
          <w:rFonts w:ascii="Arial" w:hAnsi="Arial" w:cs="Arial"/>
          <w:u w:val="single"/>
        </w:rPr>
        <w:t>2.10-13: Buscan la nada y desprecian la vida</w:t>
      </w:r>
    </w:p>
    <w:p w14:paraId="5E0995AB" w14:textId="77777777" w:rsidR="000A228B" w:rsidRDefault="000A228B" w:rsidP="00EC5701">
      <w:pPr>
        <w:spacing w:after="80" w:line="240" w:lineRule="auto"/>
        <w:rPr>
          <w:rFonts w:ascii="Arial" w:hAnsi="Arial" w:cs="Arial"/>
        </w:rPr>
      </w:pPr>
      <w:r>
        <w:rPr>
          <w:rFonts w:ascii="Arial" w:hAnsi="Arial" w:cs="Arial"/>
        </w:rPr>
        <w:t>¡Cosa nunca vista! ¡Inimaginable! ¡Ni entre los pueblos dedicados al comercio se intercambian Divinidades como lo ha hecho Israel! (vs 11-12). Se cavan sus propias cisternas (buscan Divinidades ajenas) cuando tienen una fuente de agua natural que les da más agua que las que puedan necesitar (v 13). Por eso, Israel, que ya no debía ser esclavo, está rodeada de enemigos y en peligro de terminar en el exilio, camino a tierra extranjera y enemiga.</w:t>
      </w:r>
    </w:p>
    <w:p w14:paraId="67138B05" w14:textId="7B652E54" w:rsidR="000A228B" w:rsidRDefault="000A228B" w:rsidP="00EC5701">
      <w:pPr>
        <w:spacing w:after="120" w:line="240" w:lineRule="auto"/>
        <w:ind w:left="3540"/>
        <w:jc w:val="right"/>
        <w:rPr>
          <w:rFonts w:ascii="Arial" w:hAnsi="Arial" w:cs="Arial"/>
        </w:rPr>
      </w:pPr>
      <w:r w:rsidRPr="005B73C9">
        <w:rPr>
          <w:rFonts w:ascii="Arial Narrow" w:eastAsia="Calibri" w:hAnsi="Arial Narrow" w:cs="Arial"/>
          <w:bCs/>
          <w:i/>
          <w:iCs/>
          <w:sz w:val="20"/>
          <w:szCs w:val="20"/>
        </w:rPr>
        <w:t>Mercedes García Bachmann, biblista luterana (IELU) argentina en Comentario Bíblico Latinoamericano, Verbo Divino, Navarra, España</w:t>
      </w:r>
      <w:r w:rsidRPr="005B73C9">
        <w:rPr>
          <w:rFonts w:ascii="Arial Narrow" w:hAnsi="Arial Narrow" w:cs="Arial"/>
          <w:sz w:val="20"/>
          <w:szCs w:val="20"/>
        </w:rPr>
        <w:t>, 2007</w:t>
      </w:r>
      <w:r>
        <w:rPr>
          <w:rFonts w:ascii="Arial" w:hAnsi="Arial" w:cs="Arial"/>
        </w:rPr>
        <w:t>.</w:t>
      </w:r>
    </w:p>
    <w:p w14:paraId="432D25F4" w14:textId="53D7F315" w:rsidR="00F67F9A" w:rsidRPr="005A5099" w:rsidRDefault="00F67F9A" w:rsidP="00EC5701">
      <w:pPr>
        <w:pStyle w:val="Prrafodelista"/>
        <w:numPr>
          <w:ilvl w:val="0"/>
          <w:numId w:val="28"/>
        </w:numPr>
        <w:spacing w:after="120" w:line="240" w:lineRule="auto"/>
        <w:ind w:left="360"/>
        <w:rPr>
          <w:rFonts w:ascii="Arial" w:hAnsi="Arial" w:cs="Arial"/>
          <w:b/>
        </w:rPr>
      </w:pPr>
      <w:r w:rsidRPr="005A5099">
        <w:rPr>
          <w:rFonts w:ascii="Arial" w:hAnsi="Arial" w:cs="Arial"/>
          <w:b/>
          <w:bCs/>
        </w:rPr>
        <w:t>Salmo 81</w:t>
      </w:r>
      <w:r w:rsidRPr="005A5099">
        <w:rPr>
          <w:rFonts w:ascii="Arial" w:hAnsi="Arial" w:cs="Arial"/>
        </w:rPr>
        <w:t xml:space="preserve"> </w:t>
      </w:r>
      <w:r w:rsidRPr="005A5099">
        <w:rPr>
          <w:rFonts w:ascii="Arial Narrow" w:hAnsi="Arial Narrow" w:cs="Arial"/>
          <w:i/>
          <w:iCs/>
          <w:sz w:val="20"/>
          <w:szCs w:val="20"/>
        </w:rPr>
        <w:t xml:space="preserve">– Presentación de Enzo </w:t>
      </w:r>
      <w:proofErr w:type="spellStart"/>
      <w:r w:rsidRPr="005A5099">
        <w:rPr>
          <w:rFonts w:ascii="Arial Narrow" w:hAnsi="Arial Narrow" w:cs="Arial"/>
          <w:i/>
          <w:iCs/>
          <w:sz w:val="20"/>
          <w:szCs w:val="20"/>
        </w:rPr>
        <w:t>Cortese</w:t>
      </w:r>
      <w:proofErr w:type="spellEnd"/>
      <w:r w:rsidRPr="005A5099">
        <w:rPr>
          <w:rFonts w:ascii="Arial Narrow" w:hAnsi="Arial Narrow" w:cs="Arial"/>
          <w:i/>
          <w:iCs/>
          <w:sz w:val="20"/>
          <w:szCs w:val="20"/>
        </w:rPr>
        <w:t xml:space="preserve"> y Silvestre </w:t>
      </w:r>
      <w:proofErr w:type="spellStart"/>
      <w:r w:rsidRPr="005A5099">
        <w:rPr>
          <w:rFonts w:ascii="Arial Narrow" w:hAnsi="Arial Narrow" w:cs="Arial"/>
          <w:i/>
          <w:iCs/>
          <w:sz w:val="20"/>
          <w:szCs w:val="20"/>
        </w:rPr>
        <w:t>Pongutá</w:t>
      </w:r>
      <w:proofErr w:type="spellEnd"/>
    </w:p>
    <w:p w14:paraId="3615E78B" w14:textId="77777777" w:rsidR="00F67F9A" w:rsidRPr="00F135F6" w:rsidRDefault="00F67F9A" w:rsidP="00F67F9A">
      <w:pPr>
        <w:spacing w:after="80" w:line="240" w:lineRule="auto"/>
        <w:rPr>
          <w:rFonts w:ascii="Arial" w:hAnsi="Arial" w:cs="Arial"/>
          <w:u w:val="single"/>
        </w:rPr>
      </w:pPr>
      <w:r w:rsidRPr="00F135F6">
        <w:rPr>
          <w:rFonts w:ascii="Arial" w:hAnsi="Arial" w:cs="Arial"/>
          <w:u w:val="single"/>
        </w:rPr>
        <w:t>Observaciones generales</w:t>
      </w:r>
    </w:p>
    <w:p w14:paraId="01609A8A" w14:textId="77777777" w:rsidR="00F67F9A" w:rsidRPr="009C1324" w:rsidRDefault="00F67F9A" w:rsidP="00F67F9A">
      <w:pPr>
        <w:spacing w:after="80" w:line="240" w:lineRule="auto"/>
        <w:rPr>
          <w:rFonts w:ascii="Arial" w:hAnsi="Arial" w:cs="Arial"/>
        </w:rPr>
      </w:pPr>
      <w:r w:rsidRPr="009C1324">
        <w:rPr>
          <w:rFonts w:ascii="Arial" w:hAnsi="Arial" w:cs="Arial"/>
        </w:rPr>
        <w:t xml:space="preserve">La melodía cambia con relación al salmo precedente; se usa la llamada de </w:t>
      </w:r>
      <w:proofErr w:type="spellStart"/>
      <w:r w:rsidRPr="009C1324">
        <w:rPr>
          <w:rFonts w:ascii="Arial" w:hAnsi="Arial" w:cs="Arial"/>
        </w:rPr>
        <w:t>Gitit</w:t>
      </w:r>
      <w:proofErr w:type="spellEnd"/>
      <w:r w:rsidRPr="009C1324">
        <w:rPr>
          <w:rFonts w:ascii="Arial" w:hAnsi="Arial" w:cs="Arial"/>
        </w:rPr>
        <w:t xml:space="preserve"> (como el Salmo 8), tal vez el arpa o un canto de </w:t>
      </w:r>
      <w:proofErr w:type="spellStart"/>
      <w:r w:rsidRPr="009C1324">
        <w:rPr>
          <w:rFonts w:ascii="Arial" w:hAnsi="Arial" w:cs="Arial"/>
        </w:rPr>
        <w:t>Gitit</w:t>
      </w:r>
      <w:proofErr w:type="spellEnd"/>
      <w:r w:rsidRPr="009C1324">
        <w:rPr>
          <w:rFonts w:ascii="Arial" w:hAnsi="Arial" w:cs="Arial"/>
        </w:rPr>
        <w:t>. Tal vez el cambio de la melodía solo significa un cambio dentro de una misma liturgia.</w:t>
      </w:r>
    </w:p>
    <w:p w14:paraId="721547D8" w14:textId="77777777" w:rsidR="00F67F9A" w:rsidRDefault="00F67F9A" w:rsidP="00F67F9A">
      <w:pPr>
        <w:spacing w:after="80" w:line="240" w:lineRule="auto"/>
        <w:rPr>
          <w:rFonts w:ascii="Arial" w:hAnsi="Arial" w:cs="Arial"/>
        </w:rPr>
      </w:pPr>
      <w:r w:rsidRPr="009C1324">
        <w:rPr>
          <w:rFonts w:ascii="Arial" w:hAnsi="Arial" w:cs="Arial"/>
        </w:rPr>
        <w:t>El género literario es muy peculiar: hay una invitación a alabar a Dios en la fiesta que introduce simplemente un largo oráculo divino dividido en dos partes: lo que él ha hecho y exige a Israel (6-10) y lo que no puede hacerle a causa de sus culpas (11-16)</w:t>
      </w:r>
      <w:r>
        <w:rPr>
          <w:rFonts w:ascii="Arial" w:hAnsi="Arial" w:cs="Arial"/>
        </w:rPr>
        <w:t>.</w:t>
      </w:r>
    </w:p>
    <w:p w14:paraId="35720DA6" w14:textId="77777777" w:rsidR="00F67F9A" w:rsidRPr="00F135F6" w:rsidRDefault="00F67F9A" w:rsidP="00F67F9A">
      <w:pPr>
        <w:spacing w:after="80" w:line="240" w:lineRule="auto"/>
        <w:rPr>
          <w:rFonts w:ascii="Arial" w:hAnsi="Arial" w:cs="Arial"/>
          <w:u w:val="single"/>
        </w:rPr>
      </w:pPr>
      <w:r w:rsidRPr="00F135F6">
        <w:rPr>
          <w:rFonts w:ascii="Arial" w:hAnsi="Arial" w:cs="Arial"/>
          <w:u w:val="single"/>
        </w:rPr>
        <w:t>Fiesta de la alianza</w:t>
      </w:r>
    </w:p>
    <w:p w14:paraId="73827923" w14:textId="77777777" w:rsidR="00F67F9A" w:rsidRDefault="00F67F9A" w:rsidP="00F67F9A">
      <w:pPr>
        <w:spacing w:after="80" w:line="240" w:lineRule="auto"/>
        <w:rPr>
          <w:rFonts w:ascii="Arial" w:hAnsi="Arial" w:cs="Arial"/>
        </w:rPr>
      </w:pPr>
      <w:r>
        <w:rPr>
          <w:rFonts w:ascii="Arial" w:hAnsi="Arial" w:cs="Arial"/>
        </w:rPr>
        <w:t xml:space="preserve">Con el Sal 50, este nos permite la mejor observación sobre las celebraciones que la colección </w:t>
      </w:r>
      <w:proofErr w:type="spellStart"/>
      <w:r>
        <w:rPr>
          <w:rFonts w:ascii="Arial" w:hAnsi="Arial" w:cs="Arial"/>
        </w:rPr>
        <w:t>Asafita</w:t>
      </w:r>
      <w:proofErr w:type="spellEnd"/>
      <w:r>
        <w:rPr>
          <w:rFonts w:ascii="Arial" w:hAnsi="Arial" w:cs="Arial"/>
        </w:rPr>
        <w:t xml:space="preserve"> nos hizo presentir. Celebración de una fiesta gozosa y solemne, el plenilunio (3), establecida por leyes muy conocidas (4s), y para renovar la alianza del Sinaí, a juzgar por las expresiones de los vs 9ss, que hacen eco al comienzo del decálogo.</w:t>
      </w:r>
    </w:p>
    <w:p w14:paraId="6F6E19C4" w14:textId="77777777" w:rsidR="00F67F9A" w:rsidRPr="009B6291" w:rsidRDefault="00F67F9A" w:rsidP="00F67F9A">
      <w:pPr>
        <w:spacing w:after="80" w:line="240" w:lineRule="auto"/>
        <w:rPr>
          <w:rFonts w:ascii="Arial" w:hAnsi="Arial" w:cs="Arial"/>
          <w:u w:val="single"/>
        </w:rPr>
      </w:pPr>
      <w:r w:rsidRPr="009B6291">
        <w:rPr>
          <w:rFonts w:ascii="Arial" w:hAnsi="Arial" w:cs="Arial"/>
          <w:u w:val="single"/>
        </w:rPr>
        <w:t>Tiernos reproches</w:t>
      </w:r>
    </w:p>
    <w:p w14:paraId="6DDF5D53" w14:textId="77777777" w:rsidR="00F67F9A" w:rsidRDefault="00F67F9A" w:rsidP="00F67F9A">
      <w:pPr>
        <w:spacing w:after="80" w:line="240" w:lineRule="auto"/>
        <w:rPr>
          <w:rFonts w:ascii="Arial" w:hAnsi="Arial" w:cs="Arial"/>
        </w:rPr>
      </w:pPr>
      <w:r>
        <w:rPr>
          <w:rFonts w:ascii="Arial" w:hAnsi="Arial" w:cs="Arial"/>
        </w:rPr>
        <w:t xml:space="preserve">El reproche divino es sorprendentemente dulce. Vienen a la mente las páginas más dulces de Oseas: 6.1-6; 11.7; 14.2-9, que muestran cómo estas celebraciones se pueden ambientar en el norte. El salmo, después de evocar de nuevo el éxodo, el Sinaí y el agua milagrosa en el desierto (7s) y lo que sucedió después (11.b) pasa a los reproches, que parecen más bien una triste congoja de Dios por el bien que no pudo hacerle a Israel. Hubiera podido liberarlo también de los enemigos por los cuales las plegarias de Asaf, antes, durante y después del exilio, le suplican continuamente (en 15b la palabra </w:t>
      </w:r>
      <w:r w:rsidRPr="009B6291">
        <w:rPr>
          <w:rFonts w:ascii="Arial" w:hAnsi="Arial" w:cs="Arial"/>
          <w:i/>
          <w:iCs/>
        </w:rPr>
        <w:t>‘et</w:t>
      </w:r>
      <w:r>
        <w:rPr>
          <w:rFonts w:ascii="Arial" w:hAnsi="Arial" w:cs="Arial"/>
        </w:rPr>
        <w:t>, que significa sustancialmente “tiempo”, indica que se habría acabado el tiempo de los enemigos). Y el oráculo termina con el sueño de Dios: del bien que hubiera deseado hacer a Israel, expresado con imágenes del trigo y de la miel abundante y de óptima calid</w:t>
      </w:r>
      <w:r w:rsidRPr="00D24ED2">
        <w:rPr>
          <w:rFonts w:ascii="Arial" w:hAnsi="Arial" w:cs="Arial"/>
          <w:i/>
          <w:iCs/>
        </w:rPr>
        <w:t>a</w:t>
      </w:r>
      <w:r>
        <w:rPr>
          <w:rFonts w:ascii="Arial" w:hAnsi="Arial" w:cs="Arial"/>
        </w:rPr>
        <w:t xml:space="preserve">d. </w:t>
      </w:r>
    </w:p>
    <w:p w14:paraId="2D0C335D" w14:textId="77777777" w:rsidR="00F67F9A" w:rsidRPr="00146DAC" w:rsidRDefault="00F67F9A" w:rsidP="00F67F9A">
      <w:pPr>
        <w:spacing w:after="80" w:line="240" w:lineRule="auto"/>
        <w:rPr>
          <w:rFonts w:ascii="Arial" w:hAnsi="Arial" w:cs="Arial"/>
          <w:u w:val="single"/>
        </w:rPr>
      </w:pPr>
      <w:r w:rsidRPr="00146DAC">
        <w:rPr>
          <w:rFonts w:ascii="Arial" w:hAnsi="Arial" w:cs="Arial"/>
          <w:u w:val="single"/>
        </w:rPr>
        <w:t>Lectura cristiana</w:t>
      </w:r>
    </w:p>
    <w:p w14:paraId="5F79A4D4" w14:textId="77777777" w:rsidR="003216B8" w:rsidRDefault="00F67F9A" w:rsidP="00F67F9A">
      <w:pPr>
        <w:spacing w:after="80" w:line="240" w:lineRule="auto"/>
        <w:rPr>
          <w:rFonts w:ascii="Arial" w:hAnsi="Arial" w:cs="Arial"/>
        </w:rPr>
      </w:pPr>
      <w:r>
        <w:rPr>
          <w:rFonts w:ascii="Arial" w:hAnsi="Arial" w:cs="Arial"/>
        </w:rPr>
        <w:t xml:space="preserve">Hoy una cristiana o un cristiano, partiendo de la conclusión del salmo, no puede olvidar que tanta gente no tiene estos bienes y que los reproches los merecen no ellos sino quienes los tienen en abundancia. Ciertamente, se debe pasar luego a disfrutar de los beneficios y del pan espiritual que Jesús ha puesto a disposición de todo el pueblo creyente. </w:t>
      </w:r>
    </w:p>
    <w:p w14:paraId="481B3427" w14:textId="5642E5E0" w:rsidR="00F67F9A" w:rsidRDefault="00F67F9A" w:rsidP="00F67F9A">
      <w:pPr>
        <w:spacing w:after="80" w:line="240" w:lineRule="auto"/>
        <w:rPr>
          <w:rFonts w:ascii="Arial" w:hAnsi="Arial" w:cs="Arial"/>
          <w:i/>
          <w:iCs/>
        </w:rPr>
      </w:pPr>
      <w:r>
        <w:rPr>
          <w:rFonts w:ascii="Arial" w:hAnsi="Arial" w:cs="Arial"/>
        </w:rPr>
        <w:t>Pero también la Iglesia debe escuchar los reproches. Son como los de las cartas de Apocalipsis (</w:t>
      </w:r>
      <w:proofErr w:type="spellStart"/>
      <w:r>
        <w:rPr>
          <w:rFonts w:ascii="Arial" w:hAnsi="Arial" w:cs="Arial"/>
        </w:rPr>
        <w:t>Ap</w:t>
      </w:r>
      <w:proofErr w:type="spellEnd"/>
      <w:r>
        <w:rPr>
          <w:rFonts w:ascii="Arial" w:hAnsi="Arial" w:cs="Arial"/>
        </w:rPr>
        <w:t xml:space="preserve"> 2s). Y tal vez los reproches del salmo son menos severos e igualmente llenos de amor. </w:t>
      </w:r>
      <w:r w:rsidRPr="00146DAC">
        <w:rPr>
          <w:rFonts w:ascii="Arial" w:hAnsi="Arial" w:cs="Arial"/>
          <w:i/>
          <w:iCs/>
        </w:rPr>
        <w:t>Mira que estoy a la puerta y llamo</w:t>
      </w:r>
      <w:r>
        <w:rPr>
          <w:rFonts w:ascii="Arial" w:hAnsi="Arial" w:cs="Arial"/>
        </w:rPr>
        <w:t xml:space="preserve"> (</w:t>
      </w:r>
      <w:proofErr w:type="spellStart"/>
      <w:r>
        <w:rPr>
          <w:rFonts w:ascii="Arial" w:hAnsi="Arial" w:cs="Arial"/>
        </w:rPr>
        <w:t>Ap</w:t>
      </w:r>
      <w:proofErr w:type="spellEnd"/>
      <w:r>
        <w:rPr>
          <w:rFonts w:ascii="Arial" w:hAnsi="Arial" w:cs="Arial"/>
        </w:rPr>
        <w:t xml:space="preserve"> 3.20). </w:t>
      </w:r>
      <w:r w:rsidRPr="00146DAC">
        <w:rPr>
          <w:rFonts w:ascii="Arial" w:hAnsi="Arial" w:cs="Arial"/>
          <w:i/>
          <w:iCs/>
        </w:rPr>
        <w:t>Quien tenga oídos escuche lo que el Espíritu dice a las Iglesias.</w:t>
      </w:r>
    </w:p>
    <w:p w14:paraId="56AC8CF1" w14:textId="77777777" w:rsidR="00F67F9A" w:rsidRDefault="00F67F9A" w:rsidP="00F67F9A">
      <w:pPr>
        <w:spacing w:after="0" w:line="240" w:lineRule="auto"/>
        <w:ind w:left="1416"/>
        <w:jc w:val="right"/>
        <w:outlineLvl w:val="0"/>
        <w:rPr>
          <w:rFonts w:ascii="Arial Narrow" w:hAnsi="Arial Narrow" w:cs="Arial"/>
          <w:b/>
          <w:bCs/>
          <w:i/>
          <w:color w:val="0F1111"/>
          <w:kern w:val="36"/>
          <w:sz w:val="20"/>
          <w:szCs w:val="20"/>
          <w:lang w:eastAsia="es-ES"/>
        </w:rPr>
      </w:pPr>
      <w:r w:rsidRPr="00222388">
        <w:rPr>
          <w:rFonts w:ascii="Arial Narrow" w:hAnsi="Arial Narrow" w:cs="Arial"/>
          <w:bCs/>
          <w:i/>
          <w:color w:val="0F1111"/>
          <w:kern w:val="36"/>
          <w:sz w:val="20"/>
          <w:szCs w:val="20"/>
          <w:lang w:eastAsia="es-ES"/>
        </w:rPr>
        <w:t>Enzo</w:t>
      </w:r>
      <w:r w:rsidRPr="009D64DA">
        <w:rPr>
          <w:rFonts w:ascii="Arial Narrow" w:hAnsi="Arial Narrow" w:cs="Arial"/>
          <w:bCs/>
          <w:i/>
          <w:color w:val="0F1111"/>
          <w:kern w:val="36"/>
          <w:sz w:val="20"/>
          <w:szCs w:val="20"/>
          <w:lang w:eastAsia="es-ES"/>
        </w:rPr>
        <w:t xml:space="preserve"> </w:t>
      </w:r>
      <w:proofErr w:type="spellStart"/>
      <w:r w:rsidRPr="00222388">
        <w:rPr>
          <w:rFonts w:ascii="Arial Narrow" w:hAnsi="Arial Narrow" w:cs="Arial"/>
          <w:bCs/>
          <w:i/>
          <w:color w:val="0F1111"/>
          <w:kern w:val="36"/>
          <w:sz w:val="20"/>
          <w:szCs w:val="20"/>
          <w:lang w:eastAsia="es-ES"/>
        </w:rPr>
        <w:t>Cortese</w:t>
      </w:r>
      <w:proofErr w:type="spellEnd"/>
      <w:r w:rsidRPr="009D64DA">
        <w:rPr>
          <w:rFonts w:ascii="Arial Narrow" w:hAnsi="Arial Narrow" w:cs="Arial"/>
          <w:bCs/>
          <w:i/>
          <w:color w:val="0F1111"/>
          <w:kern w:val="36"/>
          <w:sz w:val="20"/>
          <w:szCs w:val="20"/>
          <w:lang w:eastAsia="es-ES"/>
        </w:rPr>
        <w:t xml:space="preserve"> y </w:t>
      </w:r>
      <w:r w:rsidRPr="009D64DA">
        <w:rPr>
          <w:rFonts w:ascii="Arial Narrow" w:hAnsi="Arial Narrow" w:cs="Arial"/>
          <w:i/>
          <w:sz w:val="20"/>
          <w:szCs w:val="20"/>
        </w:rPr>
        <w:t xml:space="preserve">Silvestre </w:t>
      </w:r>
      <w:proofErr w:type="spellStart"/>
      <w:r w:rsidRPr="009D64DA">
        <w:rPr>
          <w:rFonts w:ascii="Arial Narrow" w:hAnsi="Arial Narrow" w:cs="Arial"/>
          <w:i/>
          <w:sz w:val="20"/>
          <w:szCs w:val="20"/>
        </w:rPr>
        <w:t>Pongutá</w:t>
      </w:r>
      <w:proofErr w:type="spellEnd"/>
      <w:r w:rsidRPr="009D64DA">
        <w:rPr>
          <w:rFonts w:ascii="Arial Narrow" w:hAnsi="Arial Narrow" w:cs="Arial"/>
          <w:bCs/>
          <w:i/>
          <w:color w:val="0F1111"/>
          <w:kern w:val="36"/>
          <w:sz w:val="20"/>
          <w:szCs w:val="20"/>
          <w:lang w:eastAsia="es-ES"/>
        </w:rPr>
        <w:t>, biblistas católicos italiano uno y colombiano el otro, en</w:t>
      </w:r>
      <w:r w:rsidRPr="009D64DA">
        <w:rPr>
          <w:rFonts w:ascii="Arial Narrow" w:hAnsi="Arial Narrow" w:cs="Arial"/>
          <w:b/>
          <w:bCs/>
          <w:i/>
          <w:color w:val="0F1111"/>
          <w:kern w:val="36"/>
          <w:sz w:val="20"/>
          <w:szCs w:val="20"/>
          <w:lang w:eastAsia="es-ES"/>
        </w:rPr>
        <w:t xml:space="preserve"> </w:t>
      </w:r>
      <w:r w:rsidRPr="009D64DA">
        <w:rPr>
          <w:rFonts w:ascii="Arial Narrow" w:hAnsi="Arial Narrow" w:cs="Arial"/>
          <w:bCs/>
          <w:i/>
          <w:color w:val="0F1111"/>
          <w:kern w:val="36"/>
          <w:sz w:val="20"/>
          <w:szCs w:val="20"/>
          <w:u w:val="single"/>
          <w:lang w:eastAsia="es-ES"/>
        </w:rPr>
        <w:t>Salmos</w:t>
      </w:r>
      <w:r w:rsidRPr="009D64DA">
        <w:rPr>
          <w:rFonts w:ascii="Arial Narrow" w:hAnsi="Arial Narrow" w:cs="Arial"/>
          <w:bCs/>
          <w:i/>
          <w:color w:val="0F1111"/>
          <w:kern w:val="36"/>
          <w:sz w:val="20"/>
          <w:szCs w:val="20"/>
          <w:lang w:eastAsia="es-ES"/>
        </w:rPr>
        <w:t>,</w:t>
      </w:r>
      <w:r w:rsidRPr="009D64DA">
        <w:rPr>
          <w:rFonts w:ascii="Arial Narrow" w:hAnsi="Arial Narrow" w:cs="Arial"/>
          <w:b/>
          <w:bCs/>
          <w:i/>
          <w:color w:val="0F1111"/>
          <w:kern w:val="36"/>
          <w:sz w:val="20"/>
          <w:szCs w:val="20"/>
          <w:lang w:eastAsia="es-ES"/>
        </w:rPr>
        <w:t xml:space="preserve"> </w:t>
      </w:r>
    </w:p>
    <w:p w14:paraId="34A7CC0C" w14:textId="77777777" w:rsidR="00F67F9A" w:rsidRPr="0086306F" w:rsidRDefault="00F67F9A" w:rsidP="00F67F9A">
      <w:pPr>
        <w:spacing w:after="0" w:line="240" w:lineRule="auto"/>
        <w:ind w:left="1416"/>
        <w:jc w:val="right"/>
        <w:outlineLvl w:val="0"/>
        <w:rPr>
          <w:rFonts w:ascii="Arial Narrow" w:hAnsi="Arial Narrow" w:cs="Arial"/>
          <w:bCs/>
          <w:i/>
          <w:color w:val="0F1111"/>
          <w:kern w:val="36"/>
          <w:sz w:val="20"/>
          <w:szCs w:val="20"/>
          <w:lang w:eastAsia="es-ES"/>
        </w:rPr>
      </w:pPr>
      <w:r w:rsidRPr="009D64DA">
        <w:rPr>
          <w:rFonts w:ascii="Arial Narrow" w:hAnsi="Arial Narrow" w:cs="Arial"/>
          <w:b/>
          <w:bCs/>
          <w:i/>
          <w:color w:val="0F1111"/>
          <w:kern w:val="36"/>
          <w:sz w:val="20"/>
          <w:szCs w:val="20"/>
          <w:lang w:eastAsia="es-ES"/>
        </w:rPr>
        <w:t xml:space="preserve">Comentario Bíblico Latinoamericano, </w:t>
      </w:r>
      <w:r w:rsidRPr="009D64DA">
        <w:rPr>
          <w:rFonts w:ascii="Arial Narrow" w:hAnsi="Arial Narrow" w:cs="Arial"/>
          <w:bCs/>
          <w:i/>
          <w:color w:val="0F1111"/>
          <w:kern w:val="36"/>
          <w:sz w:val="20"/>
          <w:szCs w:val="20"/>
          <w:lang w:eastAsia="es-ES"/>
        </w:rPr>
        <w:t xml:space="preserve">Verbo Divino, España, 2007. </w:t>
      </w:r>
    </w:p>
    <w:p w14:paraId="61BFFF9E" w14:textId="77777777" w:rsidR="00064B9F" w:rsidRPr="001E6314" w:rsidRDefault="00064B9F" w:rsidP="00724B0A">
      <w:pPr>
        <w:spacing w:after="0" w:line="240" w:lineRule="auto"/>
        <w:rPr>
          <w:rFonts w:ascii="Arial" w:hAnsi="Arial" w:cs="Arial"/>
          <w:b/>
          <w:sz w:val="12"/>
          <w:szCs w:val="12"/>
        </w:rPr>
      </w:pPr>
    </w:p>
    <w:p w14:paraId="1DBE3840" w14:textId="645C7AB1" w:rsidR="00724B0A" w:rsidRPr="003C4FB5" w:rsidRDefault="00724B0A">
      <w:pPr>
        <w:pStyle w:val="Prrafodelista"/>
        <w:numPr>
          <w:ilvl w:val="0"/>
          <w:numId w:val="28"/>
        </w:numPr>
        <w:spacing w:after="80" w:line="240" w:lineRule="auto"/>
        <w:ind w:left="360"/>
        <w:rPr>
          <w:rFonts w:ascii="Arial" w:hAnsi="Arial" w:cs="Arial"/>
          <w:b/>
        </w:rPr>
        <w:pPrChange w:id="179" w:author="Usuario" w:date="2022-05-23T20:59:00Z">
          <w:pPr>
            <w:pStyle w:val="Prrafodelista"/>
            <w:numPr>
              <w:numId w:val="30"/>
            </w:numPr>
            <w:tabs>
              <w:tab w:val="num" w:pos="360"/>
            </w:tabs>
            <w:spacing w:after="80" w:line="240" w:lineRule="auto"/>
            <w:ind w:left="360" w:hanging="360"/>
          </w:pPr>
        </w:pPrChange>
      </w:pPr>
      <w:r w:rsidRPr="00382F16">
        <w:rPr>
          <w:rFonts w:ascii="Arial" w:hAnsi="Arial" w:cs="Arial"/>
          <w:b/>
        </w:rPr>
        <w:lastRenderedPageBreak/>
        <w:t>Carta a los Hebreos 1</w:t>
      </w:r>
      <w:r>
        <w:rPr>
          <w:rFonts w:ascii="Arial" w:hAnsi="Arial" w:cs="Arial"/>
          <w:b/>
        </w:rPr>
        <w:t>3.1-8, 15-16</w:t>
      </w:r>
      <w:r w:rsidR="005C5D45">
        <w:rPr>
          <w:rFonts w:ascii="Arial" w:hAnsi="Arial" w:cs="Arial"/>
          <w:b/>
        </w:rPr>
        <w:t xml:space="preserve"> - </w:t>
      </w:r>
      <w:r w:rsidR="005C5D45">
        <w:rPr>
          <w:rFonts w:ascii="Arial Narrow" w:hAnsi="Arial Narrow" w:cs="Arial"/>
          <w:i/>
          <w:sz w:val="20"/>
          <w:szCs w:val="20"/>
        </w:rPr>
        <w:t xml:space="preserve">Presentación de </w:t>
      </w:r>
      <w:r w:rsidR="005C5D45" w:rsidRPr="00FB6D62">
        <w:rPr>
          <w:rFonts w:ascii="Arial Narrow" w:hAnsi="Arial Narrow" w:cs="Arial"/>
          <w:i/>
          <w:sz w:val="20"/>
          <w:szCs w:val="20"/>
        </w:rPr>
        <w:t xml:space="preserve">Enrique </w:t>
      </w:r>
      <w:proofErr w:type="spellStart"/>
      <w:r w:rsidR="005C5D45" w:rsidRPr="00FB6D62">
        <w:rPr>
          <w:rFonts w:ascii="Arial Narrow" w:hAnsi="Arial Narrow" w:cs="Arial"/>
          <w:i/>
          <w:sz w:val="20"/>
          <w:szCs w:val="20"/>
        </w:rPr>
        <w:t>Nardoni</w:t>
      </w:r>
      <w:proofErr w:type="spellEnd"/>
      <w:r w:rsidR="005C5D45">
        <w:rPr>
          <w:rFonts w:ascii="Arial Narrow" w:hAnsi="Arial Narrow" w:cs="Arial"/>
          <w:i/>
          <w:sz w:val="20"/>
          <w:szCs w:val="20"/>
        </w:rPr>
        <w:t xml:space="preserve"> </w:t>
      </w:r>
    </w:p>
    <w:p w14:paraId="2580BFA6" w14:textId="77777777" w:rsidR="00724B0A" w:rsidRDefault="00724B0A" w:rsidP="00724B0A">
      <w:pPr>
        <w:spacing w:after="120" w:line="240" w:lineRule="auto"/>
        <w:rPr>
          <w:rFonts w:ascii="Arial" w:hAnsi="Arial" w:cs="Arial"/>
          <w:u w:val="single"/>
        </w:rPr>
      </w:pPr>
      <w:r>
        <w:rPr>
          <w:rFonts w:ascii="Arial" w:hAnsi="Arial" w:cs="Arial"/>
          <w:u w:val="single"/>
        </w:rPr>
        <w:t>La vida en la nueva alianza</w:t>
      </w:r>
    </w:p>
    <w:p w14:paraId="57451952" w14:textId="77777777" w:rsidR="00724B0A" w:rsidRDefault="00724B0A" w:rsidP="00724B0A">
      <w:pPr>
        <w:spacing w:after="120" w:line="240" w:lineRule="auto"/>
        <w:rPr>
          <w:rFonts w:ascii="Arial" w:hAnsi="Arial" w:cs="Arial"/>
        </w:rPr>
      </w:pPr>
      <w:r>
        <w:rPr>
          <w:rFonts w:ascii="Arial" w:hAnsi="Arial" w:cs="Arial"/>
        </w:rPr>
        <w:t>Este pasaje especifica lo que en concreto significa la búsqueda de la paz y la santidad mencionada en 12.14. Aconseja a perseverar en medio de una sociedad hostil y a llegar sanos y salvos a la ciudad e</w:t>
      </w:r>
      <w:r w:rsidR="001E6314">
        <w:rPr>
          <w:rFonts w:ascii="Arial" w:hAnsi="Arial" w:cs="Arial"/>
        </w:rPr>
        <w:t>terna. Elementos esenciales par</w:t>
      </w:r>
      <w:r>
        <w:rPr>
          <w:rFonts w:ascii="Arial" w:hAnsi="Arial" w:cs="Arial"/>
        </w:rPr>
        <w:t xml:space="preserve">a lograr este fin son la solidaridad, la cohesión y el mantenimiento de la fe aprendida de los mayores. </w:t>
      </w:r>
    </w:p>
    <w:p w14:paraId="10E94CB6" w14:textId="77777777" w:rsidR="00724B0A" w:rsidRDefault="00724B0A" w:rsidP="00724B0A">
      <w:pPr>
        <w:spacing w:after="120" w:line="240" w:lineRule="auto"/>
        <w:rPr>
          <w:rFonts w:ascii="Arial" w:hAnsi="Arial" w:cs="Arial"/>
        </w:rPr>
      </w:pPr>
      <w:r>
        <w:rPr>
          <w:rFonts w:ascii="Arial" w:hAnsi="Arial" w:cs="Arial"/>
        </w:rPr>
        <w:t>En 13.1-6, el autor da consejos sobre el amor que se deben los fieles como hermanos y hermanas en la fe, la hospitalidad para los fieles de paso o de visita, la atención a los encarcelados y torturados, la fidelidad matrimonial, la aversión al adulterio y la fornicación, el control del amor al dinero y la confianza en la providencia divina.</w:t>
      </w:r>
    </w:p>
    <w:p w14:paraId="6130A780" w14:textId="77777777" w:rsidR="00724B0A" w:rsidRDefault="00724B0A" w:rsidP="00724B0A">
      <w:pPr>
        <w:spacing w:after="120" w:line="240" w:lineRule="auto"/>
        <w:rPr>
          <w:rFonts w:ascii="Arial" w:hAnsi="Arial" w:cs="Arial"/>
        </w:rPr>
      </w:pPr>
      <w:r>
        <w:rPr>
          <w:rFonts w:ascii="Arial" w:hAnsi="Arial" w:cs="Arial"/>
        </w:rPr>
        <w:t xml:space="preserve">En 13.7-8 el autor exhorta a recordar a los líderes que enseñaron la palabra de Dios (ver 2.3) y que ya murieron pero dejaron un maravilloso ejemplo de fidelidad a la fe cuya última fuente permanece para siempre: “Cristo es el mismo ayer, hoy y siempre” (v 8). </w:t>
      </w:r>
    </w:p>
    <w:p w14:paraId="2296BAFC" w14:textId="492A434C" w:rsidR="00724B0A" w:rsidRDefault="00724B0A" w:rsidP="00724B0A">
      <w:pPr>
        <w:spacing w:after="120" w:line="240" w:lineRule="auto"/>
        <w:rPr>
          <w:rFonts w:ascii="Arial" w:hAnsi="Arial" w:cs="Arial"/>
        </w:rPr>
      </w:pPr>
      <w:r>
        <w:rPr>
          <w:rFonts w:ascii="Arial" w:hAnsi="Arial" w:cs="Arial"/>
        </w:rPr>
        <w:t>Esta es una aclamación de fe cristiana que usa expresiones de continuidad y eternidad que recuerdan la teología del Segundo Isaías (</w:t>
      </w:r>
      <w:proofErr w:type="spellStart"/>
      <w:r>
        <w:rPr>
          <w:rFonts w:ascii="Arial" w:hAnsi="Arial" w:cs="Arial"/>
        </w:rPr>
        <w:t>Is</w:t>
      </w:r>
      <w:proofErr w:type="spellEnd"/>
      <w:r>
        <w:rPr>
          <w:rFonts w:ascii="Arial" w:hAnsi="Arial" w:cs="Arial"/>
        </w:rPr>
        <w:t xml:space="preserve"> 44.6; 48.12), expresiones que originariamente se atribuían sólo a Dios Padre, y Hebreos aplica a Cristo. La continuidad de Cristo como parte esencial del plan salvador de Dios ofrece una base sólida para la vida y enseñanza de la comunidad. </w:t>
      </w:r>
    </w:p>
    <w:p w14:paraId="0B901517" w14:textId="77777777" w:rsidR="00724B0A" w:rsidRDefault="00724B0A" w:rsidP="00724B0A">
      <w:pPr>
        <w:spacing w:after="120" w:line="240" w:lineRule="auto"/>
        <w:rPr>
          <w:rFonts w:ascii="Arial" w:hAnsi="Arial" w:cs="Arial"/>
        </w:rPr>
      </w:pPr>
      <w:r>
        <w:rPr>
          <w:rFonts w:ascii="Arial" w:hAnsi="Arial" w:cs="Arial"/>
        </w:rPr>
        <w:t xml:space="preserve">(…) </w:t>
      </w:r>
      <w:r w:rsidRPr="00765FC7">
        <w:rPr>
          <w:rFonts w:ascii="Arial" w:hAnsi="Arial" w:cs="Arial"/>
        </w:rPr>
        <w:t xml:space="preserve">El </w:t>
      </w:r>
      <w:r>
        <w:rPr>
          <w:rFonts w:ascii="Arial" w:hAnsi="Arial" w:cs="Arial"/>
        </w:rPr>
        <w:t>texto exhorta a la comunidad, ubicada en la zona de la marginalidad de un mundo hostil, a encontrar su fuerza y dignidad en la seguridad que la mediación de Cristo brinda (13.15) e invita a fomentar en la celebración litúrgica la conciencia de esta seguridad.</w:t>
      </w:r>
    </w:p>
    <w:p w14:paraId="3185C808" w14:textId="77777777" w:rsidR="00724B0A" w:rsidRDefault="00724B0A" w:rsidP="00724B0A">
      <w:pPr>
        <w:spacing w:after="120" w:line="240" w:lineRule="auto"/>
        <w:rPr>
          <w:rFonts w:ascii="Arial" w:hAnsi="Arial" w:cs="Arial"/>
        </w:rPr>
      </w:pPr>
      <w:r>
        <w:rPr>
          <w:rFonts w:ascii="Arial" w:hAnsi="Arial" w:cs="Arial"/>
        </w:rPr>
        <w:t xml:space="preserve">Esta celebración consiste en una continua acción de gracias por la maravillosa obra de salvación realizada por Cristo, una acción de gracias ofrecida como sacrificio según el espíritu de los salmos (ver Sal 50.14, 23; 107.22). Invita asimismo a hacer obras que crean unión y cohesión entre los hermanos y hermanas, tales como la participación de los bienes con los necesitados. </w:t>
      </w:r>
    </w:p>
    <w:p w14:paraId="7457A8FB" w14:textId="77777777" w:rsidR="00724B0A" w:rsidRDefault="00724B0A" w:rsidP="00FB6D62">
      <w:pPr>
        <w:spacing w:after="0" w:line="240" w:lineRule="auto"/>
        <w:rPr>
          <w:rFonts w:ascii="Arial" w:hAnsi="Arial" w:cs="Arial"/>
        </w:rPr>
      </w:pPr>
      <w:r>
        <w:rPr>
          <w:rFonts w:ascii="Arial" w:hAnsi="Arial" w:cs="Arial"/>
        </w:rPr>
        <w:t>El autor llama a tales obras sacrificios agradables a Dios. En conclusión, los sacrificios que la comunidad de la nueva alianza ofrece son sacrificios de acción de gracias y sacrificios de ayuda para el prójimo.</w:t>
      </w:r>
    </w:p>
    <w:p w14:paraId="61FA895C" w14:textId="3184AE6E" w:rsidR="00724B0A" w:rsidRPr="00FB6D62" w:rsidRDefault="00724B0A" w:rsidP="003216B8">
      <w:pPr>
        <w:spacing w:after="120" w:line="240" w:lineRule="auto"/>
        <w:ind w:left="1420"/>
        <w:jc w:val="right"/>
        <w:rPr>
          <w:rFonts w:ascii="Arial Narrow" w:hAnsi="Arial Narrow" w:cs="Arial"/>
          <w:i/>
          <w:sz w:val="20"/>
          <w:szCs w:val="20"/>
        </w:rPr>
      </w:pPr>
      <w:r w:rsidRPr="00FB6D62">
        <w:rPr>
          <w:rFonts w:ascii="Arial Narrow" w:hAnsi="Arial Narrow" w:cs="Arial"/>
          <w:i/>
          <w:sz w:val="20"/>
          <w:szCs w:val="20"/>
        </w:rPr>
        <w:t xml:space="preserve">Enrique </w:t>
      </w:r>
      <w:proofErr w:type="spellStart"/>
      <w:r w:rsidRPr="00FB6D62">
        <w:rPr>
          <w:rFonts w:ascii="Arial Narrow" w:hAnsi="Arial Narrow" w:cs="Arial"/>
          <w:i/>
          <w:sz w:val="20"/>
          <w:szCs w:val="20"/>
        </w:rPr>
        <w:t>Nardoni</w:t>
      </w:r>
      <w:proofErr w:type="spellEnd"/>
      <w:r w:rsidR="001E6314" w:rsidRPr="00FB6D62">
        <w:rPr>
          <w:rFonts w:ascii="Arial Narrow" w:hAnsi="Arial Narrow" w:cs="Arial"/>
          <w:b/>
          <w:i/>
          <w:sz w:val="20"/>
          <w:szCs w:val="20"/>
        </w:rPr>
        <w:t>,</w:t>
      </w:r>
      <w:r w:rsidR="00667F12" w:rsidRPr="00FB6D62">
        <w:rPr>
          <w:rFonts w:ascii="Arial Narrow" w:hAnsi="Arial Narrow" w:cs="Arial"/>
          <w:i/>
          <w:sz w:val="20"/>
          <w:szCs w:val="20"/>
        </w:rPr>
        <w:t xml:space="preserve"> </w:t>
      </w:r>
      <w:r w:rsidRPr="00FB6D62">
        <w:rPr>
          <w:rFonts w:ascii="Arial Narrow" w:hAnsi="Arial Narrow" w:cs="Arial"/>
          <w:b/>
          <w:i/>
          <w:sz w:val="20"/>
          <w:szCs w:val="20"/>
        </w:rPr>
        <w:t>Comentario Bíblico Latinoamericano,</w:t>
      </w:r>
      <w:r w:rsidRPr="00FB6D62">
        <w:rPr>
          <w:rFonts w:ascii="Arial Narrow" w:hAnsi="Arial Narrow" w:cs="Arial"/>
          <w:i/>
          <w:sz w:val="20"/>
          <w:szCs w:val="20"/>
        </w:rPr>
        <w:t xml:space="preserve"> Verbo Divino, Estela, 2003.</w:t>
      </w:r>
      <w:r w:rsidR="003216B8">
        <w:rPr>
          <w:rFonts w:ascii="Arial Narrow" w:hAnsi="Arial Narrow" w:cs="Arial"/>
          <w:i/>
          <w:sz w:val="20"/>
          <w:szCs w:val="20"/>
        </w:rPr>
        <w:t>E</w:t>
      </w:r>
      <w:r w:rsidRPr="00FB6D62">
        <w:rPr>
          <w:rFonts w:ascii="Arial Narrow" w:hAnsi="Arial Narrow" w:cs="Arial"/>
          <w:i/>
          <w:sz w:val="20"/>
          <w:szCs w:val="20"/>
        </w:rPr>
        <w:t>extra</w:t>
      </w:r>
      <w:r w:rsidR="00FB6D62">
        <w:rPr>
          <w:rFonts w:ascii="Arial Narrow" w:hAnsi="Arial Narrow" w:cs="Arial"/>
          <w:i/>
          <w:sz w:val="20"/>
          <w:szCs w:val="20"/>
        </w:rPr>
        <w:t xml:space="preserve">cto-resumen de </w:t>
      </w:r>
      <w:r w:rsidR="003216B8">
        <w:rPr>
          <w:rFonts w:ascii="Arial Narrow" w:hAnsi="Arial Narrow" w:cs="Arial"/>
          <w:i/>
          <w:sz w:val="20"/>
          <w:szCs w:val="20"/>
        </w:rPr>
        <w:t>GB</w:t>
      </w:r>
      <w:r w:rsidR="00FB6D62">
        <w:rPr>
          <w:rFonts w:ascii="Arial Narrow" w:hAnsi="Arial Narrow" w:cs="Arial"/>
          <w:i/>
          <w:sz w:val="20"/>
          <w:szCs w:val="20"/>
        </w:rPr>
        <w:t>.</w:t>
      </w:r>
    </w:p>
    <w:p w14:paraId="63748914" w14:textId="77777777" w:rsidR="00724B0A" w:rsidRPr="00783230" w:rsidRDefault="00724B0A" w:rsidP="00724B0A">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w:t>
      </w:r>
      <w:r w:rsidR="00E92BB7">
        <w:rPr>
          <w:rFonts w:ascii="Arial" w:hAnsi="Arial" w:cs="Arial"/>
          <w:b/>
          <w:color w:val="FFFFFF" w:themeColor="background1"/>
        </w:rPr>
        <w:t>ecursos para la acción pastoral</w:t>
      </w:r>
    </w:p>
    <w:p w14:paraId="08BBAB5F" w14:textId="4B990778" w:rsidR="00724B0A" w:rsidRDefault="00724B0A" w:rsidP="00E92BB7">
      <w:pPr>
        <w:pStyle w:val="Prrafodelista"/>
        <w:numPr>
          <w:ilvl w:val="0"/>
          <w:numId w:val="5"/>
        </w:numPr>
        <w:spacing w:after="80" w:line="240" w:lineRule="auto"/>
        <w:ind w:left="362"/>
        <w:rPr>
          <w:rFonts w:ascii="Arial" w:hAnsi="Arial" w:cs="Arial"/>
        </w:rPr>
      </w:pPr>
      <w:r w:rsidRPr="00C42AFB">
        <w:rPr>
          <w:rFonts w:ascii="Arial" w:hAnsi="Arial" w:cs="Arial"/>
          <w:b/>
        </w:rPr>
        <w:t>Sencillez y fidelidad comunitaria.</w:t>
      </w:r>
      <w:r>
        <w:rPr>
          <w:rFonts w:ascii="Arial" w:hAnsi="Arial" w:cs="Arial"/>
        </w:rPr>
        <w:t xml:space="preserve"> Cuando los tiempos son difíciles en una congregación, es grande la tentación de abandonar el barco y de buscar una congregación </w:t>
      </w:r>
      <w:r w:rsidR="00440531">
        <w:rPr>
          <w:rFonts w:ascii="Arial" w:hAnsi="Arial" w:cs="Arial"/>
        </w:rPr>
        <w:t xml:space="preserve">que </w:t>
      </w:r>
      <w:r w:rsidR="00166E4B">
        <w:rPr>
          <w:rFonts w:ascii="Arial" w:hAnsi="Arial" w:cs="Arial"/>
        </w:rPr>
        <w:t xml:space="preserve">parezca </w:t>
      </w:r>
      <w:r>
        <w:rPr>
          <w:rFonts w:ascii="Arial" w:hAnsi="Arial" w:cs="Arial"/>
        </w:rPr>
        <w:t>mejor, más receptiva, más cálida, de culto más completo… Pero cuando apreciemos lo que tenemos en la comunidad existente, cuando valoremos lo que en ella hemos crecido en otro tiempo, estaremos en camino de avanzar en su sanidad, en su recuperación, en su estabilidad y en su desarrollo</w:t>
      </w:r>
      <w:r w:rsidR="00667F12">
        <w:rPr>
          <w:rFonts w:ascii="Arial" w:hAnsi="Arial" w:cs="Arial"/>
        </w:rPr>
        <w:t xml:space="preserve">… y en nuestra propia sanidad, recuperación, estabilidad y </w:t>
      </w:r>
      <w:r w:rsidR="00E92BB7">
        <w:rPr>
          <w:rFonts w:ascii="Arial" w:hAnsi="Arial" w:cs="Arial"/>
        </w:rPr>
        <w:t>crecimient</w:t>
      </w:r>
      <w:r w:rsidR="00667F12">
        <w:rPr>
          <w:rFonts w:ascii="Arial" w:hAnsi="Arial" w:cs="Arial"/>
        </w:rPr>
        <w:t>o.</w:t>
      </w:r>
    </w:p>
    <w:p w14:paraId="22AA0C98" w14:textId="77777777" w:rsidR="00E92BB7" w:rsidRPr="00FB6D62" w:rsidRDefault="00E92BB7" w:rsidP="00E92BB7">
      <w:pPr>
        <w:pStyle w:val="Prrafodelista"/>
        <w:spacing w:after="80" w:line="240" w:lineRule="auto"/>
        <w:ind w:left="362"/>
        <w:rPr>
          <w:rFonts w:ascii="Arial" w:hAnsi="Arial" w:cs="Arial"/>
          <w:sz w:val="12"/>
          <w:szCs w:val="12"/>
        </w:rPr>
      </w:pPr>
    </w:p>
    <w:p w14:paraId="70B1D5B8" w14:textId="77777777" w:rsidR="0043049F" w:rsidRPr="00E92BB7" w:rsidRDefault="0043049F" w:rsidP="00E92BB7">
      <w:pPr>
        <w:pStyle w:val="Prrafodelista"/>
        <w:numPr>
          <w:ilvl w:val="0"/>
          <w:numId w:val="5"/>
        </w:numPr>
        <w:spacing w:after="0" w:line="240" w:lineRule="auto"/>
        <w:rPr>
          <w:rFonts w:ascii="Arial" w:hAnsi="Arial" w:cs="Arial"/>
        </w:rPr>
      </w:pPr>
      <w:r>
        <w:rPr>
          <w:rFonts w:ascii="Arial" w:hAnsi="Arial" w:cs="Arial"/>
          <w:b/>
        </w:rPr>
        <w:t xml:space="preserve">Recordar la historia reciente </w:t>
      </w:r>
      <w:r w:rsidRPr="008217E8">
        <w:rPr>
          <w:rFonts w:ascii="Arial" w:hAnsi="Arial" w:cs="Arial"/>
        </w:rPr>
        <w:t>de nuestras comunidades de fe no es idolatrar a nadie, sino darle gracias a Dios por esta “nube de testigos”</w:t>
      </w:r>
      <w:r>
        <w:rPr>
          <w:rFonts w:ascii="Arial" w:hAnsi="Arial" w:cs="Arial"/>
        </w:rPr>
        <w:t xml:space="preserve"> que acompaña nuestro andar. Es parte de nuestro mensaje del evangelio, de estos nuevos “hechos de los apóstoles”…</w:t>
      </w:r>
    </w:p>
    <w:p w14:paraId="7160DE04" w14:textId="77777777" w:rsidR="00724B0A" w:rsidRPr="009B0EBD" w:rsidRDefault="00724B0A" w:rsidP="00724B0A">
      <w:pPr>
        <w:pStyle w:val="Prrafodelista"/>
        <w:spacing w:after="0" w:line="240" w:lineRule="auto"/>
        <w:ind w:left="362"/>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828"/>
      </w:tblGrid>
      <w:tr w:rsidR="00FB6D62" w14:paraId="218EE47D" w14:textId="77777777" w:rsidTr="00F61B48">
        <w:tc>
          <w:tcPr>
            <w:tcW w:w="1951" w:type="dxa"/>
            <w:shd w:val="clear" w:color="auto" w:fill="FBD4B4" w:themeFill="accent6" w:themeFillTint="66"/>
          </w:tcPr>
          <w:p w14:paraId="2C322821" w14:textId="77777777" w:rsidR="00FB6D62" w:rsidRPr="00FB6D62" w:rsidRDefault="00FB6D62" w:rsidP="00FB6D62">
            <w:pPr>
              <w:rPr>
                <w:rFonts w:ascii="Arial Narrow" w:hAnsi="Arial Narrow" w:cs="Arial"/>
                <w:sz w:val="16"/>
                <w:szCs w:val="16"/>
              </w:rPr>
            </w:pPr>
            <w:r w:rsidRPr="00FB6D62">
              <w:rPr>
                <w:rFonts w:ascii="Arial Narrow" w:hAnsi="Arial Narrow" w:cs="Arial"/>
                <w:sz w:val="16"/>
                <w:szCs w:val="16"/>
              </w:rPr>
              <w:t>Mi corazón está agradecido</w:t>
            </w:r>
          </w:p>
          <w:p w14:paraId="1B3A4A64" w14:textId="77777777" w:rsidR="00FB6D62" w:rsidRDefault="00FB6D62" w:rsidP="00FB6D62">
            <w:pPr>
              <w:rPr>
                <w:rFonts w:ascii="Arial" w:hAnsi="Arial" w:cs="Arial"/>
                <w:sz w:val="8"/>
                <w:szCs w:val="8"/>
              </w:rPr>
            </w:pPr>
            <w:r>
              <w:rPr>
                <w:noProof/>
              </w:rPr>
              <w:drawing>
                <wp:inline distT="0" distB="0" distL="0" distR="0" wp14:anchorId="1A657540" wp14:editId="414FEB1F">
                  <wp:extent cx="1110742" cy="1480991"/>
                  <wp:effectExtent l="0" t="0" r="0" b="5080"/>
                  <wp:docPr id="39" name="Imagen 39" descr="C:\Users\Usuario\Downloads\IMG-20220331-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uario\Downloads\IMG-20220331-WA0048.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114215" cy="1485622"/>
                          </a:xfrm>
                          <a:prstGeom prst="rect">
                            <a:avLst/>
                          </a:prstGeom>
                          <a:noFill/>
                          <a:ln>
                            <a:noFill/>
                          </a:ln>
                        </pic:spPr>
                      </pic:pic>
                    </a:graphicData>
                  </a:graphic>
                </wp:inline>
              </w:drawing>
            </w:r>
          </w:p>
          <w:p w14:paraId="26448DFC" w14:textId="77777777" w:rsidR="00FB6D62" w:rsidRPr="00FB6D62" w:rsidRDefault="00FB6D62" w:rsidP="00FB6D62">
            <w:pPr>
              <w:rPr>
                <w:rFonts w:ascii="Arial Narrow" w:hAnsi="Arial Narrow" w:cs="Arial"/>
                <w:i/>
                <w:sz w:val="14"/>
                <w:szCs w:val="14"/>
              </w:rPr>
            </w:pPr>
            <w:r w:rsidRPr="00FB6D62">
              <w:rPr>
                <w:rFonts w:ascii="Arial Narrow" w:hAnsi="Arial Narrow" w:cs="Arial"/>
                <w:i/>
                <w:sz w:val="14"/>
                <w:szCs w:val="14"/>
              </w:rPr>
              <w:t xml:space="preserve">Foto de </w:t>
            </w:r>
            <w:proofErr w:type="spellStart"/>
            <w:r w:rsidRPr="00FB6D62">
              <w:rPr>
                <w:rFonts w:ascii="Arial Narrow" w:hAnsi="Arial Narrow" w:cs="Arial"/>
                <w:i/>
                <w:sz w:val="14"/>
                <w:szCs w:val="14"/>
              </w:rPr>
              <w:t>Hanni</w:t>
            </w:r>
            <w:proofErr w:type="spellEnd"/>
            <w:r w:rsidRPr="00FB6D62">
              <w:rPr>
                <w:rFonts w:ascii="Arial Narrow" w:hAnsi="Arial Narrow" w:cs="Arial"/>
                <w:i/>
                <w:sz w:val="14"/>
                <w:szCs w:val="14"/>
              </w:rPr>
              <w:t xml:space="preserve"> </w:t>
            </w:r>
            <w:proofErr w:type="spellStart"/>
            <w:r w:rsidRPr="00FB6D62">
              <w:rPr>
                <w:rFonts w:ascii="Arial Narrow" w:hAnsi="Arial Narrow" w:cs="Arial"/>
                <w:i/>
                <w:sz w:val="14"/>
                <w:szCs w:val="14"/>
              </w:rPr>
              <w:t>Gut</w:t>
            </w:r>
            <w:proofErr w:type="spellEnd"/>
          </w:p>
        </w:tc>
        <w:tc>
          <w:tcPr>
            <w:tcW w:w="7828" w:type="dxa"/>
          </w:tcPr>
          <w:p w14:paraId="2F07C41B" w14:textId="77777777" w:rsidR="00FB6D62" w:rsidRDefault="00FB6D62" w:rsidP="003216B8">
            <w:pPr>
              <w:pStyle w:val="Prrafodelista"/>
              <w:numPr>
                <w:ilvl w:val="0"/>
                <w:numId w:val="5"/>
              </w:numPr>
              <w:spacing w:after="80"/>
              <w:rPr>
                <w:rFonts w:ascii="Arial" w:hAnsi="Arial" w:cs="Arial"/>
              </w:rPr>
            </w:pPr>
            <w:r w:rsidRPr="00A256D2">
              <w:rPr>
                <w:rFonts w:ascii="Arial" w:hAnsi="Arial" w:cs="Arial"/>
                <w:b/>
              </w:rPr>
              <w:t xml:space="preserve">Humildad. </w:t>
            </w:r>
            <w:r w:rsidRPr="00A256D2">
              <w:rPr>
                <w:rFonts w:ascii="Arial" w:hAnsi="Arial" w:cs="Arial"/>
              </w:rPr>
              <w:t xml:space="preserve">La humildad </w:t>
            </w:r>
            <w:r>
              <w:rPr>
                <w:rFonts w:ascii="Arial" w:hAnsi="Arial" w:cs="Arial"/>
              </w:rPr>
              <w:t>evangélica se opone a la insolencia y a la vanidad de quien se sobreestima y cree que todos tienen que bailar en su derredor, de quien busca los primeros puestos, porque no puede comprender que otro que no sea él los merezca.</w:t>
            </w:r>
          </w:p>
          <w:p w14:paraId="57FB0531" w14:textId="77777777" w:rsidR="00FB6D62" w:rsidRDefault="00FB6D62" w:rsidP="003216B8">
            <w:pPr>
              <w:pStyle w:val="Prrafodelista"/>
              <w:spacing w:after="80"/>
              <w:ind w:left="360"/>
              <w:rPr>
                <w:rFonts w:ascii="Arial" w:hAnsi="Arial" w:cs="Arial"/>
              </w:rPr>
            </w:pPr>
            <w:r w:rsidRPr="00A256D2">
              <w:rPr>
                <w:rFonts w:ascii="Arial" w:hAnsi="Arial" w:cs="Arial"/>
              </w:rPr>
              <w:t xml:space="preserve">Andar </w:t>
            </w:r>
            <w:r>
              <w:rPr>
                <w:rFonts w:ascii="Arial" w:hAnsi="Arial" w:cs="Arial"/>
              </w:rPr>
              <w:t>en verdad no es andar apocados, sino andar en la conciencia de lo que somos. Y somos pobres y estamos ricos- ser y estar configuran la presencia y e</w:t>
            </w:r>
            <w:r w:rsidR="00E94C63">
              <w:rPr>
                <w:rFonts w:ascii="Arial" w:hAnsi="Arial" w:cs="Arial"/>
              </w:rPr>
              <w:t>sencia del hombre en la tierra.</w:t>
            </w:r>
          </w:p>
          <w:p w14:paraId="54030A48" w14:textId="77777777" w:rsidR="00E94C63" w:rsidRPr="00E94C63" w:rsidRDefault="00E94C63" w:rsidP="00E94C63">
            <w:pPr>
              <w:pStyle w:val="Prrafodelista"/>
              <w:spacing w:after="80"/>
              <w:ind w:left="360"/>
              <w:rPr>
                <w:rFonts w:ascii="Arial" w:hAnsi="Arial" w:cs="Arial"/>
                <w:sz w:val="8"/>
                <w:szCs w:val="8"/>
              </w:rPr>
            </w:pPr>
          </w:p>
          <w:p w14:paraId="13AE5210" w14:textId="77777777" w:rsidR="00FB6D62" w:rsidRDefault="00FB6D62" w:rsidP="00E94C63">
            <w:pPr>
              <w:pStyle w:val="Prrafodelista"/>
              <w:ind w:left="360"/>
              <w:rPr>
                <w:rFonts w:ascii="Arial" w:hAnsi="Arial" w:cs="Arial"/>
              </w:rPr>
            </w:pPr>
            <w:r>
              <w:rPr>
                <w:rFonts w:ascii="Arial" w:hAnsi="Arial" w:cs="Arial"/>
              </w:rPr>
              <w:t xml:space="preserve">Ambos aspectos se presentan como fundamentales. De nosotros, y en nuestro ser más profundo, somos pobres, somos nada. Llegar a la experiencia de la nada es el paso inicial para abrir espontáneamente las </w:t>
            </w:r>
          </w:p>
        </w:tc>
      </w:tr>
    </w:tbl>
    <w:p w14:paraId="01E05D7D" w14:textId="77777777" w:rsidR="00724B0A" w:rsidRDefault="00E94C63" w:rsidP="00724B0A">
      <w:pPr>
        <w:spacing w:after="80" w:line="240" w:lineRule="auto"/>
        <w:rPr>
          <w:rFonts w:ascii="Arial" w:hAnsi="Arial" w:cs="Arial"/>
        </w:rPr>
      </w:pPr>
      <w:r>
        <w:rPr>
          <w:rFonts w:ascii="Arial" w:hAnsi="Arial" w:cs="Arial"/>
        </w:rPr>
        <w:lastRenderedPageBreak/>
        <w:t xml:space="preserve">manos a quien lo es todo. Incluso a quienes, sin ser el todo, tienen </w:t>
      </w:r>
      <w:r w:rsidRPr="008C64BD">
        <w:rPr>
          <w:rFonts w:ascii="Arial" w:hAnsi="Arial" w:cs="Arial"/>
          <w:i/>
        </w:rPr>
        <w:t>algo</w:t>
      </w:r>
      <w:r>
        <w:rPr>
          <w:rFonts w:ascii="Arial" w:hAnsi="Arial" w:cs="Arial"/>
        </w:rPr>
        <w:t xml:space="preserve"> que darnos. No se puede pedir con conciencia de rico. Los ricos no piden; los ricos, roban. </w:t>
      </w:r>
      <w:r w:rsidRPr="001B41A0">
        <w:rPr>
          <w:rFonts w:ascii="Arial" w:hAnsi="Arial" w:cs="Arial"/>
        </w:rPr>
        <w:t>La humildad más profunda y sincera está en la línea de la pobreza, de la pobreza espiritual y de la pobreza social. No en vano la humildad  ha sido puesta en relación con la primera bienaventuranza evangélica.</w:t>
      </w:r>
    </w:p>
    <w:p w14:paraId="176F423B" w14:textId="77777777" w:rsidR="00E94C63" w:rsidRDefault="00E94C63" w:rsidP="00E94C63">
      <w:pPr>
        <w:spacing w:after="0" w:line="240" w:lineRule="auto"/>
        <w:jc w:val="right"/>
        <w:rPr>
          <w:rFonts w:ascii="Arial" w:hAnsi="Arial" w:cs="Arial"/>
          <w:i/>
          <w:sz w:val="18"/>
          <w:szCs w:val="18"/>
        </w:rPr>
      </w:pPr>
      <w:r>
        <w:rPr>
          <w:rFonts w:ascii="Arial" w:hAnsi="Arial" w:cs="Arial"/>
          <w:i/>
          <w:sz w:val="18"/>
          <w:szCs w:val="18"/>
        </w:rPr>
        <w:t xml:space="preserve">Guerra, A. </w:t>
      </w:r>
      <w:r w:rsidRPr="00D76D61">
        <w:rPr>
          <w:rFonts w:ascii="Arial" w:hAnsi="Arial" w:cs="Arial"/>
          <w:i/>
          <w:sz w:val="18"/>
          <w:szCs w:val="18"/>
        </w:rPr>
        <w:t xml:space="preserve">, en </w:t>
      </w:r>
      <w:r w:rsidRPr="00D76D61">
        <w:rPr>
          <w:rFonts w:ascii="Arial" w:hAnsi="Arial" w:cs="Arial"/>
          <w:b/>
          <w:i/>
          <w:sz w:val="18"/>
          <w:szCs w:val="18"/>
        </w:rPr>
        <w:t>Diccionario abreviado de pastoral,</w:t>
      </w:r>
      <w:r w:rsidRPr="00D76D61">
        <w:rPr>
          <w:rFonts w:ascii="Arial" w:hAnsi="Arial" w:cs="Arial"/>
          <w:i/>
          <w:sz w:val="18"/>
          <w:szCs w:val="18"/>
        </w:rPr>
        <w:t xml:space="preserve"> Verbo Divino, Estella, 1999. Ver </w:t>
      </w:r>
      <w:r>
        <w:rPr>
          <w:rFonts w:ascii="Arial" w:hAnsi="Arial" w:cs="Arial"/>
          <w:i/>
          <w:sz w:val="18"/>
          <w:szCs w:val="18"/>
        </w:rPr>
        <w:t>Humildad.</w:t>
      </w:r>
    </w:p>
    <w:p w14:paraId="224C7F4B" w14:textId="77777777" w:rsidR="00E94C63" w:rsidRPr="00095A0C" w:rsidRDefault="00E94C63" w:rsidP="00E94C63">
      <w:pPr>
        <w:spacing w:after="0" w:line="240" w:lineRule="auto"/>
        <w:jc w:val="right"/>
        <w:rPr>
          <w:rFonts w:ascii="Arial" w:hAnsi="Arial" w:cs="Arial"/>
          <w:b/>
          <w:sz w:val="12"/>
          <w:szCs w:val="12"/>
          <w:highlight w:val="green"/>
        </w:rPr>
      </w:pPr>
    </w:p>
    <w:p w14:paraId="6BBC3104" w14:textId="77777777" w:rsidR="00724B0A" w:rsidRPr="00C147AE" w:rsidRDefault="00724B0A" w:rsidP="00724B0A">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sidR="00E94C63">
        <w:rPr>
          <w:rFonts w:ascii="Arial" w:hAnsi="Arial" w:cs="Arial"/>
          <w:b/>
          <w:color w:val="FFFFFF" w:themeColor="background1"/>
        </w:rPr>
        <w:t xml:space="preserve"> liturgia del culto comunitario</w:t>
      </w:r>
    </w:p>
    <w:p w14:paraId="2DB15F50" w14:textId="77777777" w:rsidR="00724B0A" w:rsidRPr="00095A0C" w:rsidRDefault="00724B0A" w:rsidP="00E94C63">
      <w:pPr>
        <w:spacing w:after="0" w:line="240" w:lineRule="auto"/>
        <w:ind w:left="2"/>
        <w:rPr>
          <w:rFonts w:ascii="Arial" w:hAnsi="Arial" w:cs="Arial"/>
          <w:b/>
          <w:sz w:val="8"/>
          <w:szCs w:val="8"/>
        </w:rPr>
      </w:pPr>
    </w:p>
    <w:p w14:paraId="08A25975" w14:textId="3A67FE54" w:rsidR="00724B0A" w:rsidRPr="00E94C63" w:rsidRDefault="00724B0A" w:rsidP="00E94C63">
      <w:pPr>
        <w:pStyle w:val="Prrafodelista"/>
        <w:numPr>
          <w:ilvl w:val="0"/>
          <w:numId w:val="5"/>
        </w:numPr>
        <w:spacing w:after="80" w:line="240" w:lineRule="auto"/>
        <w:ind w:left="362"/>
        <w:rPr>
          <w:rFonts w:ascii="Arial" w:hAnsi="Arial" w:cs="Arial"/>
          <w:b/>
          <w:i/>
        </w:rPr>
      </w:pPr>
      <w:r w:rsidRPr="008F7A42">
        <w:rPr>
          <w:rFonts w:ascii="Arial" w:hAnsi="Arial" w:cs="Arial"/>
          <w:b/>
        </w:rPr>
        <w:t>Oración de intercesión</w:t>
      </w:r>
      <w:r w:rsidR="005C5D45">
        <w:rPr>
          <w:rFonts w:ascii="Arial" w:hAnsi="Arial" w:cs="Arial"/>
          <w:b/>
        </w:rPr>
        <w:t xml:space="preserve"> </w:t>
      </w:r>
      <w:r w:rsidR="005C5D45" w:rsidRPr="005C5D45">
        <w:rPr>
          <w:rFonts w:ascii="Arial" w:hAnsi="Arial" w:cs="Arial"/>
          <w:b/>
        </w:rPr>
        <w:t xml:space="preserve">- </w:t>
      </w:r>
      <w:r w:rsidR="005C5D45" w:rsidRPr="005C5D45">
        <w:rPr>
          <w:rFonts w:ascii="Arial" w:hAnsi="Arial" w:cs="Arial"/>
          <w:b/>
          <w:color w:val="1D2129"/>
        </w:rPr>
        <w:t>Te pedimos por nuestra iglesia</w:t>
      </w:r>
    </w:p>
    <w:p w14:paraId="574E855D" w14:textId="77777777" w:rsidR="00E94C63" w:rsidRDefault="00724B0A" w:rsidP="00E94C63">
      <w:pPr>
        <w:shd w:val="clear" w:color="auto" w:fill="FFFFFF"/>
        <w:spacing w:after="0" w:line="240" w:lineRule="auto"/>
        <w:ind w:left="362"/>
        <w:rPr>
          <w:rFonts w:ascii="Arial" w:hAnsi="Arial" w:cs="Arial"/>
          <w:color w:val="1D2129"/>
        </w:rPr>
      </w:pPr>
      <w:r w:rsidRPr="00A0468E">
        <w:rPr>
          <w:rFonts w:ascii="Arial" w:hAnsi="Arial" w:cs="Arial"/>
          <w:color w:val="1D2129"/>
        </w:rPr>
        <w:t xml:space="preserve">Te pedimos por nuestra iglesia, para que pueda ser una comunidad en la que tu amor </w:t>
      </w:r>
    </w:p>
    <w:p w14:paraId="7A5F32E6" w14:textId="77777777" w:rsidR="00724B0A" w:rsidRPr="00A0468E" w:rsidRDefault="00724B0A" w:rsidP="00095A0C">
      <w:pPr>
        <w:shd w:val="clear" w:color="auto" w:fill="FFFFFF"/>
        <w:spacing w:after="0" w:line="240" w:lineRule="auto"/>
        <w:ind w:left="362"/>
        <w:rPr>
          <w:rFonts w:ascii="Arial" w:hAnsi="Arial" w:cs="Arial"/>
          <w:color w:val="1D2129"/>
        </w:rPr>
      </w:pPr>
      <w:r w:rsidRPr="00A0468E">
        <w:rPr>
          <w:rFonts w:ascii="Arial" w:hAnsi="Arial" w:cs="Arial"/>
          <w:color w:val="1D2129"/>
        </w:rPr>
        <w:t>llegue a cada persona que se acerque. Que no juzguemos ni excluyamos a nadie.</w:t>
      </w:r>
    </w:p>
    <w:p w14:paraId="313093E6" w14:textId="77777777" w:rsidR="00724B0A" w:rsidRPr="00A0468E" w:rsidRDefault="00724B0A" w:rsidP="00724B0A">
      <w:pPr>
        <w:shd w:val="clear" w:color="auto" w:fill="FFFFFF"/>
        <w:spacing w:after="80" w:line="240" w:lineRule="auto"/>
        <w:ind w:firstLine="709"/>
        <w:rPr>
          <w:rFonts w:ascii="Arial" w:hAnsi="Arial" w:cs="Arial"/>
          <w:b/>
          <w:color w:val="1D2129"/>
        </w:rPr>
      </w:pPr>
      <w:r w:rsidRPr="00A0468E">
        <w:rPr>
          <w:rFonts w:ascii="Arial" w:hAnsi="Arial" w:cs="Arial"/>
          <w:b/>
          <w:color w:val="1D2129"/>
        </w:rPr>
        <w:t>Dios de misericordia, llénanos de tu amor.</w:t>
      </w:r>
    </w:p>
    <w:p w14:paraId="2FA6993A" w14:textId="77777777" w:rsidR="00E94C63" w:rsidRDefault="00724B0A" w:rsidP="00E94C63">
      <w:pPr>
        <w:shd w:val="clear" w:color="auto" w:fill="FFFFFF"/>
        <w:spacing w:after="0" w:line="240" w:lineRule="auto"/>
        <w:ind w:left="362"/>
        <w:rPr>
          <w:rFonts w:ascii="Arial" w:hAnsi="Arial" w:cs="Arial"/>
          <w:color w:val="1D2129"/>
        </w:rPr>
      </w:pPr>
      <w:r w:rsidRPr="00A0468E">
        <w:rPr>
          <w:rFonts w:ascii="Arial" w:hAnsi="Arial" w:cs="Arial"/>
          <w:color w:val="1D2129"/>
        </w:rPr>
        <w:t xml:space="preserve">Te pedimos por la cristiandad, para que no nos identifique una cruz en el cuello, </w:t>
      </w:r>
    </w:p>
    <w:p w14:paraId="2551022A" w14:textId="77777777" w:rsidR="00724B0A" w:rsidRPr="00A0468E" w:rsidRDefault="00724B0A" w:rsidP="00095A0C">
      <w:pPr>
        <w:shd w:val="clear" w:color="auto" w:fill="FFFFFF"/>
        <w:spacing w:after="0" w:line="240" w:lineRule="auto"/>
        <w:ind w:left="362"/>
        <w:rPr>
          <w:rFonts w:ascii="Arial" w:hAnsi="Arial" w:cs="Arial"/>
          <w:color w:val="1D2129"/>
        </w:rPr>
      </w:pPr>
      <w:r w:rsidRPr="00A0468E">
        <w:rPr>
          <w:rFonts w:ascii="Arial" w:hAnsi="Arial" w:cs="Arial"/>
          <w:color w:val="1D2129"/>
        </w:rPr>
        <w:t>sino ser personas que aman en todos los lugares en donde están.</w:t>
      </w:r>
    </w:p>
    <w:p w14:paraId="2FCCD2A9" w14:textId="77777777" w:rsidR="00724B0A" w:rsidRPr="00A0468E" w:rsidRDefault="00724B0A" w:rsidP="00724B0A">
      <w:pPr>
        <w:shd w:val="clear" w:color="auto" w:fill="FFFFFF"/>
        <w:spacing w:after="80" w:line="240" w:lineRule="auto"/>
        <w:ind w:firstLine="709"/>
        <w:rPr>
          <w:rFonts w:ascii="Arial" w:hAnsi="Arial" w:cs="Arial"/>
          <w:b/>
          <w:color w:val="1D2129"/>
        </w:rPr>
      </w:pPr>
      <w:r w:rsidRPr="00A0468E">
        <w:rPr>
          <w:rFonts w:ascii="Arial" w:hAnsi="Arial" w:cs="Arial"/>
          <w:b/>
          <w:color w:val="1D2129"/>
        </w:rPr>
        <w:t>Dios de misericordia, llénanos de tu amor.</w:t>
      </w:r>
    </w:p>
    <w:p w14:paraId="5FBA6938" w14:textId="77777777" w:rsidR="00E94C63" w:rsidRDefault="00724B0A" w:rsidP="00E94C63">
      <w:pPr>
        <w:shd w:val="clear" w:color="auto" w:fill="FFFFFF"/>
        <w:spacing w:after="0" w:line="240" w:lineRule="auto"/>
        <w:ind w:left="362"/>
        <w:rPr>
          <w:rFonts w:ascii="Arial" w:hAnsi="Arial" w:cs="Arial"/>
          <w:color w:val="1D2129"/>
        </w:rPr>
      </w:pPr>
      <w:r w:rsidRPr="00A0468E">
        <w:rPr>
          <w:rFonts w:ascii="Arial" w:hAnsi="Arial" w:cs="Arial"/>
          <w:color w:val="1D2129"/>
        </w:rPr>
        <w:t xml:space="preserve">Te pedimos que en medio de tanto odio, violencia, rivalidad e injusticia, </w:t>
      </w:r>
    </w:p>
    <w:p w14:paraId="0D6382A8" w14:textId="77777777" w:rsidR="00724B0A" w:rsidRPr="00A0468E" w:rsidRDefault="00724B0A" w:rsidP="00095A0C">
      <w:pPr>
        <w:shd w:val="clear" w:color="auto" w:fill="FFFFFF"/>
        <w:spacing w:after="0" w:line="240" w:lineRule="auto"/>
        <w:ind w:left="362"/>
        <w:rPr>
          <w:rFonts w:ascii="Arial" w:hAnsi="Arial" w:cs="Arial"/>
          <w:color w:val="1D2129"/>
        </w:rPr>
      </w:pPr>
      <w:r w:rsidRPr="00A0468E">
        <w:rPr>
          <w:rFonts w:ascii="Arial" w:hAnsi="Arial" w:cs="Arial"/>
          <w:color w:val="1D2129"/>
        </w:rPr>
        <w:t>podamos ser sembradores de amor, paz, fraternidad y justicia.</w:t>
      </w:r>
    </w:p>
    <w:p w14:paraId="3D981D6E" w14:textId="77777777" w:rsidR="00724B0A" w:rsidRPr="00A0468E" w:rsidRDefault="00724B0A" w:rsidP="00724B0A">
      <w:pPr>
        <w:shd w:val="clear" w:color="auto" w:fill="FFFFFF"/>
        <w:spacing w:after="80" w:line="240" w:lineRule="auto"/>
        <w:ind w:firstLine="709"/>
        <w:rPr>
          <w:rFonts w:ascii="Arial" w:hAnsi="Arial" w:cs="Arial"/>
          <w:color w:val="1D2129"/>
        </w:rPr>
      </w:pPr>
      <w:r w:rsidRPr="00A0468E">
        <w:rPr>
          <w:rFonts w:ascii="Arial" w:hAnsi="Arial" w:cs="Arial"/>
          <w:b/>
          <w:color w:val="1D2129"/>
        </w:rPr>
        <w:t>Dios de misericordia, llénanos de tu amor</w:t>
      </w:r>
      <w:r w:rsidRPr="00A0468E">
        <w:rPr>
          <w:rFonts w:ascii="Arial" w:hAnsi="Arial" w:cs="Arial"/>
          <w:color w:val="1D2129"/>
        </w:rPr>
        <w:t>.</w:t>
      </w:r>
    </w:p>
    <w:p w14:paraId="0FADD9DC" w14:textId="77777777" w:rsidR="00E94C63" w:rsidRDefault="00724B0A" w:rsidP="00E94C63">
      <w:pPr>
        <w:shd w:val="clear" w:color="auto" w:fill="FFFFFF"/>
        <w:spacing w:after="0" w:line="240" w:lineRule="auto"/>
        <w:ind w:left="362"/>
        <w:rPr>
          <w:rFonts w:ascii="Arial" w:hAnsi="Arial" w:cs="Arial"/>
          <w:color w:val="1D2129"/>
        </w:rPr>
      </w:pPr>
      <w:r w:rsidRPr="00A0468E">
        <w:rPr>
          <w:rFonts w:ascii="Arial" w:hAnsi="Arial" w:cs="Arial"/>
          <w:color w:val="1D2129"/>
        </w:rPr>
        <w:t xml:space="preserve">Te pedimos por aquellos que están sufriendo catástrofes naturales, </w:t>
      </w:r>
    </w:p>
    <w:p w14:paraId="1B8B78AF" w14:textId="77777777" w:rsidR="00E94C63" w:rsidRDefault="00724B0A" w:rsidP="00E94C63">
      <w:pPr>
        <w:shd w:val="clear" w:color="auto" w:fill="FFFFFF"/>
        <w:spacing w:after="0" w:line="240" w:lineRule="auto"/>
        <w:ind w:left="362"/>
        <w:rPr>
          <w:rFonts w:ascii="Arial" w:hAnsi="Arial" w:cs="Arial"/>
          <w:color w:val="1D2129"/>
        </w:rPr>
      </w:pPr>
      <w:r w:rsidRPr="00A0468E">
        <w:rPr>
          <w:rFonts w:ascii="Arial" w:hAnsi="Arial" w:cs="Arial"/>
          <w:color w:val="1D2129"/>
        </w:rPr>
        <w:t xml:space="preserve">inclemencias meteorológicas o distintas problemáticas en donde podemos ver </w:t>
      </w:r>
    </w:p>
    <w:p w14:paraId="50A1880C" w14:textId="77777777" w:rsidR="00E94C63" w:rsidRDefault="00724B0A" w:rsidP="00E94C63">
      <w:pPr>
        <w:shd w:val="clear" w:color="auto" w:fill="FFFFFF"/>
        <w:spacing w:after="0" w:line="240" w:lineRule="auto"/>
        <w:ind w:left="362"/>
        <w:rPr>
          <w:rFonts w:ascii="Arial" w:hAnsi="Arial" w:cs="Arial"/>
          <w:color w:val="1D2129"/>
        </w:rPr>
      </w:pPr>
      <w:r w:rsidRPr="00A0468E">
        <w:rPr>
          <w:rFonts w:ascii="Arial" w:hAnsi="Arial" w:cs="Arial"/>
          <w:color w:val="1D2129"/>
        </w:rPr>
        <w:t xml:space="preserve">que la Tierra se queja de lo que le hemos hecho. </w:t>
      </w:r>
    </w:p>
    <w:p w14:paraId="5FED1038" w14:textId="77777777" w:rsidR="00724B0A" w:rsidRPr="00A0468E" w:rsidRDefault="00724B0A" w:rsidP="00095A0C">
      <w:pPr>
        <w:shd w:val="clear" w:color="auto" w:fill="FFFFFF"/>
        <w:spacing w:after="0" w:line="240" w:lineRule="auto"/>
        <w:ind w:left="362"/>
        <w:rPr>
          <w:rFonts w:ascii="Arial" w:hAnsi="Arial" w:cs="Arial"/>
          <w:color w:val="1D2129"/>
        </w:rPr>
      </w:pPr>
      <w:r w:rsidRPr="00A0468E">
        <w:rPr>
          <w:rFonts w:ascii="Arial" w:hAnsi="Arial" w:cs="Arial"/>
          <w:color w:val="1D2129"/>
        </w:rPr>
        <w:t>Que podamos llegar solidariamente a estas personas.</w:t>
      </w:r>
    </w:p>
    <w:p w14:paraId="249428B6" w14:textId="77777777" w:rsidR="00724B0A" w:rsidRPr="00A0468E" w:rsidRDefault="00724B0A" w:rsidP="00724B0A">
      <w:pPr>
        <w:shd w:val="clear" w:color="auto" w:fill="FFFFFF"/>
        <w:spacing w:after="80" w:line="240" w:lineRule="auto"/>
        <w:ind w:firstLine="709"/>
        <w:rPr>
          <w:rFonts w:ascii="Arial" w:hAnsi="Arial" w:cs="Arial"/>
          <w:color w:val="1D2129"/>
        </w:rPr>
      </w:pPr>
      <w:r w:rsidRPr="00A0468E">
        <w:rPr>
          <w:rFonts w:ascii="Arial" w:hAnsi="Arial" w:cs="Arial"/>
          <w:b/>
          <w:color w:val="1D2129"/>
        </w:rPr>
        <w:t>Dios de misericordia, llénanos de tu amor</w:t>
      </w:r>
      <w:r w:rsidRPr="00A0468E">
        <w:rPr>
          <w:rFonts w:ascii="Arial" w:hAnsi="Arial" w:cs="Arial"/>
          <w:color w:val="1D2129"/>
        </w:rPr>
        <w:t>.</w:t>
      </w:r>
    </w:p>
    <w:p w14:paraId="62EA84F7" w14:textId="77777777" w:rsidR="00E94C63" w:rsidRDefault="00724B0A" w:rsidP="0053261C">
      <w:pPr>
        <w:shd w:val="clear" w:color="auto" w:fill="FFFFFF"/>
        <w:spacing w:after="0" w:line="240" w:lineRule="auto"/>
        <w:ind w:left="362"/>
        <w:rPr>
          <w:rFonts w:ascii="Arial" w:hAnsi="Arial" w:cs="Arial"/>
          <w:color w:val="1D2129"/>
        </w:rPr>
      </w:pPr>
      <w:r w:rsidRPr="00A0468E">
        <w:rPr>
          <w:rFonts w:ascii="Arial" w:hAnsi="Arial" w:cs="Arial"/>
          <w:color w:val="1D2129"/>
        </w:rPr>
        <w:t>Te pedimos por nuestros pueblos, por sus luchas, necesidades, anhelos y esperanzas</w:t>
      </w:r>
      <w:r w:rsidR="00E94C63">
        <w:rPr>
          <w:rFonts w:ascii="Arial" w:hAnsi="Arial" w:cs="Arial"/>
          <w:color w:val="1D2129"/>
        </w:rPr>
        <w:t>,</w:t>
      </w:r>
      <w:r w:rsidRPr="00A0468E">
        <w:rPr>
          <w:rFonts w:ascii="Arial" w:hAnsi="Arial" w:cs="Arial"/>
          <w:color w:val="1D2129"/>
        </w:rPr>
        <w:t xml:space="preserve"> </w:t>
      </w:r>
    </w:p>
    <w:p w14:paraId="59FBD012" w14:textId="77777777" w:rsidR="00724B0A" w:rsidRPr="00A0468E" w:rsidRDefault="00E94C63" w:rsidP="00095A0C">
      <w:pPr>
        <w:shd w:val="clear" w:color="auto" w:fill="FFFFFF"/>
        <w:spacing w:after="0" w:line="240" w:lineRule="auto"/>
        <w:ind w:left="362"/>
        <w:rPr>
          <w:rFonts w:ascii="Arial" w:hAnsi="Arial" w:cs="Arial"/>
          <w:color w:val="1D2129"/>
        </w:rPr>
      </w:pPr>
      <w:r>
        <w:rPr>
          <w:rFonts w:ascii="Arial" w:hAnsi="Arial" w:cs="Arial"/>
          <w:color w:val="1D2129"/>
        </w:rPr>
        <w:t>p</w:t>
      </w:r>
      <w:r w:rsidR="00724B0A" w:rsidRPr="00A0468E">
        <w:rPr>
          <w:rFonts w:ascii="Arial" w:hAnsi="Arial" w:cs="Arial"/>
          <w:color w:val="1D2129"/>
        </w:rPr>
        <w:t xml:space="preserve">ara que </w:t>
      </w:r>
      <w:r w:rsidR="00724B0A">
        <w:rPr>
          <w:rFonts w:ascii="Arial" w:hAnsi="Arial" w:cs="Arial"/>
          <w:color w:val="1D2129"/>
        </w:rPr>
        <w:t>t</w:t>
      </w:r>
      <w:r w:rsidR="00724B0A" w:rsidRPr="00A0468E">
        <w:rPr>
          <w:rFonts w:ascii="Arial" w:hAnsi="Arial" w:cs="Arial"/>
          <w:color w:val="1D2129"/>
        </w:rPr>
        <w:t>ú nos ilumines y podamos encarnar tu amor en medio de estas realidades.</w:t>
      </w:r>
    </w:p>
    <w:p w14:paraId="2C6A224D" w14:textId="77777777" w:rsidR="00724B0A" w:rsidRPr="001B41A0" w:rsidRDefault="00724B0A" w:rsidP="00724B0A">
      <w:pPr>
        <w:shd w:val="clear" w:color="auto" w:fill="FFFFFF"/>
        <w:spacing w:after="80" w:line="240" w:lineRule="auto"/>
        <w:ind w:firstLine="709"/>
        <w:rPr>
          <w:rFonts w:ascii="Arial" w:hAnsi="Arial" w:cs="Arial"/>
          <w:b/>
          <w:color w:val="1D2129"/>
        </w:rPr>
      </w:pPr>
      <w:r w:rsidRPr="00A0468E">
        <w:rPr>
          <w:rFonts w:ascii="Arial" w:hAnsi="Arial" w:cs="Arial"/>
          <w:b/>
          <w:color w:val="1D2129"/>
        </w:rPr>
        <w:t>Dios de misericordia, llénanos de tu amor. Amén.</w:t>
      </w:r>
    </w:p>
    <w:p w14:paraId="7EB29CB1" w14:textId="77777777" w:rsidR="00724B0A" w:rsidRPr="008F7A42" w:rsidRDefault="00724B0A" w:rsidP="00724B0A">
      <w:pPr>
        <w:shd w:val="clear" w:color="auto" w:fill="FFFFFF"/>
        <w:spacing w:before="90" w:after="90" w:line="240" w:lineRule="auto"/>
        <w:ind w:left="4256"/>
        <w:rPr>
          <w:rFonts w:ascii="Arial" w:hAnsi="Arial" w:cs="Arial"/>
          <w:i/>
          <w:color w:val="1D2129"/>
          <w:sz w:val="18"/>
          <w:szCs w:val="18"/>
        </w:rPr>
      </w:pPr>
      <w:r>
        <w:rPr>
          <w:rFonts w:ascii="Arial" w:hAnsi="Arial" w:cs="Arial"/>
          <w:i/>
          <w:color w:val="1D2129"/>
          <w:sz w:val="18"/>
          <w:szCs w:val="18"/>
        </w:rPr>
        <w:t xml:space="preserve">P. Maximiliano A. </w:t>
      </w:r>
      <w:proofErr w:type="spellStart"/>
      <w:r>
        <w:rPr>
          <w:rFonts w:ascii="Arial" w:hAnsi="Arial" w:cs="Arial"/>
          <w:i/>
          <w:color w:val="1D2129"/>
          <w:sz w:val="18"/>
          <w:szCs w:val="18"/>
        </w:rPr>
        <w:t>Heusser</w:t>
      </w:r>
      <w:proofErr w:type="spellEnd"/>
      <w:r>
        <w:rPr>
          <w:rFonts w:ascii="Arial" w:hAnsi="Arial" w:cs="Arial"/>
          <w:i/>
          <w:color w:val="1D2129"/>
          <w:sz w:val="18"/>
          <w:szCs w:val="18"/>
        </w:rPr>
        <w:t xml:space="preserve"> - </w:t>
      </w:r>
      <w:r w:rsidRPr="008F7A42">
        <w:rPr>
          <w:rFonts w:ascii="Arial" w:hAnsi="Arial" w:cs="Arial"/>
          <w:i/>
          <w:color w:val="1D2129"/>
          <w:sz w:val="18"/>
          <w:szCs w:val="18"/>
        </w:rPr>
        <w:t>Red de Liturgia del CLAI</w:t>
      </w:r>
    </w:p>
    <w:p w14:paraId="25321F66" w14:textId="44CE7690" w:rsidR="00DF599A" w:rsidRPr="003648D6" w:rsidRDefault="00E94C63">
      <w:pPr>
        <w:pStyle w:val="Prrafodelista"/>
        <w:numPr>
          <w:ilvl w:val="0"/>
          <w:numId w:val="52"/>
        </w:numPr>
        <w:spacing w:after="80" w:line="240" w:lineRule="auto"/>
        <w:rPr>
          <w:rFonts w:ascii="Arial" w:hAnsi="Arial" w:cs="Arial"/>
          <w:b/>
        </w:rPr>
        <w:pPrChange w:id="180" w:author="Usuario" w:date="2022-05-23T20:59:00Z">
          <w:pPr>
            <w:pStyle w:val="Prrafodelista"/>
            <w:numPr>
              <w:numId w:val="60"/>
            </w:numPr>
            <w:tabs>
              <w:tab w:val="num" w:pos="360"/>
              <w:tab w:val="num" w:pos="720"/>
            </w:tabs>
            <w:spacing w:after="80" w:line="240" w:lineRule="auto"/>
            <w:ind w:hanging="720"/>
          </w:pPr>
        </w:pPrChange>
      </w:pPr>
      <w:r w:rsidRPr="003648D6">
        <w:rPr>
          <w:rFonts w:ascii="Arial" w:hAnsi="Arial" w:cs="Arial"/>
          <w:b/>
        </w:rPr>
        <w:t>Afirmación de f</w:t>
      </w:r>
      <w:r w:rsidR="00DF599A" w:rsidRPr="003648D6">
        <w:rPr>
          <w:rFonts w:ascii="Arial" w:hAnsi="Arial" w:cs="Arial"/>
          <w:b/>
        </w:rPr>
        <w:t xml:space="preserve">e </w:t>
      </w:r>
      <w:r w:rsidR="004B0508">
        <w:rPr>
          <w:rFonts w:ascii="Arial" w:hAnsi="Arial" w:cs="Arial"/>
          <w:b/>
        </w:rPr>
        <w:t>en</w:t>
      </w:r>
      <w:r w:rsidR="00DF599A" w:rsidRPr="003648D6">
        <w:rPr>
          <w:rFonts w:ascii="Arial" w:hAnsi="Arial" w:cs="Arial"/>
          <w:b/>
        </w:rPr>
        <w:t xml:space="preserve"> Pentecostés</w:t>
      </w:r>
    </w:p>
    <w:p w14:paraId="0EEB5184" w14:textId="77777777" w:rsidR="00DF599A" w:rsidRPr="003648D6" w:rsidRDefault="00DF599A" w:rsidP="0053261C">
      <w:pPr>
        <w:spacing w:after="0" w:line="240" w:lineRule="auto"/>
        <w:ind w:left="708"/>
        <w:rPr>
          <w:rFonts w:ascii="Arial" w:hAnsi="Arial" w:cs="Arial"/>
        </w:rPr>
      </w:pPr>
      <w:r w:rsidRPr="003648D6">
        <w:rPr>
          <w:rFonts w:ascii="Arial" w:hAnsi="Arial" w:cs="Arial"/>
        </w:rPr>
        <w:t>Afirmamos nuestra  fe en un Dios, Padre, Hijo y Espíritu Santo.</w:t>
      </w:r>
    </w:p>
    <w:p w14:paraId="74A2F709" w14:textId="77777777" w:rsidR="00DF599A" w:rsidRPr="003648D6" w:rsidRDefault="00DF599A" w:rsidP="0053261C">
      <w:pPr>
        <w:spacing w:after="0" w:line="240" w:lineRule="auto"/>
        <w:ind w:left="708"/>
        <w:rPr>
          <w:rFonts w:ascii="Arial" w:hAnsi="Arial" w:cs="Arial"/>
        </w:rPr>
      </w:pPr>
      <w:r w:rsidRPr="003648D6">
        <w:rPr>
          <w:rFonts w:ascii="Arial" w:hAnsi="Arial" w:cs="Arial"/>
        </w:rPr>
        <w:t>Creemos que esa parte de Dios que es Espíritu y vive en nosotros</w:t>
      </w:r>
    </w:p>
    <w:p w14:paraId="2AEC1C6A" w14:textId="77777777" w:rsidR="00DF599A" w:rsidRPr="003648D6" w:rsidRDefault="00DF599A" w:rsidP="00095A0C">
      <w:pPr>
        <w:spacing w:after="0" w:line="240" w:lineRule="auto"/>
        <w:ind w:left="708"/>
        <w:rPr>
          <w:rFonts w:ascii="Arial" w:hAnsi="Arial" w:cs="Arial"/>
        </w:rPr>
      </w:pPr>
      <w:r w:rsidRPr="003648D6">
        <w:rPr>
          <w:rFonts w:ascii="Arial" w:hAnsi="Arial" w:cs="Arial"/>
        </w:rPr>
        <w:t>Nos acompa</w:t>
      </w:r>
      <w:r w:rsidR="0053261C" w:rsidRPr="003648D6">
        <w:rPr>
          <w:rFonts w:ascii="Arial" w:hAnsi="Arial" w:cs="Arial"/>
        </w:rPr>
        <w:t>ña, nos anima , nos reconforta.</w:t>
      </w:r>
    </w:p>
    <w:p w14:paraId="20BFAD29" w14:textId="2E2C94A6" w:rsidR="00DF599A" w:rsidRPr="003648D6" w:rsidRDefault="00DF599A" w:rsidP="00095A0C">
      <w:pPr>
        <w:spacing w:after="0" w:line="240" w:lineRule="auto"/>
        <w:rPr>
          <w:rFonts w:ascii="Arial" w:hAnsi="Arial" w:cs="Arial"/>
          <w:b/>
        </w:rPr>
      </w:pPr>
      <w:r w:rsidRPr="003648D6">
        <w:rPr>
          <w:rFonts w:ascii="Arial" w:hAnsi="Arial" w:cs="Arial"/>
          <w:b/>
        </w:rPr>
        <w:t>Por eso te decimos Señor que tu Espíritu de vida</w:t>
      </w:r>
      <w:r w:rsidR="00095A0C">
        <w:rPr>
          <w:rFonts w:ascii="Arial" w:hAnsi="Arial" w:cs="Arial"/>
          <w:b/>
        </w:rPr>
        <w:t xml:space="preserve"> </w:t>
      </w:r>
      <w:r w:rsidRPr="003648D6">
        <w:rPr>
          <w:rFonts w:ascii="Arial" w:hAnsi="Arial" w:cs="Arial"/>
          <w:b/>
        </w:rPr>
        <w:t>sople siempre entre nosotros.</w:t>
      </w:r>
    </w:p>
    <w:p w14:paraId="7462C958" w14:textId="77777777" w:rsidR="00DF599A" w:rsidRPr="003648D6" w:rsidRDefault="00DF599A" w:rsidP="0053261C">
      <w:pPr>
        <w:spacing w:after="0" w:line="240" w:lineRule="auto"/>
        <w:ind w:left="708"/>
        <w:rPr>
          <w:rFonts w:ascii="Arial" w:hAnsi="Arial" w:cs="Arial"/>
        </w:rPr>
      </w:pPr>
      <w:r w:rsidRPr="003648D6">
        <w:rPr>
          <w:rFonts w:ascii="Arial" w:hAnsi="Arial" w:cs="Arial"/>
        </w:rPr>
        <w:t>Creemos que el Espíritu sostiene nuestros sueños,</w:t>
      </w:r>
    </w:p>
    <w:p w14:paraId="0CD331CE" w14:textId="77777777" w:rsidR="00DF599A" w:rsidRPr="003648D6" w:rsidRDefault="00DF599A" w:rsidP="00095A0C">
      <w:pPr>
        <w:spacing w:after="0" w:line="240" w:lineRule="auto"/>
        <w:ind w:left="708"/>
        <w:rPr>
          <w:rFonts w:ascii="Arial" w:hAnsi="Arial" w:cs="Arial"/>
        </w:rPr>
      </w:pPr>
      <w:r w:rsidRPr="003648D6">
        <w:rPr>
          <w:rFonts w:ascii="Arial" w:hAnsi="Arial" w:cs="Arial"/>
        </w:rPr>
        <w:t xml:space="preserve"> nos motiva en los proyectos nos llama al testimonio.</w:t>
      </w:r>
    </w:p>
    <w:p w14:paraId="1D2A50A1" w14:textId="77777777" w:rsidR="00DF599A" w:rsidRPr="003648D6" w:rsidRDefault="00DF599A" w:rsidP="00095A0C">
      <w:pPr>
        <w:spacing w:after="0" w:line="240" w:lineRule="auto"/>
        <w:rPr>
          <w:rFonts w:ascii="Arial" w:hAnsi="Arial" w:cs="Arial"/>
          <w:b/>
        </w:rPr>
      </w:pPr>
      <w:r w:rsidRPr="003648D6">
        <w:rPr>
          <w:rFonts w:ascii="Arial" w:hAnsi="Arial" w:cs="Arial"/>
          <w:b/>
        </w:rPr>
        <w:t>Por eso te decimos Señor que tu Espíritu, fuerza y poder</w:t>
      </w:r>
    </w:p>
    <w:p w14:paraId="7B63EB14" w14:textId="77777777" w:rsidR="00DF599A" w:rsidRPr="003648D6" w:rsidRDefault="00DF599A" w:rsidP="00095A0C">
      <w:pPr>
        <w:spacing w:after="0" w:line="240" w:lineRule="auto"/>
        <w:rPr>
          <w:rFonts w:ascii="Arial" w:hAnsi="Arial" w:cs="Arial"/>
          <w:b/>
        </w:rPr>
      </w:pPr>
      <w:r w:rsidRPr="003648D6">
        <w:rPr>
          <w:rFonts w:ascii="Arial" w:hAnsi="Arial" w:cs="Arial"/>
          <w:b/>
        </w:rPr>
        <w:t xml:space="preserve">Nos impulse a la comunidad y allí </w:t>
      </w:r>
      <w:r w:rsidR="0053261C" w:rsidRPr="003648D6">
        <w:rPr>
          <w:rFonts w:ascii="Arial" w:hAnsi="Arial" w:cs="Arial"/>
          <w:b/>
        </w:rPr>
        <w:t>nos llene de entusiasmo y amor.</w:t>
      </w:r>
    </w:p>
    <w:p w14:paraId="433E601E" w14:textId="77777777" w:rsidR="00DF599A" w:rsidRPr="003648D6" w:rsidRDefault="00DF599A" w:rsidP="0053261C">
      <w:pPr>
        <w:spacing w:after="0" w:line="240" w:lineRule="auto"/>
        <w:ind w:left="708"/>
        <w:rPr>
          <w:rFonts w:ascii="Arial" w:hAnsi="Arial" w:cs="Arial"/>
        </w:rPr>
      </w:pPr>
      <w:r w:rsidRPr="003648D6">
        <w:rPr>
          <w:rFonts w:ascii="Arial" w:hAnsi="Arial" w:cs="Arial"/>
        </w:rPr>
        <w:t>Creemos que el Espíritu nos marca caminos de paz y justicia,</w:t>
      </w:r>
    </w:p>
    <w:p w14:paraId="4AFA307F" w14:textId="77777777" w:rsidR="00DF599A" w:rsidRPr="003648D6" w:rsidRDefault="00DF599A" w:rsidP="0053261C">
      <w:pPr>
        <w:spacing w:after="0" w:line="240" w:lineRule="auto"/>
        <w:ind w:left="708"/>
        <w:rPr>
          <w:rFonts w:ascii="Arial" w:hAnsi="Arial" w:cs="Arial"/>
        </w:rPr>
      </w:pPr>
      <w:r w:rsidRPr="003648D6">
        <w:rPr>
          <w:rFonts w:ascii="Arial" w:hAnsi="Arial" w:cs="Arial"/>
        </w:rPr>
        <w:t>Nos enseña  a vivir en armonía y ser solidarios unos con otros</w:t>
      </w:r>
    </w:p>
    <w:p w14:paraId="7B234A8E" w14:textId="77777777" w:rsidR="00DF599A" w:rsidRPr="003648D6" w:rsidRDefault="00DF599A" w:rsidP="0053261C">
      <w:pPr>
        <w:spacing w:after="0" w:line="240" w:lineRule="auto"/>
        <w:ind w:left="708"/>
        <w:rPr>
          <w:rFonts w:ascii="Arial" w:hAnsi="Arial" w:cs="Arial"/>
        </w:rPr>
      </w:pPr>
      <w:r w:rsidRPr="003648D6">
        <w:rPr>
          <w:rFonts w:ascii="Arial" w:hAnsi="Arial" w:cs="Arial"/>
        </w:rPr>
        <w:t xml:space="preserve">Nos acerca al perdón dándolo y recibiéndolo y sobre todas las cosas </w:t>
      </w:r>
    </w:p>
    <w:p w14:paraId="13F0224C" w14:textId="77777777" w:rsidR="00DF599A" w:rsidRPr="003648D6" w:rsidRDefault="00DF599A" w:rsidP="00095A0C">
      <w:pPr>
        <w:spacing w:after="0" w:line="240" w:lineRule="auto"/>
        <w:ind w:left="708"/>
        <w:rPr>
          <w:rFonts w:ascii="Arial" w:hAnsi="Arial" w:cs="Arial"/>
        </w:rPr>
      </w:pPr>
      <w:r w:rsidRPr="003648D6">
        <w:rPr>
          <w:rFonts w:ascii="Arial" w:hAnsi="Arial" w:cs="Arial"/>
        </w:rPr>
        <w:t>nos  ayuda a crecer  en la fe.</w:t>
      </w:r>
    </w:p>
    <w:p w14:paraId="7E60890F" w14:textId="77777777" w:rsidR="0053261C" w:rsidRPr="003648D6" w:rsidRDefault="00DF599A" w:rsidP="00095A0C">
      <w:pPr>
        <w:spacing w:after="0" w:line="240" w:lineRule="auto"/>
        <w:rPr>
          <w:rFonts w:ascii="Arial" w:hAnsi="Arial" w:cs="Arial"/>
          <w:b/>
        </w:rPr>
      </w:pPr>
      <w:r w:rsidRPr="003648D6">
        <w:rPr>
          <w:rFonts w:ascii="Arial" w:hAnsi="Arial" w:cs="Arial"/>
          <w:b/>
        </w:rPr>
        <w:t xml:space="preserve">Renuévanos Señor con el poder de tu Espíritu Santo.  Amén.    </w:t>
      </w:r>
    </w:p>
    <w:p w14:paraId="58770147" w14:textId="77777777" w:rsidR="00724B0A" w:rsidRPr="0053261C" w:rsidRDefault="00DF599A" w:rsidP="003648D6">
      <w:pPr>
        <w:spacing w:after="80" w:line="240" w:lineRule="auto"/>
        <w:ind w:left="708"/>
        <w:jc w:val="right"/>
        <w:rPr>
          <w:rFonts w:ascii="Arial Narrow" w:hAnsi="Arial Narrow" w:cs="Arial"/>
          <w:b/>
          <w:i/>
          <w:sz w:val="20"/>
          <w:szCs w:val="20"/>
        </w:rPr>
      </w:pPr>
      <w:r w:rsidRPr="003648D6">
        <w:rPr>
          <w:rFonts w:ascii="Arial Narrow" w:hAnsi="Arial Narrow" w:cs="Arial"/>
          <w:i/>
          <w:sz w:val="20"/>
          <w:szCs w:val="20"/>
        </w:rPr>
        <w:t>Cristina Dinoto</w:t>
      </w:r>
    </w:p>
    <w:p w14:paraId="6878F24F" w14:textId="77777777" w:rsidR="00724B0A" w:rsidRPr="009B0EBD" w:rsidRDefault="00724B0A" w:rsidP="00A519C0">
      <w:pPr>
        <w:pStyle w:val="Prrafodelista"/>
        <w:numPr>
          <w:ilvl w:val="0"/>
          <w:numId w:val="5"/>
        </w:numPr>
        <w:shd w:val="clear" w:color="auto" w:fill="FFFFFF"/>
        <w:spacing w:after="0" w:line="290" w:lineRule="atLeast"/>
        <w:ind w:left="362"/>
        <w:rPr>
          <w:rFonts w:ascii="Arial" w:hAnsi="Arial" w:cs="Arial"/>
          <w:b/>
          <w:color w:val="1D2129"/>
        </w:rPr>
      </w:pPr>
      <w:r w:rsidRPr="006C19A5">
        <w:rPr>
          <w:rFonts w:ascii="Arial" w:hAnsi="Arial" w:cs="Arial"/>
          <w:b/>
          <w:color w:val="1D2129"/>
        </w:rPr>
        <w:t>Oración de compromiso</w:t>
      </w:r>
    </w:p>
    <w:p w14:paraId="02F4A1A9" w14:textId="77777777" w:rsidR="00724B0A" w:rsidRPr="00095A0C" w:rsidRDefault="00724B0A" w:rsidP="0053261C">
      <w:pPr>
        <w:pStyle w:val="Prrafodelista"/>
        <w:shd w:val="clear" w:color="auto" w:fill="FFFFFF"/>
        <w:spacing w:after="0" w:line="240" w:lineRule="auto"/>
        <w:ind w:left="362"/>
        <w:rPr>
          <w:rFonts w:ascii="Arial" w:hAnsi="Arial" w:cs="Arial"/>
          <w:color w:val="1D2129"/>
          <w:sz w:val="6"/>
          <w:szCs w:val="6"/>
        </w:rPr>
      </w:pPr>
    </w:p>
    <w:p w14:paraId="7DEA8584" w14:textId="77777777" w:rsidR="00724B0A" w:rsidRPr="006C19A5" w:rsidRDefault="00724B0A" w:rsidP="00724B0A">
      <w:pPr>
        <w:pStyle w:val="Prrafodelista"/>
        <w:shd w:val="clear" w:color="auto" w:fill="FFFFFF"/>
        <w:spacing w:before="90" w:after="90" w:line="240" w:lineRule="auto"/>
        <w:ind w:left="362"/>
        <w:rPr>
          <w:rFonts w:ascii="Arial" w:hAnsi="Arial" w:cs="Arial"/>
          <w:color w:val="1D2129"/>
        </w:rPr>
      </w:pPr>
      <w:r w:rsidRPr="006C19A5">
        <w:rPr>
          <w:rFonts w:ascii="Arial" w:hAnsi="Arial" w:cs="Arial"/>
          <w:color w:val="1D2129"/>
        </w:rPr>
        <w:t>Señor, queremos dejarlo todo y seguirte…</w:t>
      </w:r>
    </w:p>
    <w:p w14:paraId="291110D8" w14:textId="77777777" w:rsidR="00724B0A" w:rsidRPr="006C19A5" w:rsidRDefault="00724B0A" w:rsidP="00724B0A">
      <w:pPr>
        <w:pStyle w:val="Prrafodelista"/>
        <w:shd w:val="clear" w:color="auto" w:fill="FFFFFF"/>
        <w:spacing w:before="90" w:after="90" w:line="240" w:lineRule="auto"/>
        <w:ind w:left="362"/>
        <w:rPr>
          <w:rFonts w:ascii="Arial" w:hAnsi="Arial" w:cs="Arial"/>
          <w:color w:val="1D2129"/>
        </w:rPr>
      </w:pPr>
      <w:r w:rsidRPr="006C19A5">
        <w:rPr>
          <w:rFonts w:ascii="Arial" w:hAnsi="Arial" w:cs="Arial"/>
          <w:color w:val="1D2129"/>
        </w:rPr>
        <w:t>Danos valor para salir de nuestro yo para convertirnos en nosotros y nosotras</w:t>
      </w:r>
    </w:p>
    <w:p w14:paraId="0EBFEAA4" w14:textId="77777777" w:rsidR="00724B0A" w:rsidRPr="006C19A5" w:rsidRDefault="00724B0A" w:rsidP="00724B0A">
      <w:pPr>
        <w:pStyle w:val="Prrafodelista"/>
        <w:shd w:val="clear" w:color="auto" w:fill="FFFFFF"/>
        <w:spacing w:before="90" w:after="90" w:line="240" w:lineRule="auto"/>
        <w:ind w:left="362"/>
        <w:rPr>
          <w:rFonts w:ascii="Arial" w:hAnsi="Arial" w:cs="Arial"/>
          <w:color w:val="1D2129"/>
        </w:rPr>
      </w:pPr>
      <w:r w:rsidRPr="006C19A5">
        <w:rPr>
          <w:rFonts w:ascii="Arial" w:hAnsi="Arial" w:cs="Arial"/>
          <w:color w:val="1D2129"/>
        </w:rPr>
        <w:t>Danos fe para abandonar lo seguro y alimentar la sorpresa y la utopía de cada día</w:t>
      </w:r>
    </w:p>
    <w:p w14:paraId="73994395" w14:textId="77777777" w:rsidR="00724B0A" w:rsidRPr="006C19A5" w:rsidRDefault="00724B0A" w:rsidP="00724B0A">
      <w:pPr>
        <w:pStyle w:val="Prrafodelista"/>
        <w:shd w:val="clear" w:color="auto" w:fill="FFFFFF"/>
        <w:spacing w:before="90" w:after="90" w:line="240" w:lineRule="auto"/>
        <w:ind w:left="362"/>
        <w:rPr>
          <w:rFonts w:ascii="Arial" w:hAnsi="Arial" w:cs="Arial"/>
          <w:color w:val="1D2129"/>
        </w:rPr>
      </w:pPr>
      <w:r w:rsidRPr="006C19A5">
        <w:rPr>
          <w:rFonts w:ascii="Arial" w:hAnsi="Arial" w:cs="Arial"/>
          <w:color w:val="1D2129"/>
        </w:rPr>
        <w:t>Danos la fuerza necesaria para convertir lo imposible en realidad</w:t>
      </w:r>
    </w:p>
    <w:p w14:paraId="59C29933" w14:textId="77777777" w:rsidR="00724B0A" w:rsidRPr="006C19A5" w:rsidRDefault="00724B0A" w:rsidP="00724B0A">
      <w:pPr>
        <w:pStyle w:val="Prrafodelista"/>
        <w:shd w:val="clear" w:color="auto" w:fill="FFFFFF"/>
        <w:spacing w:before="90" w:after="90" w:line="240" w:lineRule="auto"/>
        <w:ind w:left="362"/>
        <w:rPr>
          <w:rFonts w:ascii="Arial" w:hAnsi="Arial" w:cs="Arial"/>
          <w:color w:val="1D2129"/>
        </w:rPr>
      </w:pPr>
      <w:r w:rsidRPr="006C19A5">
        <w:rPr>
          <w:rFonts w:ascii="Arial" w:hAnsi="Arial" w:cs="Arial"/>
          <w:color w:val="1D2129"/>
        </w:rPr>
        <w:t>Danos el hambre, el frío y la soledad</w:t>
      </w:r>
    </w:p>
    <w:p w14:paraId="197C0CED" w14:textId="77777777" w:rsidR="00724B0A" w:rsidRPr="006C19A5" w:rsidRDefault="00724B0A" w:rsidP="00724B0A">
      <w:pPr>
        <w:pStyle w:val="Prrafodelista"/>
        <w:shd w:val="clear" w:color="auto" w:fill="FFFFFF"/>
        <w:spacing w:before="90" w:after="90" w:line="240" w:lineRule="auto"/>
        <w:ind w:left="362"/>
        <w:rPr>
          <w:rFonts w:ascii="Arial" w:hAnsi="Arial" w:cs="Arial"/>
          <w:color w:val="1D2129"/>
        </w:rPr>
      </w:pPr>
      <w:r w:rsidRPr="006C19A5">
        <w:rPr>
          <w:rFonts w:ascii="Arial" w:hAnsi="Arial" w:cs="Arial"/>
          <w:color w:val="1D2129"/>
        </w:rPr>
        <w:t>para comprender a quienes sufren el olvido y la exclusión</w:t>
      </w:r>
    </w:p>
    <w:p w14:paraId="470899F1" w14:textId="77777777" w:rsidR="00724B0A" w:rsidRPr="006C19A5" w:rsidRDefault="00724B0A" w:rsidP="00724B0A">
      <w:pPr>
        <w:pStyle w:val="Prrafodelista"/>
        <w:shd w:val="clear" w:color="auto" w:fill="FFFFFF"/>
        <w:spacing w:before="90" w:after="90" w:line="240" w:lineRule="auto"/>
        <w:ind w:left="362"/>
        <w:rPr>
          <w:rFonts w:ascii="Arial" w:hAnsi="Arial" w:cs="Arial"/>
          <w:color w:val="1D2129"/>
        </w:rPr>
      </w:pPr>
      <w:r w:rsidRPr="006C19A5">
        <w:rPr>
          <w:rFonts w:ascii="Arial" w:hAnsi="Arial" w:cs="Arial"/>
          <w:color w:val="1D2129"/>
        </w:rPr>
        <w:t>Danos el fuego de tu palabra para defender el derecho y la justicia</w:t>
      </w:r>
    </w:p>
    <w:p w14:paraId="30069515" w14:textId="77777777" w:rsidR="00724B0A" w:rsidRPr="006C19A5" w:rsidRDefault="00724B0A" w:rsidP="00724B0A">
      <w:pPr>
        <w:pStyle w:val="Prrafodelista"/>
        <w:shd w:val="clear" w:color="auto" w:fill="FFFFFF"/>
        <w:spacing w:before="90" w:after="90" w:line="240" w:lineRule="auto"/>
        <w:ind w:left="362"/>
        <w:rPr>
          <w:rFonts w:ascii="Arial" w:hAnsi="Arial" w:cs="Arial"/>
          <w:color w:val="1D2129"/>
        </w:rPr>
      </w:pPr>
      <w:r w:rsidRPr="006C19A5">
        <w:rPr>
          <w:rFonts w:ascii="Arial" w:hAnsi="Arial" w:cs="Arial"/>
          <w:color w:val="1D2129"/>
        </w:rPr>
        <w:t>Danos determinación y firmeza para no abandonar tu camino,</w:t>
      </w:r>
    </w:p>
    <w:p w14:paraId="07921B00" w14:textId="77777777" w:rsidR="00724B0A" w:rsidRPr="006C19A5" w:rsidRDefault="00724B0A" w:rsidP="00724B0A">
      <w:pPr>
        <w:pStyle w:val="Prrafodelista"/>
        <w:shd w:val="clear" w:color="auto" w:fill="FFFFFF"/>
        <w:spacing w:before="90" w:after="90" w:line="240" w:lineRule="auto"/>
        <w:ind w:left="362"/>
        <w:rPr>
          <w:rFonts w:ascii="Arial" w:hAnsi="Arial" w:cs="Arial"/>
          <w:color w:val="1D2129"/>
        </w:rPr>
      </w:pPr>
      <w:r w:rsidRPr="006C19A5">
        <w:rPr>
          <w:rFonts w:ascii="Arial" w:hAnsi="Arial" w:cs="Arial"/>
          <w:color w:val="1D2129"/>
        </w:rPr>
        <w:t>estrecho y difícil, pero cargado de esperanza y vida eterna</w:t>
      </w:r>
    </w:p>
    <w:p w14:paraId="0B2296B6" w14:textId="77777777" w:rsidR="00724B0A" w:rsidRDefault="00724B0A" w:rsidP="003648D6">
      <w:pPr>
        <w:shd w:val="clear" w:color="auto" w:fill="FFFFFF"/>
        <w:spacing w:after="0" w:line="240" w:lineRule="auto"/>
        <w:ind w:left="3540" w:firstLine="708"/>
        <w:jc w:val="both"/>
        <w:rPr>
          <w:rFonts w:ascii="Arial" w:hAnsi="Arial" w:cs="Arial"/>
          <w:i/>
          <w:color w:val="1D2129"/>
          <w:sz w:val="18"/>
          <w:szCs w:val="18"/>
        </w:rPr>
      </w:pPr>
      <w:r w:rsidRPr="00DE4326">
        <w:rPr>
          <w:rFonts w:ascii="Arial" w:hAnsi="Arial" w:cs="Arial"/>
          <w:i/>
          <w:color w:val="1D2129"/>
          <w:sz w:val="18"/>
          <w:szCs w:val="18"/>
        </w:rPr>
        <w:t>Rvdo. Amós López</w:t>
      </w:r>
    </w:p>
    <w:p w14:paraId="48FC7113" w14:textId="77777777" w:rsidR="0053261C" w:rsidRPr="004F37DC" w:rsidRDefault="0053261C" w:rsidP="003648D6">
      <w:pPr>
        <w:shd w:val="clear" w:color="auto" w:fill="FFFFFF"/>
        <w:spacing w:after="0" w:line="240" w:lineRule="auto"/>
        <w:ind w:left="3540" w:firstLine="708"/>
        <w:jc w:val="both"/>
        <w:rPr>
          <w:rFonts w:ascii="Arial" w:hAnsi="Arial" w:cs="Arial"/>
          <w:i/>
          <w:color w:val="1D2129"/>
          <w:sz w:val="8"/>
          <w:szCs w:val="8"/>
        </w:rPr>
      </w:pPr>
    </w:p>
    <w:p w14:paraId="178ABF25" w14:textId="77777777" w:rsidR="00724B0A" w:rsidRPr="0088082C" w:rsidRDefault="00724B0A" w:rsidP="00A519C0">
      <w:pPr>
        <w:pStyle w:val="Prrafodelista"/>
        <w:numPr>
          <w:ilvl w:val="0"/>
          <w:numId w:val="5"/>
        </w:numPr>
        <w:autoSpaceDE w:val="0"/>
        <w:autoSpaceDN w:val="0"/>
        <w:adjustRightInd w:val="0"/>
        <w:spacing w:after="0" w:line="240" w:lineRule="auto"/>
        <w:rPr>
          <w:rFonts w:ascii="Arial" w:hAnsi="Arial" w:cs="Arial"/>
        </w:rPr>
      </w:pPr>
      <w:r w:rsidRPr="0088082C">
        <w:rPr>
          <w:rFonts w:ascii="Arial" w:hAnsi="Arial" w:cs="Arial"/>
          <w:b/>
          <w:bCs/>
          <w:color w:val="000000"/>
        </w:rPr>
        <w:lastRenderedPageBreak/>
        <w:t>Campos de esperanza</w:t>
      </w:r>
    </w:p>
    <w:p w14:paraId="40D3AEBB" w14:textId="77777777" w:rsidR="00724B0A" w:rsidRPr="0088082C" w:rsidRDefault="00724B0A" w:rsidP="00724B0A">
      <w:pPr>
        <w:autoSpaceDE w:val="0"/>
        <w:autoSpaceDN w:val="0"/>
        <w:adjustRightInd w:val="0"/>
        <w:spacing w:after="0" w:line="240" w:lineRule="auto"/>
        <w:jc w:val="center"/>
        <w:rPr>
          <w:rFonts w:ascii="Arial" w:hAnsi="Arial" w:cs="Arial"/>
          <w:sz w:val="8"/>
          <w:szCs w:val="8"/>
        </w:rPr>
      </w:pPr>
      <w:r w:rsidRPr="0088082C">
        <w:rPr>
          <w:rFonts w:ascii="Arial" w:hAnsi="Arial" w:cs="Arial"/>
          <w:b/>
          <w:bCs/>
          <w:color w:val="000000"/>
          <w:sz w:val="8"/>
          <w:szCs w:val="8"/>
        </w:rPr>
        <w:t> </w:t>
      </w:r>
      <w:r w:rsidRPr="0088082C">
        <w:rPr>
          <w:rFonts w:ascii="Arial" w:hAnsi="Arial" w:cs="Arial"/>
          <w:color w:val="000000"/>
          <w:sz w:val="8"/>
          <w:szCs w:val="8"/>
        </w:rPr>
        <w:t xml:space="preserve"> </w:t>
      </w:r>
    </w:p>
    <w:p w14:paraId="13E30FEE" w14:textId="77777777" w:rsidR="00724B0A" w:rsidRDefault="00724B0A" w:rsidP="00724B0A">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 xml:space="preserve">Cuando la sencillez está íntimamente asociada </w:t>
      </w:r>
    </w:p>
    <w:p w14:paraId="08E6E8B1" w14:textId="77777777" w:rsidR="00724B0A" w:rsidRDefault="00724B0A" w:rsidP="00724B0A">
      <w:pPr>
        <w:autoSpaceDE w:val="0"/>
        <w:autoSpaceDN w:val="0"/>
        <w:adjustRightInd w:val="0"/>
        <w:spacing w:after="0" w:line="240" w:lineRule="auto"/>
        <w:ind w:left="360"/>
        <w:rPr>
          <w:rFonts w:ascii="Arial" w:hAnsi="Arial" w:cs="Arial"/>
        </w:rPr>
      </w:pPr>
      <w:r w:rsidRPr="0088082C">
        <w:rPr>
          <w:rFonts w:ascii="Arial" w:hAnsi="Arial" w:cs="Arial"/>
          <w:color w:val="000000"/>
        </w:rPr>
        <w:t>a la bondad de corazón, el ser humano</w:t>
      </w:r>
    </w:p>
    <w:p w14:paraId="1D798FDE" w14:textId="77777777" w:rsidR="00724B0A" w:rsidRPr="004E53DC" w:rsidRDefault="00724B0A" w:rsidP="00724B0A">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puede crear un campo de esperanza en torno a él.</w:t>
      </w:r>
    </w:p>
    <w:p w14:paraId="5B90E8A6" w14:textId="77777777" w:rsidR="00724B0A" w:rsidRDefault="00724B0A" w:rsidP="00724B0A">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 xml:space="preserve">Los discípulos de Cristo están llamados a ser </w:t>
      </w:r>
    </w:p>
    <w:p w14:paraId="613A2090" w14:textId="77777777" w:rsidR="00724B0A" w:rsidRDefault="00724B0A" w:rsidP="00724B0A">
      <w:pPr>
        <w:autoSpaceDE w:val="0"/>
        <w:autoSpaceDN w:val="0"/>
        <w:adjustRightInd w:val="0"/>
        <w:spacing w:after="80" w:line="240" w:lineRule="auto"/>
        <w:ind w:left="360"/>
        <w:rPr>
          <w:rFonts w:ascii="Arial" w:hAnsi="Arial" w:cs="Arial"/>
        </w:rPr>
      </w:pPr>
      <w:r w:rsidRPr="0088082C">
        <w:rPr>
          <w:rFonts w:ascii="Arial" w:hAnsi="Arial" w:cs="Arial"/>
          <w:color w:val="000000"/>
        </w:rPr>
        <w:t xml:space="preserve">humildes fermentos de confianza y paz en la humanidad. </w:t>
      </w:r>
      <w:r w:rsidRPr="0088082C">
        <w:rPr>
          <w:rFonts w:ascii="Arial" w:hAnsi="Arial" w:cs="Arial"/>
          <w:b/>
          <w:bCs/>
          <w:color w:val="FFFFFF"/>
        </w:rPr>
        <w:t>7</w:t>
      </w:r>
    </w:p>
    <w:p w14:paraId="0E00229C" w14:textId="77777777" w:rsidR="00724B0A" w:rsidRDefault="00724B0A" w:rsidP="00EE6C7E">
      <w:pPr>
        <w:autoSpaceDE w:val="0"/>
        <w:autoSpaceDN w:val="0"/>
        <w:adjustRightInd w:val="0"/>
        <w:spacing w:after="0" w:line="240" w:lineRule="auto"/>
        <w:ind w:left="708"/>
        <w:rPr>
          <w:rFonts w:ascii="Arial" w:hAnsi="Arial" w:cs="Arial"/>
          <w:color w:val="000000"/>
        </w:rPr>
      </w:pPr>
      <w:r w:rsidRPr="0088082C">
        <w:rPr>
          <w:rFonts w:ascii="Arial" w:hAnsi="Arial" w:cs="Arial"/>
          <w:color w:val="000000"/>
        </w:rPr>
        <w:t xml:space="preserve">Algunos, por el don de sí mismos, testimonian que el ser humano </w:t>
      </w:r>
    </w:p>
    <w:p w14:paraId="363C7C89" w14:textId="77777777" w:rsidR="00724B0A" w:rsidRDefault="00724B0A" w:rsidP="00EE6C7E">
      <w:pPr>
        <w:autoSpaceDE w:val="0"/>
        <w:autoSpaceDN w:val="0"/>
        <w:adjustRightInd w:val="0"/>
        <w:spacing w:after="0" w:line="240" w:lineRule="auto"/>
        <w:ind w:left="708"/>
        <w:rPr>
          <w:rFonts w:ascii="Arial" w:hAnsi="Arial" w:cs="Arial"/>
          <w:color w:val="000000"/>
        </w:rPr>
      </w:pPr>
      <w:r w:rsidRPr="0088082C">
        <w:rPr>
          <w:rFonts w:ascii="Arial" w:hAnsi="Arial" w:cs="Arial"/>
          <w:color w:val="000000"/>
        </w:rPr>
        <w:t>no está abocado a la</w:t>
      </w:r>
      <w:r w:rsidRPr="0088082C">
        <w:rPr>
          <w:rFonts w:ascii="Arial" w:hAnsi="Arial" w:cs="Arial"/>
        </w:rPr>
        <w:t xml:space="preserve"> </w:t>
      </w:r>
      <w:r w:rsidRPr="0088082C">
        <w:rPr>
          <w:rFonts w:ascii="Arial" w:hAnsi="Arial" w:cs="Arial"/>
          <w:color w:val="000000"/>
        </w:rPr>
        <w:t xml:space="preserve">desesperanza. </w:t>
      </w:r>
    </w:p>
    <w:p w14:paraId="498260A5" w14:textId="77777777" w:rsidR="00724B0A" w:rsidRDefault="00724B0A" w:rsidP="00EE6C7E">
      <w:pPr>
        <w:autoSpaceDE w:val="0"/>
        <w:autoSpaceDN w:val="0"/>
        <w:adjustRightInd w:val="0"/>
        <w:spacing w:after="0" w:line="240" w:lineRule="auto"/>
        <w:ind w:left="708"/>
        <w:rPr>
          <w:rFonts w:ascii="Arial" w:hAnsi="Arial" w:cs="Arial"/>
          <w:color w:val="000000"/>
        </w:rPr>
      </w:pPr>
      <w:r w:rsidRPr="0088082C">
        <w:rPr>
          <w:rFonts w:ascii="Arial" w:hAnsi="Arial" w:cs="Arial"/>
          <w:color w:val="000000"/>
        </w:rPr>
        <w:t xml:space="preserve">Su perseverancia hace que miremos el futuro </w:t>
      </w:r>
    </w:p>
    <w:p w14:paraId="29C281B8" w14:textId="77777777" w:rsidR="00724B0A" w:rsidRDefault="00724B0A" w:rsidP="00EE6C7E">
      <w:pPr>
        <w:autoSpaceDE w:val="0"/>
        <w:autoSpaceDN w:val="0"/>
        <w:adjustRightInd w:val="0"/>
        <w:spacing w:after="0" w:line="240" w:lineRule="auto"/>
        <w:ind w:left="708"/>
        <w:rPr>
          <w:rFonts w:ascii="Arial" w:hAnsi="Arial" w:cs="Arial"/>
        </w:rPr>
      </w:pPr>
      <w:r w:rsidRPr="0088082C">
        <w:rPr>
          <w:rFonts w:ascii="Arial" w:hAnsi="Arial" w:cs="Arial"/>
          <w:color w:val="000000"/>
        </w:rPr>
        <w:t>con profunda confianza.</w:t>
      </w:r>
      <w:r w:rsidRPr="0088082C">
        <w:rPr>
          <w:rFonts w:ascii="Arial" w:hAnsi="Arial" w:cs="Arial"/>
        </w:rPr>
        <w:t xml:space="preserve"> </w:t>
      </w:r>
    </w:p>
    <w:p w14:paraId="25F73947" w14:textId="77777777" w:rsidR="00724B0A" w:rsidRDefault="00724B0A" w:rsidP="00EE6C7E">
      <w:pPr>
        <w:autoSpaceDE w:val="0"/>
        <w:autoSpaceDN w:val="0"/>
        <w:adjustRightInd w:val="0"/>
        <w:spacing w:after="0" w:line="240" w:lineRule="auto"/>
        <w:ind w:left="708"/>
        <w:rPr>
          <w:rFonts w:ascii="Arial" w:hAnsi="Arial" w:cs="Arial"/>
          <w:color w:val="000000"/>
        </w:rPr>
      </w:pPr>
      <w:r w:rsidRPr="0088082C">
        <w:rPr>
          <w:rFonts w:ascii="Arial" w:hAnsi="Arial" w:cs="Arial"/>
          <w:color w:val="000000"/>
        </w:rPr>
        <w:t xml:space="preserve">¿No vemos surgir, a través de ellos, </w:t>
      </w:r>
    </w:p>
    <w:p w14:paraId="185D0C92" w14:textId="77777777" w:rsidR="00724B0A" w:rsidRDefault="00724B0A" w:rsidP="00EE6C7E">
      <w:pPr>
        <w:autoSpaceDE w:val="0"/>
        <w:autoSpaceDN w:val="0"/>
        <w:adjustRightInd w:val="0"/>
        <w:spacing w:after="0" w:line="240" w:lineRule="auto"/>
        <w:ind w:left="708"/>
        <w:rPr>
          <w:rFonts w:ascii="Arial" w:hAnsi="Arial" w:cs="Arial"/>
          <w:color w:val="000000"/>
        </w:rPr>
      </w:pPr>
      <w:r w:rsidRPr="0088082C">
        <w:rPr>
          <w:rFonts w:ascii="Arial" w:hAnsi="Arial" w:cs="Arial"/>
          <w:color w:val="000000"/>
        </w:rPr>
        <w:t xml:space="preserve">señales de una innegable esperanza </w:t>
      </w:r>
    </w:p>
    <w:p w14:paraId="44B80439" w14:textId="77777777" w:rsidR="00724B0A" w:rsidRPr="0088082C" w:rsidRDefault="00724B0A" w:rsidP="00EE6C7E">
      <w:pPr>
        <w:autoSpaceDE w:val="0"/>
        <w:autoSpaceDN w:val="0"/>
        <w:adjustRightInd w:val="0"/>
        <w:spacing w:after="80" w:line="240" w:lineRule="auto"/>
        <w:ind w:left="708"/>
        <w:rPr>
          <w:rFonts w:ascii="Arial" w:hAnsi="Arial" w:cs="Arial"/>
        </w:rPr>
      </w:pPr>
      <w:r w:rsidRPr="0088082C">
        <w:rPr>
          <w:rFonts w:ascii="Arial" w:hAnsi="Arial" w:cs="Arial"/>
          <w:color w:val="000000"/>
        </w:rPr>
        <w:t>hasta en las</w:t>
      </w:r>
      <w:r w:rsidRPr="0088082C">
        <w:rPr>
          <w:rFonts w:ascii="Arial" w:hAnsi="Arial" w:cs="Arial"/>
        </w:rPr>
        <w:t xml:space="preserve"> </w:t>
      </w:r>
      <w:r w:rsidRPr="0088082C">
        <w:rPr>
          <w:rFonts w:ascii="Arial" w:hAnsi="Arial" w:cs="Arial"/>
          <w:color w:val="000000"/>
        </w:rPr>
        <w:t>situaciones más alteradas del mundo?  </w:t>
      </w:r>
    </w:p>
    <w:p w14:paraId="6286C79C" w14:textId="77777777" w:rsidR="00724B0A" w:rsidRDefault="00724B0A" w:rsidP="00EE6C7E">
      <w:pPr>
        <w:autoSpaceDE w:val="0"/>
        <w:autoSpaceDN w:val="0"/>
        <w:adjustRightInd w:val="0"/>
        <w:spacing w:after="0" w:line="240" w:lineRule="auto"/>
        <w:ind w:left="1416"/>
        <w:rPr>
          <w:rFonts w:ascii="Arial" w:hAnsi="Arial" w:cs="Arial"/>
          <w:color w:val="000000"/>
        </w:rPr>
      </w:pPr>
      <w:r w:rsidRPr="0088082C">
        <w:rPr>
          <w:rFonts w:ascii="Arial" w:hAnsi="Arial" w:cs="Arial"/>
          <w:color w:val="000000"/>
        </w:rPr>
        <w:t xml:space="preserve">Los hay que, por el don de sí mismos, dan testimonio </w:t>
      </w:r>
    </w:p>
    <w:p w14:paraId="67A4A1C2" w14:textId="77777777" w:rsidR="00724B0A" w:rsidRDefault="00724B0A" w:rsidP="00EE6C7E">
      <w:pPr>
        <w:autoSpaceDE w:val="0"/>
        <w:autoSpaceDN w:val="0"/>
        <w:adjustRightInd w:val="0"/>
        <w:spacing w:after="0" w:line="240" w:lineRule="auto"/>
        <w:ind w:left="1416"/>
        <w:rPr>
          <w:rFonts w:ascii="Arial" w:hAnsi="Arial" w:cs="Arial"/>
          <w:color w:val="000000"/>
        </w:rPr>
      </w:pPr>
      <w:r w:rsidRPr="0088082C">
        <w:rPr>
          <w:rFonts w:ascii="Arial" w:hAnsi="Arial" w:cs="Arial"/>
          <w:color w:val="000000"/>
        </w:rPr>
        <w:t>de que el ser humano no está</w:t>
      </w:r>
      <w:r>
        <w:rPr>
          <w:rFonts w:ascii="Arial" w:hAnsi="Arial" w:cs="Arial"/>
        </w:rPr>
        <w:t xml:space="preserve"> </w:t>
      </w:r>
      <w:r w:rsidRPr="0088082C">
        <w:rPr>
          <w:rFonts w:ascii="Arial" w:hAnsi="Arial" w:cs="Arial"/>
          <w:color w:val="000000"/>
        </w:rPr>
        <w:t xml:space="preserve">abocado a la desesperación. </w:t>
      </w:r>
    </w:p>
    <w:p w14:paraId="31DE7382" w14:textId="77777777" w:rsidR="00724B0A" w:rsidRPr="0088082C" w:rsidRDefault="00724B0A" w:rsidP="00EE6C7E">
      <w:pPr>
        <w:autoSpaceDE w:val="0"/>
        <w:autoSpaceDN w:val="0"/>
        <w:adjustRightInd w:val="0"/>
        <w:spacing w:after="0" w:line="240" w:lineRule="auto"/>
        <w:ind w:left="1416"/>
        <w:rPr>
          <w:rFonts w:ascii="Arial" w:hAnsi="Arial" w:cs="Arial"/>
        </w:rPr>
      </w:pPr>
      <w:r w:rsidRPr="0088082C">
        <w:rPr>
          <w:rFonts w:ascii="Arial" w:hAnsi="Arial" w:cs="Arial"/>
          <w:color w:val="000000"/>
        </w:rPr>
        <w:t xml:space="preserve">¿Somos de éstos? </w:t>
      </w:r>
    </w:p>
    <w:p w14:paraId="3E020882" w14:textId="77777777" w:rsidR="00724B0A" w:rsidRDefault="00724B0A" w:rsidP="00EE6C7E">
      <w:pPr>
        <w:autoSpaceDE w:val="0"/>
        <w:autoSpaceDN w:val="0"/>
        <w:adjustRightInd w:val="0"/>
        <w:spacing w:after="0" w:line="240" w:lineRule="auto"/>
        <w:ind w:left="1416"/>
        <w:jc w:val="right"/>
        <w:rPr>
          <w:rFonts w:ascii="Arial Narrow" w:hAnsi="Arial Narrow" w:cs="Arial"/>
          <w:i/>
          <w:iCs/>
          <w:color w:val="000000"/>
          <w:sz w:val="18"/>
          <w:szCs w:val="18"/>
        </w:rPr>
      </w:pPr>
      <w:r w:rsidRPr="00E81724">
        <w:rPr>
          <w:rFonts w:ascii="Arial Narrow" w:hAnsi="Arial Narrow" w:cs="Arial"/>
          <w:i/>
          <w:iCs/>
          <w:color w:val="000000"/>
          <w:sz w:val="18"/>
          <w:szCs w:val="18"/>
        </w:rPr>
        <w:t>Frases de</w:t>
      </w:r>
      <w:r w:rsidR="000433D3">
        <w:rPr>
          <w:rFonts w:ascii="Arial Narrow" w:hAnsi="Arial Narrow" w:cs="Arial"/>
          <w:i/>
          <w:iCs/>
          <w:color w:val="000000"/>
          <w:sz w:val="18"/>
          <w:szCs w:val="18"/>
        </w:rPr>
        <w:t>l</w:t>
      </w:r>
      <w:r w:rsidRPr="00E81724">
        <w:rPr>
          <w:rFonts w:ascii="Arial Narrow" w:hAnsi="Arial Narrow" w:cs="Arial"/>
          <w:i/>
          <w:iCs/>
          <w:color w:val="000000"/>
          <w:sz w:val="18"/>
          <w:szCs w:val="18"/>
        </w:rPr>
        <w:t xml:space="preserve"> Hermano Roger de Taizé, tomadas de sus libros</w:t>
      </w:r>
    </w:p>
    <w:p w14:paraId="3CB3E05A" w14:textId="77777777" w:rsidR="00723100" w:rsidRDefault="00723100" w:rsidP="00723100">
      <w:pPr>
        <w:autoSpaceDE w:val="0"/>
        <w:autoSpaceDN w:val="0"/>
        <w:adjustRightInd w:val="0"/>
        <w:spacing w:after="0" w:line="240" w:lineRule="auto"/>
        <w:rPr>
          <w:rFonts w:ascii="Arial Narrow" w:hAnsi="Arial Narrow" w:cs="Arial"/>
          <w:sz w:val="18"/>
          <w:szCs w:val="18"/>
        </w:rPr>
      </w:pPr>
    </w:p>
    <w:p w14:paraId="02C973C5" w14:textId="77777777" w:rsidR="003979FA" w:rsidRPr="00CF3280" w:rsidRDefault="003979FA" w:rsidP="003979FA">
      <w:pPr>
        <w:autoSpaceDE w:val="0"/>
        <w:autoSpaceDN w:val="0"/>
        <w:adjustRightInd w:val="0"/>
        <w:spacing w:after="0" w:line="240" w:lineRule="auto"/>
        <w:ind w:left="1416"/>
        <w:jc w:val="right"/>
        <w:rPr>
          <w:rFonts w:ascii="Arial Narrow" w:hAnsi="Arial Narrow" w:cs="Arial"/>
          <w:i/>
          <w:iCs/>
          <w:color w:val="000000"/>
        </w:rPr>
      </w:pPr>
    </w:p>
    <w:p w14:paraId="056B09F0" w14:textId="77777777" w:rsidR="003979FA" w:rsidRPr="0041796E" w:rsidRDefault="003979FA" w:rsidP="0041796E">
      <w:pPr>
        <w:pStyle w:val="Prrafodelista"/>
        <w:numPr>
          <w:ilvl w:val="0"/>
          <w:numId w:val="5"/>
        </w:numPr>
        <w:spacing w:after="80" w:line="240" w:lineRule="atLeast"/>
        <w:textAlignment w:val="baseline"/>
        <w:outlineLvl w:val="0"/>
        <w:rPr>
          <w:rFonts w:ascii="Arial" w:hAnsi="Arial" w:cs="Arial"/>
          <w:b/>
          <w:iCs/>
          <w:color w:val="000000" w:themeColor="text1"/>
          <w:kern w:val="36"/>
        </w:rPr>
      </w:pPr>
      <w:r w:rsidRPr="0041796E">
        <w:rPr>
          <w:rFonts w:ascii="Arial" w:hAnsi="Arial" w:cs="Arial"/>
          <w:b/>
          <w:iCs/>
          <w:color w:val="000000" w:themeColor="text1"/>
          <w:kern w:val="36"/>
        </w:rPr>
        <w:t>Danos tu paz</w:t>
      </w:r>
    </w:p>
    <w:p w14:paraId="31636513" w14:textId="78D85C83" w:rsidR="003979FA" w:rsidRPr="0041796E" w:rsidRDefault="003979FA" w:rsidP="003979FA">
      <w:pPr>
        <w:spacing w:after="0" w:line="240" w:lineRule="auto"/>
        <w:textAlignment w:val="baseline"/>
        <w:rPr>
          <w:rFonts w:ascii="Arial" w:hAnsi="Arial" w:cs="Arial"/>
        </w:rPr>
      </w:pPr>
      <w:r w:rsidRPr="0041796E">
        <w:rPr>
          <w:rFonts w:ascii="Arial" w:hAnsi="Arial" w:cs="Arial"/>
        </w:rPr>
        <w:t>Danos, Señor, aquella Paz extraña</w:t>
      </w:r>
      <w:r w:rsidR="00095A0C" w:rsidRPr="0041796E">
        <w:rPr>
          <w:rFonts w:ascii="Arial" w:hAnsi="Arial" w:cs="Arial"/>
        </w:rPr>
        <w:t xml:space="preserve"> </w:t>
      </w:r>
      <w:r w:rsidRPr="0041796E">
        <w:rPr>
          <w:rFonts w:ascii="Arial" w:hAnsi="Arial" w:cs="Arial"/>
        </w:rPr>
        <w:t>que brota en plena lucha como una flor de fuego;</w:t>
      </w:r>
    </w:p>
    <w:p w14:paraId="4D294B04" w14:textId="77777777" w:rsidR="003979FA" w:rsidRPr="0041796E" w:rsidRDefault="003979FA" w:rsidP="003979FA">
      <w:pPr>
        <w:spacing w:after="0" w:line="240" w:lineRule="auto"/>
        <w:textAlignment w:val="baseline"/>
        <w:rPr>
          <w:rFonts w:ascii="Arial" w:hAnsi="Arial" w:cs="Arial"/>
        </w:rPr>
      </w:pPr>
      <w:r w:rsidRPr="0041796E">
        <w:rPr>
          <w:rFonts w:ascii="Arial" w:hAnsi="Arial" w:cs="Arial"/>
        </w:rPr>
        <w:t>que rompe en plena noche como un canto escondido;</w:t>
      </w:r>
    </w:p>
    <w:p w14:paraId="442FAC5F" w14:textId="77777777" w:rsidR="003979FA" w:rsidRPr="0041796E" w:rsidRDefault="003979FA" w:rsidP="003979FA">
      <w:pPr>
        <w:spacing w:after="0" w:line="240" w:lineRule="auto"/>
        <w:textAlignment w:val="baseline"/>
        <w:rPr>
          <w:rFonts w:ascii="Arial" w:hAnsi="Arial" w:cs="Arial"/>
        </w:rPr>
      </w:pPr>
      <w:r w:rsidRPr="0041796E">
        <w:rPr>
          <w:rFonts w:ascii="Arial" w:hAnsi="Arial" w:cs="Arial"/>
        </w:rPr>
        <w:t>que llega en plena muerte como el beso esperado.</w:t>
      </w:r>
    </w:p>
    <w:p w14:paraId="73F4A322" w14:textId="77777777" w:rsidR="003979FA" w:rsidRPr="0041796E" w:rsidRDefault="003979FA" w:rsidP="003979FA">
      <w:pPr>
        <w:spacing w:after="0" w:line="240" w:lineRule="auto"/>
        <w:textAlignment w:val="baseline"/>
        <w:rPr>
          <w:rFonts w:ascii="Arial" w:hAnsi="Arial" w:cs="Arial"/>
        </w:rPr>
      </w:pPr>
      <w:r w:rsidRPr="0041796E">
        <w:rPr>
          <w:rFonts w:ascii="Arial" w:hAnsi="Arial" w:cs="Arial"/>
        </w:rPr>
        <w:t> </w:t>
      </w:r>
    </w:p>
    <w:p w14:paraId="61AA8F32" w14:textId="4BEC110E" w:rsidR="003979FA" w:rsidRPr="0041796E" w:rsidRDefault="003979FA" w:rsidP="003979FA">
      <w:pPr>
        <w:spacing w:after="0" w:line="240" w:lineRule="auto"/>
        <w:textAlignment w:val="baseline"/>
        <w:rPr>
          <w:rFonts w:ascii="Arial" w:hAnsi="Arial" w:cs="Arial"/>
        </w:rPr>
      </w:pPr>
      <w:r w:rsidRPr="0041796E">
        <w:rPr>
          <w:rFonts w:ascii="Arial" w:hAnsi="Arial" w:cs="Arial"/>
        </w:rPr>
        <w:t>Danos la Paz de los que andan siempre,</w:t>
      </w:r>
      <w:r w:rsidR="00095A0C" w:rsidRPr="0041796E">
        <w:rPr>
          <w:rFonts w:ascii="Arial" w:hAnsi="Arial" w:cs="Arial"/>
        </w:rPr>
        <w:t xml:space="preserve"> </w:t>
      </w:r>
      <w:r w:rsidRPr="0041796E">
        <w:rPr>
          <w:rFonts w:ascii="Arial" w:hAnsi="Arial" w:cs="Arial"/>
        </w:rPr>
        <w:t>desnudos de ventajas,</w:t>
      </w:r>
    </w:p>
    <w:p w14:paraId="67445484" w14:textId="77777777" w:rsidR="003979FA" w:rsidRPr="0041796E" w:rsidRDefault="003979FA" w:rsidP="003979FA">
      <w:pPr>
        <w:spacing w:after="0" w:line="240" w:lineRule="auto"/>
        <w:textAlignment w:val="baseline"/>
        <w:rPr>
          <w:rFonts w:ascii="Arial" w:hAnsi="Arial" w:cs="Arial"/>
        </w:rPr>
      </w:pPr>
      <w:r w:rsidRPr="0041796E">
        <w:rPr>
          <w:rFonts w:ascii="Arial" w:hAnsi="Arial" w:cs="Arial"/>
        </w:rPr>
        <w:t>vestidos por el viento de una esperanza núbil.</w:t>
      </w:r>
    </w:p>
    <w:p w14:paraId="436B469C" w14:textId="77777777" w:rsidR="003979FA" w:rsidRPr="0041796E" w:rsidRDefault="003979FA" w:rsidP="003979FA">
      <w:pPr>
        <w:spacing w:after="0" w:line="240" w:lineRule="auto"/>
        <w:textAlignment w:val="baseline"/>
        <w:rPr>
          <w:rFonts w:ascii="Arial" w:hAnsi="Arial" w:cs="Arial"/>
        </w:rPr>
      </w:pPr>
      <w:r w:rsidRPr="0041796E">
        <w:rPr>
          <w:rFonts w:ascii="Arial" w:hAnsi="Arial" w:cs="Arial"/>
        </w:rPr>
        <w:t>Aquella Paz del pobre que ya ha vencido el miedo.</w:t>
      </w:r>
    </w:p>
    <w:p w14:paraId="0580B5C7" w14:textId="77777777" w:rsidR="003979FA" w:rsidRPr="0041796E" w:rsidRDefault="003979FA" w:rsidP="003979FA">
      <w:pPr>
        <w:spacing w:after="0" w:line="240" w:lineRule="auto"/>
        <w:textAlignment w:val="baseline"/>
        <w:rPr>
          <w:rFonts w:ascii="Arial" w:hAnsi="Arial" w:cs="Arial"/>
        </w:rPr>
      </w:pPr>
      <w:r w:rsidRPr="0041796E">
        <w:rPr>
          <w:rFonts w:ascii="Arial" w:hAnsi="Arial" w:cs="Arial"/>
        </w:rPr>
        <w:t>Aquella Paz del libre que se aferra a la vida.</w:t>
      </w:r>
    </w:p>
    <w:p w14:paraId="2BADC961" w14:textId="115E47EF" w:rsidR="003979FA" w:rsidRPr="0041796E" w:rsidRDefault="003979FA" w:rsidP="00095A0C">
      <w:pPr>
        <w:spacing w:after="0" w:line="240" w:lineRule="auto"/>
        <w:textAlignment w:val="baseline"/>
        <w:rPr>
          <w:rFonts w:ascii="Arial" w:hAnsi="Arial" w:cs="Arial"/>
        </w:rPr>
      </w:pPr>
      <w:r w:rsidRPr="0041796E">
        <w:rPr>
          <w:rFonts w:ascii="Arial" w:hAnsi="Arial" w:cs="Arial"/>
        </w:rPr>
        <w:t>La Paz que se comparte en igualdad fraterna</w:t>
      </w:r>
      <w:r w:rsidR="00095A0C" w:rsidRPr="0041796E">
        <w:rPr>
          <w:rFonts w:ascii="Arial" w:hAnsi="Arial" w:cs="Arial"/>
        </w:rPr>
        <w:t xml:space="preserve"> </w:t>
      </w:r>
      <w:r w:rsidRPr="0041796E">
        <w:rPr>
          <w:rFonts w:ascii="Arial" w:hAnsi="Arial" w:cs="Arial"/>
        </w:rPr>
        <w:t xml:space="preserve">como el agua y </w:t>
      </w:r>
      <w:r w:rsidR="00095A0C" w:rsidRPr="0041796E">
        <w:rPr>
          <w:rFonts w:ascii="Arial" w:hAnsi="Arial" w:cs="Arial"/>
        </w:rPr>
        <w:t>el pan</w:t>
      </w:r>
      <w:r w:rsidRPr="0041796E">
        <w:rPr>
          <w:rFonts w:ascii="Arial" w:hAnsi="Arial" w:cs="Arial"/>
        </w:rPr>
        <w:t>.</w:t>
      </w:r>
      <w:r w:rsidRPr="0041796E">
        <w:rPr>
          <w:rFonts w:ascii="Arial" w:hAnsi="Arial" w:cs="Arial"/>
          <w:sz w:val="20"/>
          <w:szCs w:val="20"/>
        </w:rPr>
        <w:t xml:space="preserve"> </w:t>
      </w:r>
    </w:p>
    <w:p w14:paraId="4A09C595" w14:textId="46AE0632" w:rsidR="00723100" w:rsidRPr="00AC240D" w:rsidRDefault="003979FA" w:rsidP="00AC240D">
      <w:pPr>
        <w:spacing w:line="240" w:lineRule="auto"/>
        <w:jc w:val="right"/>
        <w:textAlignment w:val="baseline"/>
        <w:rPr>
          <w:rFonts w:ascii="Arial Narrow" w:hAnsi="Arial Narrow" w:cs="Arial"/>
          <w:i/>
          <w:iCs/>
          <w:sz w:val="20"/>
          <w:szCs w:val="20"/>
        </w:rPr>
      </w:pPr>
      <w:r w:rsidRPr="0041796E">
        <w:rPr>
          <w:rFonts w:ascii="Arial Narrow" w:hAnsi="Arial Narrow" w:cs="Arial"/>
          <w:i/>
          <w:iCs/>
          <w:sz w:val="20"/>
          <w:szCs w:val="20"/>
        </w:rPr>
        <w:t xml:space="preserve">Pedro de </w:t>
      </w:r>
      <w:proofErr w:type="spellStart"/>
      <w:r w:rsidRPr="0041796E">
        <w:rPr>
          <w:rFonts w:ascii="Arial Narrow" w:hAnsi="Arial Narrow" w:cs="Arial"/>
          <w:i/>
          <w:iCs/>
          <w:sz w:val="20"/>
          <w:szCs w:val="20"/>
        </w:rPr>
        <w:t>Casaldáliga</w:t>
      </w:r>
      <w:proofErr w:type="spellEnd"/>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953"/>
      </w:tblGrid>
      <w:tr w:rsidR="003648D6" w14:paraId="6366E14C" w14:textId="77777777" w:rsidTr="00EE6C7E">
        <w:tc>
          <w:tcPr>
            <w:tcW w:w="4786" w:type="dxa"/>
          </w:tcPr>
          <w:p w14:paraId="6C1A2DC2" w14:textId="77777777" w:rsidR="003648D6" w:rsidRPr="003648D6" w:rsidRDefault="003648D6">
            <w:pPr>
              <w:pStyle w:val="Prrafodelista"/>
              <w:numPr>
                <w:ilvl w:val="0"/>
                <w:numId w:val="52"/>
              </w:numPr>
              <w:shd w:val="clear" w:color="auto" w:fill="FAFAFA"/>
              <w:spacing w:after="80"/>
              <w:rPr>
                <w:rFonts w:ascii="Arial" w:hAnsi="Arial" w:cs="Arial"/>
                <w:b/>
                <w:color w:val="000000" w:themeColor="text1"/>
              </w:rPr>
              <w:pPrChange w:id="181" w:author="Usuario" w:date="2022-05-23T20:59:00Z">
                <w:pPr>
                  <w:pStyle w:val="Prrafodelista"/>
                  <w:numPr>
                    <w:numId w:val="60"/>
                  </w:numPr>
                  <w:shd w:val="clear" w:color="auto" w:fill="FAFAFA"/>
                  <w:tabs>
                    <w:tab w:val="num" w:pos="360"/>
                    <w:tab w:val="num" w:pos="720"/>
                  </w:tabs>
                  <w:spacing w:after="80" w:line="276" w:lineRule="auto"/>
                  <w:ind w:hanging="720"/>
                </w:pPr>
              </w:pPrChange>
            </w:pPr>
            <w:r w:rsidRPr="003648D6">
              <w:rPr>
                <w:rFonts w:ascii="Arial" w:hAnsi="Arial" w:cs="Arial"/>
                <w:b/>
                <w:color w:val="000000" w:themeColor="text1"/>
              </w:rPr>
              <w:t>Habla la vida</w:t>
            </w:r>
          </w:p>
          <w:p w14:paraId="435A4B03" w14:textId="77777777" w:rsidR="00EE6C7E" w:rsidRDefault="003648D6" w:rsidP="00EE6C7E">
            <w:pPr>
              <w:shd w:val="clear" w:color="auto" w:fill="FAFAFA"/>
              <w:ind w:left="360"/>
              <w:rPr>
                <w:rFonts w:ascii="Arial" w:hAnsi="Arial" w:cs="Arial"/>
                <w:color w:val="000000" w:themeColor="text1"/>
              </w:rPr>
            </w:pPr>
            <w:r w:rsidRPr="003648D6">
              <w:rPr>
                <w:rFonts w:ascii="Arial" w:hAnsi="Arial" w:cs="Arial"/>
                <w:color w:val="000000" w:themeColor="text1"/>
              </w:rPr>
              <w:t xml:space="preserve">Habla la Vida, </w:t>
            </w:r>
          </w:p>
          <w:p w14:paraId="79FC7C57" w14:textId="77777777" w:rsidR="000917C0" w:rsidRDefault="003648D6" w:rsidP="00EE6C7E">
            <w:pPr>
              <w:shd w:val="clear" w:color="auto" w:fill="FAFAFA"/>
              <w:ind w:left="360"/>
              <w:rPr>
                <w:rFonts w:ascii="Arial" w:hAnsi="Arial" w:cs="Arial"/>
                <w:color w:val="000000" w:themeColor="text1"/>
              </w:rPr>
            </w:pPr>
            <w:r w:rsidRPr="003648D6">
              <w:rPr>
                <w:rFonts w:ascii="Arial" w:hAnsi="Arial" w:cs="Arial"/>
                <w:color w:val="000000" w:themeColor="text1"/>
              </w:rPr>
              <w:t>no en palabras ni versos,</w:t>
            </w:r>
            <w:r w:rsidRPr="003648D6">
              <w:rPr>
                <w:rFonts w:ascii="Arial" w:hAnsi="Arial" w:cs="Arial"/>
                <w:color w:val="000000" w:themeColor="text1"/>
              </w:rPr>
              <w:br/>
              <w:t xml:space="preserve">no en poemas ni cantos, </w:t>
            </w:r>
          </w:p>
          <w:p w14:paraId="663B1608" w14:textId="77777777" w:rsidR="00EE6C7E" w:rsidRDefault="003648D6" w:rsidP="00EE6C7E">
            <w:pPr>
              <w:shd w:val="clear" w:color="auto" w:fill="FAFAFA"/>
              <w:spacing w:after="80"/>
              <w:ind w:left="360"/>
              <w:rPr>
                <w:rFonts w:ascii="Arial" w:hAnsi="Arial" w:cs="Arial"/>
                <w:color w:val="000000" w:themeColor="text1"/>
              </w:rPr>
            </w:pPr>
            <w:r w:rsidRPr="003648D6">
              <w:rPr>
                <w:rFonts w:ascii="Arial" w:hAnsi="Arial" w:cs="Arial"/>
                <w:color w:val="000000" w:themeColor="text1"/>
              </w:rPr>
              <w:t>no en susurro, no en grito.</w:t>
            </w:r>
          </w:p>
          <w:p w14:paraId="03C917A3" w14:textId="77777777" w:rsidR="000917C0" w:rsidRDefault="003648D6" w:rsidP="00EE6C7E">
            <w:pPr>
              <w:shd w:val="clear" w:color="auto" w:fill="FAFAFA"/>
              <w:rPr>
                <w:rFonts w:ascii="Arial" w:hAnsi="Arial" w:cs="Arial"/>
                <w:color w:val="000000" w:themeColor="text1"/>
              </w:rPr>
            </w:pPr>
            <w:r w:rsidRPr="003648D6">
              <w:rPr>
                <w:rFonts w:ascii="Arial" w:hAnsi="Arial" w:cs="Arial"/>
                <w:color w:val="000000" w:themeColor="text1"/>
              </w:rPr>
              <w:t>Habla, primero, al abrazar al herido</w:t>
            </w:r>
            <w:r w:rsidRPr="003648D6">
              <w:rPr>
                <w:rFonts w:ascii="Arial" w:hAnsi="Arial" w:cs="Arial"/>
                <w:color w:val="000000" w:themeColor="text1"/>
              </w:rPr>
              <w:br/>
              <w:t xml:space="preserve">y dar agua al sediento, </w:t>
            </w:r>
          </w:p>
          <w:p w14:paraId="549C7CD0" w14:textId="77777777" w:rsidR="003648D6" w:rsidRDefault="003648D6" w:rsidP="003648D6">
            <w:pPr>
              <w:shd w:val="clear" w:color="auto" w:fill="FAFAFA"/>
              <w:rPr>
                <w:rFonts w:ascii="Arial" w:hAnsi="Arial" w:cs="Arial"/>
                <w:color w:val="000000" w:themeColor="text1"/>
              </w:rPr>
            </w:pPr>
            <w:r w:rsidRPr="003648D6">
              <w:rPr>
                <w:rFonts w:ascii="Arial" w:hAnsi="Arial" w:cs="Arial"/>
                <w:color w:val="000000" w:themeColor="text1"/>
              </w:rPr>
              <w:t>al partirte un poco la espalda</w:t>
            </w:r>
            <w:r w:rsidRPr="003648D6">
              <w:rPr>
                <w:rFonts w:ascii="Arial" w:hAnsi="Arial" w:cs="Arial"/>
                <w:color w:val="000000" w:themeColor="text1"/>
              </w:rPr>
              <w:br/>
              <w:t xml:space="preserve">para cargar con los abatidos </w:t>
            </w:r>
          </w:p>
          <w:p w14:paraId="126D2509" w14:textId="77777777" w:rsidR="003648D6" w:rsidRPr="003648D6" w:rsidRDefault="003648D6" w:rsidP="003648D6">
            <w:pPr>
              <w:shd w:val="clear" w:color="auto" w:fill="FAFAFA"/>
              <w:spacing w:after="80"/>
              <w:rPr>
                <w:rFonts w:ascii="Arial" w:hAnsi="Arial" w:cs="Arial"/>
                <w:color w:val="000000" w:themeColor="text1"/>
              </w:rPr>
            </w:pPr>
            <w:r w:rsidRPr="003648D6">
              <w:rPr>
                <w:rFonts w:ascii="Arial" w:hAnsi="Arial" w:cs="Arial"/>
                <w:color w:val="000000" w:themeColor="text1"/>
              </w:rPr>
              <w:t>(¿quién, si no, tirará de ellos?)</w:t>
            </w:r>
          </w:p>
          <w:p w14:paraId="00328C36" w14:textId="77777777" w:rsidR="000917C0" w:rsidRDefault="003648D6" w:rsidP="000917C0">
            <w:pPr>
              <w:shd w:val="clear" w:color="auto" w:fill="FAFAFA"/>
              <w:rPr>
                <w:rFonts w:ascii="Arial" w:hAnsi="Arial" w:cs="Arial"/>
                <w:color w:val="000000" w:themeColor="text1"/>
              </w:rPr>
            </w:pPr>
            <w:r w:rsidRPr="003648D6">
              <w:rPr>
                <w:rFonts w:ascii="Arial" w:hAnsi="Arial" w:cs="Arial"/>
                <w:color w:val="000000" w:themeColor="text1"/>
              </w:rPr>
              <w:t xml:space="preserve">Habla la Vida, en el perdón sincero, </w:t>
            </w:r>
          </w:p>
          <w:p w14:paraId="2E39A11A" w14:textId="77777777" w:rsidR="000917C0" w:rsidRDefault="000917C0" w:rsidP="000917C0">
            <w:pPr>
              <w:shd w:val="clear" w:color="auto" w:fill="FAFAFA"/>
              <w:rPr>
                <w:rFonts w:ascii="Arial" w:hAnsi="Arial" w:cs="Arial"/>
                <w:color w:val="000000" w:themeColor="text1"/>
              </w:rPr>
            </w:pPr>
            <w:r>
              <w:rPr>
                <w:rFonts w:ascii="Arial" w:hAnsi="Arial" w:cs="Arial"/>
                <w:color w:val="000000" w:themeColor="text1"/>
              </w:rPr>
              <w:t xml:space="preserve">en el respeto, </w:t>
            </w:r>
            <w:r w:rsidR="003648D6" w:rsidRPr="003648D6">
              <w:rPr>
                <w:rFonts w:ascii="Arial" w:hAnsi="Arial" w:cs="Arial"/>
                <w:color w:val="000000" w:themeColor="text1"/>
              </w:rPr>
              <w:t xml:space="preserve">en un amor de hermano, </w:t>
            </w:r>
          </w:p>
          <w:p w14:paraId="73E61FBC" w14:textId="77777777" w:rsidR="000917C0" w:rsidRDefault="000917C0" w:rsidP="000917C0">
            <w:pPr>
              <w:shd w:val="clear" w:color="auto" w:fill="FAFAFA"/>
              <w:rPr>
                <w:rFonts w:ascii="Arial" w:hAnsi="Arial" w:cs="Arial"/>
                <w:color w:val="000000" w:themeColor="text1"/>
              </w:rPr>
            </w:pPr>
            <w:r>
              <w:rPr>
                <w:rFonts w:ascii="Arial" w:hAnsi="Arial" w:cs="Arial"/>
                <w:color w:val="000000" w:themeColor="text1"/>
              </w:rPr>
              <w:t xml:space="preserve">de amigo, </w:t>
            </w:r>
            <w:r w:rsidR="003648D6" w:rsidRPr="003648D6">
              <w:rPr>
                <w:rFonts w:ascii="Arial" w:hAnsi="Arial" w:cs="Arial"/>
                <w:color w:val="000000" w:themeColor="text1"/>
              </w:rPr>
              <w:t xml:space="preserve">de amante eterno en la mesa </w:t>
            </w:r>
          </w:p>
          <w:p w14:paraId="5E5C6DD9" w14:textId="77777777" w:rsidR="003648D6" w:rsidRPr="003648D6" w:rsidRDefault="000917C0" w:rsidP="003648D6">
            <w:pPr>
              <w:shd w:val="clear" w:color="auto" w:fill="FAFAFA"/>
              <w:spacing w:after="80"/>
              <w:rPr>
                <w:rFonts w:ascii="Arial" w:hAnsi="Arial" w:cs="Arial"/>
                <w:color w:val="000000" w:themeColor="text1"/>
              </w:rPr>
            </w:pPr>
            <w:r>
              <w:rPr>
                <w:rFonts w:ascii="Arial" w:hAnsi="Arial" w:cs="Arial"/>
                <w:color w:val="000000" w:themeColor="text1"/>
              </w:rPr>
              <w:t xml:space="preserve">dispuesta </w:t>
            </w:r>
            <w:r w:rsidR="003648D6" w:rsidRPr="003648D6">
              <w:rPr>
                <w:rFonts w:ascii="Arial" w:hAnsi="Arial" w:cs="Arial"/>
                <w:color w:val="000000" w:themeColor="text1"/>
              </w:rPr>
              <w:t>para saciar al hambriento.</w:t>
            </w:r>
          </w:p>
          <w:p w14:paraId="1AEF1618" w14:textId="77777777" w:rsidR="00EE6C7E" w:rsidRDefault="003648D6" w:rsidP="00EE6C7E">
            <w:pPr>
              <w:shd w:val="clear" w:color="auto" w:fill="FAFAFA"/>
              <w:rPr>
                <w:rFonts w:ascii="Arial" w:hAnsi="Arial" w:cs="Arial"/>
                <w:color w:val="000000" w:themeColor="text1"/>
              </w:rPr>
            </w:pPr>
            <w:r w:rsidRPr="003648D6">
              <w:rPr>
                <w:rFonts w:ascii="Arial" w:hAnsi="Arial" w:cs="Arial"/>
                <w:color w:val="000000" w:themeColor="text1"/>
              </w:rPr>
              <w:t xml:space="preserve">Si la Vida calla, el poema, </w:t>
            </w:r>
          </w:p>
          <w:p w14:paraId="612F5EA6" w14:textId="77777777" w:rsidR="003648D6" w:rsidRPr="003648D6" w:rsidRDefault="003648D6" w:rsidP="003648D6">
            <w:pPr>
              <w:shd w:val="clear" w:color="auto" w:fill="FAFAFA"/>
              <w:spacing w:after="80"/>
              <w:rPr>
                <w:rFonts w:ascii="Arial" w:hAnsi="Arial" w:cs="Arial"/>
                <w:color w:val="000000" w:themeColor="text1"/>
              </w:rPr>
            </w:pPr>
            <w:r w:rsidRPr="003648D6">
              <w:rPr>
                <w:rFonts w:ascii="Arial" w:hAnsi="Arial" w:cs="Arial"/>
                <w:color w:val="000000" w:themeColor="text1"/>
              </w:rPr>
              <w:t>el grito, el can</w:t>
            </w:r>
            <w:r>
              <w:rPr>
                <w:rFonts w:ascii="Arial" w:hAnsi="Arial" w:cs="Arial"/>
                <w:color w:val="000000" w:themeColor="text1"/>
              </w:rPr>
              <w:t>to…,</w:t>
            </w:r>
            <w:r>
              <w:rPr>
                <w:rFonts w:ascii="Arial" w:hAnsi="Arial" w:cs="Arial"/>
                <w:color w:val="000000" w:themeColor="text1"/>
              </w:rPr>
              <w:br/>
            </w:r>
            <w:r w:rsidRPr="003648D6">
              <w:rPr>
                <w:rFonts w:ascii="Arial" w:hAnsi="Arial" w:cs="Arial"/>
                <w:color w:val="000000" w:themeColor="text1"/>
              </w:rPr>
              <w:t>es verbo hueco.</w:t>
            </w:r>
            <w:r w:rsidRPr="003648D6">
              <w:rPr>
                <w:rFonts w:ascii="Arial" w:hAnsi="Arial" w:cs="Arial"/>
                <w:color w:val="000000" w:themeColor="text1"/>
              </w:rPr>
              <w:br/>
              <w:t>Pero si cantan las obras, si recita el gesto,</w:t>
            </w:r>
            <w:r w:rsidRPr="003648D6">
              <w:rPr>
                <w:rFonts w:ascii="Arial" w:hAnsi="Arial" w:cs="Arial"/>
                <w:color w:val="000000" w:themeColor="text1"/>
              </w:rPr>
              <w:br/>
              <w:t>si grita la vida, eso es evangelio.</w:t>
            </w:r>
          </w:p>
          <w:p w14:paraId="714EEE87" w14:textId="77777777" w:rsidR="003648D6" w:rsidRPr="00EE6C7E" w:rsidRDefault="003648D6" w:rsidP="00EE6C7E">
            <w:pPr>
              <w:shd w:val="clear" w:color="auto" w:fill="FAFAFA"/>
              <w:jc w:val="right"/>
              <w:rPr>
                <w:rFonts w:ascii="Arial Narrow" w:hAnsi="Arial Narrow" w:cs="Arial"/>
                <w:i/>
                <w:color w:val="000000" w:themeColor="text1"/>
                <w:sz w:val="20"/>
                <w:szCs w:val="20"/>
              </w:rPr>
            </w:pPr>
            <w:r w:rsidRPr="003648D6">
              <w:rPr>
                <w:rFonts w:ascii="Arial Narrow" w:hAnsi="Arial Narrow" w:cs="Arial"/>
                <w:bCs/>
                <w:i/>
                <w:color w:val="000000" w:themeColor="text1"/>
                <w:sz w:val="20"/>
                <w:szCs w:val="20"/>
              </w:rPr>
              <w:t xml:space="preserve">José María R. Olaizola, </w:t>
            </w:r>
            <w:proofErr w:type="spellStart"/>
            <w:r w:rsidRPr="003648D6">
              <w:rPr>
                <w:rFonts w:ascii="Arial Narrow" w:hAnsi="Arial Narrow" w:cs="Arial"/>
                <w:bCs/>
                <w:i/>
                <w:color w:val="000000" w:themeColor="text1"/>
                <w:sz w:val="20"/>
                <w:szCs w:val="20"/>
              </w:rPr>
              <w:t>sj</w:t>
            </w:r>
            <w:proofErr w:type="spellEnd"/>
          </w:p>
        </w:tc>
        <w:tc>
          <w:tcPr>
            <w:tcW w:w="4993" w:type="dxa"/>
          </w:tcPr>
          <w:p w14:paraId="7C21A448" w14:textId="77777777" w:rsidR="003648D6" w:rsidRDefault="000917C0">
            <w:pPr>
              <w:pStyle w:val="Prrafodelista"/>
              <w:numPr>
                <w:ilvl w:val="0"/>
                <w:numId w:val="52"/>
              </w:numPr>
              <w:spacing w:after="80"/>
              <w:rPr>
                <w:rFonts w:ascii="Arial" w:hAnsi="Arial" w:cs="Arial"/>
                <w:b/>
                <w:color w:val="000000" w:themeColor="text1"/>
              </w:rPr>
              <w:pPrChange w:id="182" w:author="Usuario" w:date="2022-05-23T20:59:00Z">
                <w:pPr>
                  <w:pStyle w:val="Prrafodelista"/>
                  <w:numPr>
                    <w:numId w:val="60"/>
                  </w:numPr>
                  <w:tabs>
                    <w:tab w:val="num" w:pos="360"/>
                    <w:tab w:val="num" w:pos="720"/>
                  </w:tabs>
                  <w:spacing w:after="80" w:line="276" w:lineRule="auto"/>
                  <w:ind w:hanging="720"/>
                </w:pPr>
              </w:pPrChange>
            </w:pPr>
            <w:r w:rsidRPr="000917C0">
              <w:rPr>
                <w:rFonts w:ascii="Arial" w:hAnsi="Arial" w:cs="Arial"/>
                <w:b/>
                <w:color w:val="000000" w:themeColor="text1"/>
              </w:rPr>
              <w:t>Oraciones para los compañeros de cautiverio</w:t>
            </w:r>
          </w:p>
          <w:p w14:paraId="31A84615" w14:textId="77777777" w:rsidR="000917C0" w:rsidRDefault="000917C0" w:rsidP="000917C0">
            <w:pPr>
              <w:rPr>
                <w:rFonts w:ascii="Arial" w:hAnsi="Arial" w:cs="Arial"/>
                <w:color w:val="000000" w:themeColor="text1"/>
              </w:rPr>
            </w:pPr>
            <w:r w:rsidRPr="000917C0">
              <w:rPr>
                <w:rFonts w:ascii="Arial" w:hAnsi="Arial" w:cs="Arial"/>
                <w:color w:val="000000" w:themeColor="text1"/>
              </w:rPr>
              <w:t>¡Oh Dios! A ti te invoco al inicio del día</w:t>
            </w:r>
            <w:r>
              <w:rPr>
                <w:rFonts w:ascii="Arial" w:hAnsi="Arial" w:cs="Arial"/>
                <w:color w:val="000000" w:themeColor="text1"/>
              </w:rPr>
              <w:t>.</w:t>
            </w:r>
          </w:p>
          <w:p w14:paraId="1F956B13" w14:textId="77777777" w:rsidR="000917C0" w:rsidRDefault="000917C0" w:rsidP="000917C0">
            <w:pPr>
              <w:rPr>
                <w:rFonts w:ascii="Arial" w:hAnsi="Arial" w:cs="Arial"/>
                <w:color w:val="000000" w:themeColor="text1"/>
              </w:rPr>
            </w:pPr>
            <w:r>
              <w:rPr>
                <w:rFonts w:ascii="Arial" w:hAnsi="Arial" w:cs="Arial"/>
                <w:color w:val="000000" w:themeColor="text1"/>
              </w:rPr>
              <w:t xml:space="preserve">Ayúdame a orar </w:t>
            </w:r>
          </w:p>
          <w:p w14:paraId="42396A67" w14:textId="77777777" w:rsidR="000917C0" w:rsidRDefault="000917C0" w:rsidP="000917C0">
            <w:pPr>
              <w:rPr>
                <w:rFonts w:ascii="Arial" w:hAnsi="Arial" w:cs="Arial"/>
                <w:color w:val="000000" w:themeColor="text1"/>
              </w:rPr>
            </w:pPr>
            <w:r>
              <w:rPr>
                <w:rFonts w:ascii="Arial" w:hAnsi="Arial" w:cs="Arial"/>
                <w:color w:val="000000" w:themeColor="text1"/>
              </w:rPr>
              <w:t xml:space="preserve">y a concentrar mis pensamientos en ti; </w:t>
            </w:r>
          </w:p>
          <w:p w14:paraId="2FB3DB98" w14:textId="77777777" w:rsidR="000917C0" w:rsidRDefault="000917C0" w:rsidP="000917C0">
            <w:pPr>
              <w:rPr>
                <w:rFonts w:ascii="Arial" w:hAnsi="Arial" w:cs="Arial"/>
                <w:color w:val="000000" w:themeColor="text1"/>
              </w:rPr>
            </w:pPr>
            <w:r>
              <w:rPr>
                <w:rFonts w:ascii="Arial" w:hAnsi="Arial" w:cs="Arial"/>
                <w:color w:val="000000" w:themeColor="text1"/>
              </w:rPr>
              <w:t xml:space="preserve">no lo logro por mí mismo. </w:t>
            </w:r>
          </w:p>
          <w:p w14:paraId="21FC1875" w14:textId="77777777" w:rsidR="000917C0" w:rsidRDefault="000917C0" w:rsidP="000917C0">
            <w:pPr>
              <w:rPr>
                <w:rFonts w:ascii="Arial" w:hAnsi="Arial" w:cs="Arial"/>
                <w:color w:val="000000" w:themeColor="text1"/>
              </w:rPr>
            </w:pPr>
            <w:r>
              <w:rPr>
                <w:rFonts w:ascii="Arial" w:hAnsi="Arial" w:cs="Arial"/>
                <w:color w:val="000000" w:themeColor="text1"/>
              </w:rPr>
              <w:t xml:space="preserve">Reina en mí la oscuridad </w:t>
            </w:r>
          </w:p>
          <w:p w14:paraId="5F4309DB" w14:textId="77777777" w:rsidR="000917C0" w:rsidRDefault="000917C0" w:rsidP="000917C0">
            <w:pPr>
              <w:rPr>
                <w:rFonts w:ascii="Arial" w:hAnsi="Arial" w:cs="Arial"/>
                <w:color w:val="000000" w:themeColor="text1"/>
              </w:rPr>
            </w:pPr>
            <w:r>
              <w:rPr>
                <w:rFonts w:ascii="Arial" w:hAnsi="Arial" w:cs="Arial"/>
                <w:color w:val="000000" w:themeColor="text1"/>
              </w:rPr>
              <w:t>pero en ti está la luz;</w:t>
            </w:r>
          </w:p>
          <w:p w14:paraId="29DE1018" w14:textId="77777777" w:rsidR="000917C0" w:rsidRDefault="000917C0" w:rsidP="000917C0">
            <w:pPr>
              <w:rPr>
                <w:rFonts w:ascii="Arial" w:hAnsi="Arial" w:cs="Arial"/>
                <w:color w:val="000000" w:themeColor="text1"/>
              </w:rPr>
            </w:pPr>
            <w:r>
              <w:rPr>
                <w:rFonts w:ascii="Arial" w:hAnsi="Arial" w:cs="Arial"/>
                <w:color w:val="000000" w:themeColor="text1"/>
              </w:rPr>
              <w:t>estoy solo, pero tú no me abandonas;</w:t>
            </w:r>
          </w:p>
          <w:p w14:paraId="471C3406" w14:textId="77777777" w:rsidR="000917C0" w:rsidRDefault="000917C0" w:rsidP="000917C0">
            <w:pPr>
              <w:rPr>
                <w:rFonts w:ascii="Arial" w:hAnsi="Arial" w:cs="Arial"/>
                <w:color w:val="000000" w:themeColor="text1"/>
              </w:rPr>
            </w:pPr>
            <w:r>
              <w:rPr>
                <w:rFonts w:ascii="Arial" w:hAnsi="Arial" w:cs="Arial"/>
                <w:color w:val="000000" w:themeColor="text1"/>
              </w:rPr>
              <w:t xml:space="preserve">estoy desalentado, pero en ti está la ayuda; </w:t>
            </w:r>
          </w:p>
          <w:p w14:paraId="200492B6" w14:textId="77777777" w:rsidR="000917C0" w:rsidRDefault="000917C0" w:rsidP="000917C0">
            <w:pPr>
              <w:rPr>
                <w:rFonts w:ascii="Arial" w:hAnsi="Arial" w:cs="Arial"/>
                <w:color w:val="000000" w:themeColor="text1"/>
              </w:rPr>
            </w:pPr>
            <w:r>
              <w:rPr>
                <w:rFonts w:ascii="Arial" w:hAnsi="Arial" w:cs="Arial"/>
                <w:color w:val="000000" w:themeColor="text1"/>
              </w:rPr>
              <w:t xml:space="preserve">estoy intranquilo, pero en ti está la paz; </w:t>
            </w:r>
          </w:p>
          <w:p w14:paraId="6A7D235C" w14:textId="77777777" w:rsidR="000917C0" w:rsidRDefault="000917C0" w:rsidP="000917C0">
            <w:pPr>
              <w:rPr>
                <w:rFonts w:ascii="Arial" w:hAnsi="Arial" w:cs="Arial"/>
                <w:color w:val="000000" w:themeColor="text1"/>
              </w:rPr>
            </w:pPr>
            <w:r>
              <w:rPr>
                <w:rFonts w:ascii="Arial" w:hAnsi="Arial" w:cs="Arial"/>
                <w:color w:val="000000" w:themeColor="text1"/>
              </w:rPr>
              <w:t xml:space="preserve">la amargura me domina, </w:t>
            </w:r>
          </w:p>
          <w:p w14:paraId="5DC2790E" w14:textId="77777777" w:rsidR="000917C0" w:rsidRDefault="000917C0" w:rsidP="000917C0">
            <w:pPr>
              <w:rPr>
                <w:rFonts w:ascii="Arial" w:hAnsi="Arial" w:cs="Arial"/>
                <w:color w:val="000000" w:themeColor="text1"/>
              </w:rPr>
            </w:pPr>
            <w:r>
              <w:rPr>
                <w:rFonts w:ascii="Arial" w:hAnsi="Arial" w:cs="Arial"/>
                <w:color w:val="000000" w:themeColor="text1"/>
              </w:rPr>
              <w:t xml:space="preserve">pero en ti está la paciencia; </w:t>
            </w:r>
          </w:p>
          <w:p w14:paraId="08AAF8DD" w14:textId="77777777" w:rsidR="000917C0" w:rsidRDefault="000917C0" w:rsidP="000917C0">
            <w:pPr>
              <w:rPr>
                <w:rFonts w:ascii="Arial" w:hAnsi="Arial" w:cs="Arial"/>
                <w:color w:val="000000" w:themeColor="text1"/>
              </w:rPr>
            </w:pPr>
            <w:r>
              <w:rPr>
                <w:rFonts w:ascii="Arial" w:hAnsi="Arial" w:cs="Arial"/>
                <w:color w:val="000000" w:themeColor="text1"/>
              </w:rPr>
              <w:t xml:space="preserve">no comprendo tus caminos, pero </w:t>
            </w:r>
          </w:p>
          <w:p w14:paraId="2219E38B" w14:textId="77777777" w:rsidR="000917C0" w:rsidRDefault="000917C0" w:rsidP="000917C0">
            <w:pPr>
              <w:spacing w:after="80"/>
              <w:rPr>
                <w:rFonts w:ascii="Arial" w:hAnsi="Arial" w:cs="Arial"/>
                <w:color w:val="000000" w:themeColor="text1"/>
              </w:rPr>
            </w:pPr>
            <w:r>
              <w:rPr>
                <w:rFonts w:ascii="Arial" w:hAnsi="Arial" w:cs="Arial"/>
                <w:color w:val="000000" w:themeColor="text1"/>
              </w:rPr>
              <w:t>tú sabes el camino para mí.</w:t>
            </w:r>
          </w:p>
          <w:tbl>
            <w:tblPr>
              <w:tblStyle w:val="Tablaconcuadrcula"/>
              <w:tblW w:w="0" w:type="auto"/>
              <w:tblInd w:w="1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6"/>
            </w:tblGrid>
            <w:tr w:rsidR="00EE6C7E" w14:paraId="7D4A2393" w14:textId="77777777" w:rsidTr="005F663A">
              <w:trPr>
                <w:trHeight w:val="1831"/>
              </w:trPr>
              <w:tc>
                <w:tcPr>
                  <w:tcW w:w="1843" w:type="dxa"/>
                  <w:shd w:val="clear" w:color="auto" w:fill="FFC000"/>
                </w:tcPr>
                <w:p w14:paraId="563B1A3F" w14:textId="77777777" w:rsidR="00EE6C7E" w:rsidRDefault="00EE6C7E" w:rsidP="005F663A">
                  <w:pPr>
                    <w:jc w:val="center"/>
                    <w:rPr>
                      <w:rFonts w:ascii="Arial" w:hAnsi="Arial" w:cs="Arial"/>
                      <w:color w:val="000000" w:themeColor="text1"/>
                      <w:sz w:val="8"/>
                      <w:szCs w:val="8"/>
                    </w:rPr>
                  </w:pPr>
                </w:p>
                <w:p w14:paraId="346AB90E" w14:textId="77777777" w:rsidR="005F663A" w:rsidRPr="005F663A" w:rsidRDefault="005F663A" w:rsidP="005F663A">
                  <w:pPr>
                    <w:jc w:val="center"/>
                    <w:rPr>
                      <w:rFonts w:ascii="Arial" w:hAnsi="Arial" w:cs="Arial"/>
                      <w:color w:val="000000" w:themeColor="text1"/>
                      <w:sz w:val="8"/>
                      <w:szCs w:val="8"/>
                    </w:rPr>
                  </w:pPr>
                  <w:r w:rsidRPr="00174C10">
                    <w:rPr>
                      <w:rFonts w:ascii="Arial" w:hAnsi="Arial" w:cs="Arial"/>
                      <w:noProof/>
                      <w:color w:val="1D2129"/>
                    </w:rPr>
                    <w:drawing>
                      <wp:inline distT="0" distB="0" distL="0" distR="0" wp14:anchorId="31FBDA0E" wp14:editId="25E9241A">
                        <wp:extent cx="1027184" cy="1037230"/>
                        <wp:effectExtent l="19050" t="0" r="1516" b="0"/>
                        <wp:docPr id="3" name="Imagen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
                                <pic:cNvPicPr>
                                  <a:picLocks noChangeAspect="1" noChangeArrowheads="1"/>
                                </pic:cNvPicPr>
                              </pic:nvPicPr>
                              <pic:blipFill>
                                <a:blip r:embed="rId120" r:link="rId121" cstate="print"/>
                                <a:srcRect/>
                                <a:stretch>
                                  <a:fillRect/>
                                </a:stretch>
                              </pic:blipFill>
                              <pic:spPr bwMode="auto">
                                <a:xfrm>
                                  <a:off x="0" y="0"/>
                                  <a:ext cx="1026038" cy="1036073"/>
                                </a:xfrm>
                                <a:prstGeom prst="rect">
                                  <a:avLst/>
                                </a:prstGeom>
                                <a:noFill/>
                                <a:ln w="9525">
                                  <a:noFill/>
                                  <a:miter lim="800000"/>
                                  <a:headEnd/>
                                  <a:tailEnd/>
                                </a:ln>
                              </pic:spPr>
                            </pic:pic>
                          </a:graphicData>
                        </a:graphic>
                      </wp:inline>
                    </w:drawing>
                  </w:r>
                </w:p>
              </w:tc>
            </w:tr>
          </w:tbl>
          <w:p w14:paraId="2043C846" w14:textId="77777777" w:rsidR="00EE6C7E" w:rsidRPr="000917C0" w:rsidRDefault="00EE6C7E" w:rsidP="000917C0">
            <w:pPr>
              <w:spacing w:after="80"/>
              <w:rPr>
                <w:rFonts w:ascii="Arial" w:hAnsi="Arial" w:cs="Arial"/>
                <w:color w:val="000000" w:themeColor="text1"/>
              </w:rPr>
            </w:pPr>
          </w:p>
        </w:tc>
      </w:tr>
    </w:tbl>
    <w:p w14:paraId="7CDDFF77" w14:textId="77777777" w:rsidR="00EE6C7E" w:rsidRPr="002A00A9" w:rsidRDefault="00EE6C7E" w:rsidP="002A00A9">
      <w:pPr>
        <w:spacing w:after="0" w:line="240" w:lineRule="auto"/>
        <w:rPr>
          <w:rFonts w:ascii="Arial" w:hAnsi="Arial" w:cs="Arial"/>
          <w:b/>
          <w:sz w:val="12"/>
          <w:szCs w:val="12"/>
        </w:rPr>
      </w:pPr>
    </w:p>
    <w:p w14:paraId="6B9E76C8" w14:textId="77777777" w:rsidR="00EE6C7E" w:rsidRPr="00EE6C7E" w:rsidRDefault="00EE6C7E" w:rsidP="00EE6C7E">
      <w:pPr>
        <w:shd w:val="clear" w:color="auto" w:fill="00B050"/>
        <w:spacing w:after="80" w:line="240" w:lineRule="auto"/>
        <w:rPr>
          <w:rFonts w:ascii="Arial" w:hAnsi="Arial" w:cs="Arial"/>
          <w:b/>
        </w:rPr>
      </w:pPr>
      <w:r>
        <w:rPr>
          <w:rFonts w:ascii="Arial" w:hAnsi="Arial" w:cs="Arial"/>
          <w:b/>
        </w:rPr>
        <w:lastRenderedPageBreak/>
        <w:t>Himnos y c</w:t>
      </w:r>
      <w:r w:rsidRPr="00EE6C7E">
        <w:rPr>
          <w:rFonts w:ascii="Arial" w:hAnsi="Arial" w:cs="Arial"/>
          <w:b/>
        </w:rPr>
        <w:t>anciones</w:t>
      </w:r>
    </w:p>
    <w:p w14:paraId="18DE2CA8" w14:textId="1D302DA0" w:rsidR="00664213" w:rsidRPr="00F61B48" w:rsidRDefault="00664213" w:rsidP="00664213">
      <w:pPr>
        <w:pStyle w:val="Prrafodelista"/>
        <w:numPr>
          <w:ilvl w:val="0"/>
          <w:numId w:val="33"/>
        </w:numPr>
        <w:spacing w:after="0" w:line="240" w:lineRule="auto"/>
        <w:jc w:val="both"/>
        <w:rPr>
          <w:rFonts w:ascii="Arial" w:hAnsi="Arial" w:cs="Arial"/>
          <w:sz w:val="20"/>
          <w:szCs w:val="20"/>
        </w:rPr>
      </w:pPr>
      <w:r w:rsidRPr="00F61B48">
        <w:rPr>
          <w:rFonts w:ascii="Arial" w:hAnsi="Arial" w:cs="Arial"/>
          <w:b/>
          <w:bCs/>
          <w:sz w:val="20"/>
          <w:szCs w:val="20"/>
        </w:rPr>
        <w:t>Agua fresca</w:t>
      </w:r>
      <w:r w:rsidRPr="00F61B48">
        <w:rPr>
          <w:rFonts w:ascii="Arial" w:hAnsi="Arial" w:cs="Arial"/>
          <w:sz w:val="20"/>
          <w:szCs w:val="20"/>
        </w:rPr>
        <w:t xml:space="preserve"> – G </w:t>
      </w:r>
      <w:proofErr w:type="gramStart"/>
      <w:r w:rsidRPr="00F61B48">
        <w:rPr>
          <w:rFonts w:ascii="Arial" w:hAnsi="Arial" w:cs="Arial"/>
          <w:sz w:val="20"/>
          <w:szCs w:val="20"/>
        </w:rPr>
        <w:t>Oberman ,</w:t>
      </w:r>
      <w:proofErr w:type="gramEnd"/>
      <w:r w:rsidRPr="00F61B48">
        <w:rPr>
          <w:rFonts w:ascii="Arial" w:hAnsi="Arial" w:cs="Arial"/>
          <w:sz w:val="20"/>
          <w:szCs w:val="20"/>
        </w:rPr>
        <w:t xml:space="preserve"> H. Vivares - -</w:t>
      </w:r>
      <w:hyperlink r:id="rId122" w:history="1">
        <w:r w:rsidRPr="00F61B48">
          <w:rPr>
            <w:rFonts w:ascii="Arial" w:hAnsi="Arial" w:cs="Arial"/>
            <w:sz w:val="20"/>
            <w:szCs w:val="20"/>
          </w:rPr>
          <w:t xml:space="preserve"> </w:t>
        </w:r>
        <w:r w:rsidRPr="00F61B48">
          <w:rPr>
            <w:rFonts w:ascii="Arial" w:hAnsi="Arial" w:cs="Arial"/>
            <w:sz w:val="20"/>
            <w:szCs w:val="20"/>
            <w:u w:val="single"/>
          </w:rPr>
          <w:t>https://redcrearte.org.ar/agua-fresca/</w:t>
        </w:r>
      </w:hyperlink>
      <w:r w:rsidRPr="00F61B48">
        <w:rPr>
          <w:rFonts w:ascii="Arial" w:hAnsi="Arial" w:cs="Arial"/>
          <w:sz w:val="20"/>
          <w:szCs w:val="20"/>
        </w:rPr>
        <w:t xml:space="preserve"> - </w:t>
      </w:r>
      <w:r w:rsidRPr="00F61B48">
        <w:rPr>
          <w:rFonts w:ascii="Arial" w:hAnsi="Arial" w:cs="Arial"/>
          <w:b/>
          <w:sz w:val="20"/>
          <w:szCs w:val="20"/>
        </w:rPr>
        <w:t>Red Crearte</w:t>
      </w:r>
    </w:p>
    <w:p w14:paraId="393FCEEB" w14:textId="131B4978" w:rsidR="00EE6C7E" w:rsidRPr="00F61B48" w:rsidRDefault="00EE6C7E">
      <w:pPr>
        <w:pStyle w:val="Prrafodelista"/>
        <w:numPr>
          <w:ilvl w:val="0"/>
          <w:numId w:val="33"/>
        </w:numPr>
        <w:spacing w:after="80" w:line="240" w:lineRule="auto"/>
        <w:rPr>
          <w:rFonts w:ascii="Arial" w:hAnsi="Arial" w:cs="Arial"/>
          <w:b/>
          <w:sz w:val="20"/>
          <w:szCs w:val="20"/>
        </w:rPr>
        <w:pPrChange w:id="183" w:author="Usuario" w:date="2022-05-23T20:59:00Z">
          <w:pPr>
            <w:pStyle w:val="Prrafodelista"/>
            <w:numPr>
              <w:numId w:val="35"/>
            </w:numPr>
            <w:tabs>
              <w:tab w:val="num" w:pos="360"/>
            </w:tabs>
            <w:spacing w:after="80" w:line="240" w:lineRule="auto"/>
            <w:ind w:left="360" w:hanging="360"/>
          </w:pPr>
        </w:pPrChange>
      </w:pPr>
      <w:r w:rsidRPr="00F61B48">
        <w:rPr>
          <w:rFonts w:ascii="Arial" w:hAnsi="Arial" w:cs="Arial"/>
          <w:b/>
          <w:sz w:val="20"/>
          <w:szCs w:val="20"/>
        </w:rPr>
        <w:t>Así como tú, Señor</w:t>
      </w:r>
      <w:r w:rsidRPr="00F61B48">
        <w:rPr>
          <w:rFonts w:ascii="Arial" w:hAnsi="Arial" w:cs="Arial"/>
          <w:sz w:val="20"/>
          <w:szCs w:val="20"/>
        </w:rPr>
        <w:t xml:space="preserve"> – Camp</w:t>
      </w:r>
      <w:r w:rsidR="00AC240D" w:rsidRPr="00F61B48">
        <w:rPr>
          <w:rFonts w:ascii="Arial" w:hAnsi="Arial" w:cs="Arial"/>
          <w:sz w:val="20"/>
          <w:szCs w:val="20"/>
        </w:rPr>
        <w:t>amento</w:t>
      </w:r>
      <w:r w:rsidRPr="00F61B48">
        <w:rPr>
          <w:rFonts w:ascii="Arial" w:hAnsi="Arial" w:cs="Arial"/>
          <w:sz w:val="20"/>
          <w:szCs w:val="20"/>
        </w:rPr>
        <w:t xml:space="preserve"> jóvenes metodistas, 1974 - </w:t>
      </w:r>
      <w:r w:rsidRPr="00F61B48">
        <w:rPr>
          <w:rFonts w:ascii="Arial" w:hAnsi="Arial" w:cs="Arial"/>
          <w:b/>
          <w:sz w:val="20"/>
          <w:szCs w:val="20"/>
        </w:rPr>
        <w:t>CF 312</w:t>
      </w:r>
    </w:p>
    <w:p w14:paraId="5FF1D560" w14:textId="34B52700" w:rsidR="00EE6C7E" w:rsidRPr="00F61B48" w:rsidRDefault="00EE6C7E" w:rsidP="009574C4">
      <w:pPr>
        <w:pStyle w:val="Prrafodelista"/>
        <w:numPr>
          <w:ilvl w:val="0"/>
          <w:numId w:val="33"/>
        </w:numPr>
        <w:spacing w:after="0" w:line="240" w:lineRule="auto"/>
        <w:rPr>
          <w:rFonts w:ascii="Arial" w:hAnsi="Arial" w:cs="Arial"/>
          <w:b/>
          <w:sz w:val="20"/>
          <w:szCs w:val="20"/>
        </w:rPr>
      </w:pPr>
      <w:r w:rsidRPr="00F61B48">
        <w:rPr>
          <w:rFonts w:ascii="Arial" w:hAnsi="Arial" w:cs="Arial"/>
          <w:b/>
          <w:sz w:val="20"/>
          <w:szCs w:val="20"/>
        </w:rPr>
        <w:t>A ti, Señor, te pedimos</w:t>
      </w:r>
      <w:r w:rsidRPr="00F61B48">
        <w:rPr>
          <w:rFonts w:ascii="Arial" w:hAnsi="Arial" w:cs="Arial"/>
          <w:sz w:val="20"/>
          <w:szCs w:val="20"/>
        </w:rPr>
        <w:t xml:space="preserve"> (La confesión) </w:t>
      </w:r>
      <w:r w:rsidR="0021482D" w:rsidRPr="00F61B48">
        <w:rPr>
          <w:rFonts w:ascii="Arial" w:hAnsi="Arial" w:cs="Arial"/>
          <w:sz w:val="20"/>
          <w:szCs w:val="20"/>
        </w:rPr>
        <w:t xml:space="preserve">- </w:t>
      </w:r>
      <w:r w:rsidRPr="00F61B48">
        <w:rPr>
          <w:rFonts w:ascii="Arial" w:hAnsi="Arial" w:cs="Arial"/>
          <w:sz w:val="20"/>
          <w:szCs w:val="20"/>
        </w:rPr>
        <w:t xml:space="preserve">U Torres, Chile </w:t>
      </w:r>
      <w:r w:rsidR="0021482D" w:rsidRPr="00F61B48">
        <w:rPr>
          <w:rFonts w:ascii="Arial" w:hAnsi="Arial" w:cs="Arial"/>
          <w:sz w:val="20"/>
          <w:szCs w:val="20"/>
        </w:rPr>
        <w:t>–</w:t>
      </w:r>
      <w:r w:rsidRPr="00F61B48">
        <w:rPr>
          <w:rFonts w:ascii="Arial" w:hAnsi="Arial" w:cs="Arial"/>
          <w:sz w:val="20"/>
          <w:szCs w:val="20"/>
        </w:rPr>
        <w:t xml:space="preserve"> </w:t>
      </w:r>
      <w:r w:rsidR="0021482D" w:rsidRPr="00F61B48">
        <w:rPr>
          <w:rFonts w:ascii="Arial" w:hAnsi="Arial" w:cs="Arial"/>
          <w:sz w:val="20"/>
          <w:szCs w:val="20"/>
        </w:rPr>
        <w:t xml:space="preserve">Música folclórica chilena - </w:t>
      </w:r>
      <w:r w:rsidRPr="00F61B48">
        <w:rPr>
          <w:rFonts w:ascii="Arial" w:hAnsi="Arial" w:cs="Arial"/>
          <w:b/>
          <w:sz w:val="20"/>
          <w:szCs w:val="20"/>
        </w:rPr>
        <w:t>CF 115</w:t>
      </w:r>
    </w:p>
    <w:p w14:paraId="4B9DFDC1" w14:textId="5C368555" w:rsidR="009574C4" w:rsidRPr="00F61B48" w:rsidRDefault="009574C4" w:rsidP="009574C4">
      <w:pPr>
        <w:pStyle w:val="NormalWeb"/>
        <w:numPr>
          <w:ilvl w:val="0"/>
          <w:numId w:val="33"/>
        </w:numPr>
        <w:spacing w:before="0" w:beforeAutospacing="0" w:after="0" w:afterAutospacing="0"/>
        <w:rPr>
          <w:rFonts w:ascii="Arial" w:hAnsi="Arial" w:cs="Arial"/>
          <w:b/>
          <w:sz w:val="20"/>
          <w:szCs w:val="20"/>
        </w:rPr>
      </w:pPr>
      <w:r w:rsidRPr="00F61B48">
        <w:rPr>
          <w:rFonts w:ascii="Arial" w:hAnsi="Arial" w:cs="Arial"/>
          <w:b/>
          <w:sz w:val="20"/>
          <w:szCs w:val="20"/>
        </w:rPr>
        <w:t xml:space="preserve">Bendigamos al Señor </w:t>
      </w:r>
      <w:r w:rsidRPr="00F61B48">
        <w:rPr>
          <w:rFonts w:ascii="Arial" w:hAnsi="Arial" w:cs="Arial"/>
          <w:sz w:val="20"/>
          <w:szCs w:val="20"/>
        </w:rPr>
        <w:t xml:space="preserve">(De la Misa en Jazz) – Homero Perera, Uruguay, </w:t>
      </w:r>
      <w:r w:rsidRPr="00F61B48">
        <w:rPr>
          <w:rFonts w:ascii="Arial" w:hAnsi="Arial" w:cs="Arial"/>
          <w:b/>
          <w:bCs/>
          <w:sz w:val="20"/>
          <w:szCs w:val="20"/>
        </w:rPr>
        <w:t>CF 149</w:t>
      </w:r>
    </w:p>
    <w:p w14:paraId="5B93B311" w14:textId="2ECCBBAB" w:rsidR="0021482D" w:rsidRPr="00F61B48" w:rsidRDefault="0021482D">
      <w:pPr>
        <w:pStyle w:val="Prrafodelista"/>
        <w:numPr>
          <w:ilvl w:val="0"/>
          <w:numId w:val="33"/>
        </w:numPr>
        <w:spacing w:after="80" w:line="240" w:lineRule="auto"/>
        <w:rPr>
          <w:rFonts w:ascii="Arial" w:hAnsi="Arial" w:cs="Arial"/>
          <w:sz w:val="20"/>
          <w:szCs w:val="20"/>
        </w:rPr>
      </w:pPr>
      <w:r w:rsidRPr="00F61B48">
        <w:rPr>
          <w:rFonts w:ascii="Arial" w:hAnsi="Arial" w:cs="Arial"/>
          <w:b/>
          <w:sz w:val="20"/>
          <w:szCs w:val="20"/>
        </w:rPr>
        <w:t>Canto un nuevo canto</w:t>
      </w:r>
      <w:r w:rsidRPr="00F61B48">
        <w:rPr>
          <w:rFonts w:ascii="Arial" w:hAnsi="Arial" w:cs="Arial"/>
          <w:sz w:val="20"/>
          <w:szCs w:val="20"/>
        </w:rPr>
        <w:t xml:space="preserve"> (La nueva canción</w:t>
      </w:r>
      <w:r w:rsidR="00B83B53" w:rsidRPr="00F61B48">
        <w:rPr>
          <w:rFonts w:ascii="Arial" w:hAnsi="Arial" w:cs="Arial"/>
          <w:sz w:val="20"/>
          <w:szCs w:val="20"/>
        </w:rPr>
        <w:t xml:space="preserve">) </w:t>
      </w:r>
      <w:r w:rsidRPr="00F61B48">
        <w:rPr>
          <w:rFonts w:ascii="Arial" w:hAnsi="Arial" w:cs="Arial"/>
          <w:sz w:val="20"/>
          <w:szCs w:val="20"/>
        </w:rPr>
        <w:t xml:space="preserve">– S de Monteiro, Brasil – </w:t>
      </w:r>
      <w:r w:rsidRPr="00F61B48">
        <w:rPr>
          <w:rFonts w:ascii="Arial" w:hAnsi="Arial" w:cs="Arial"/>
          <w:b/>
          <w:bCs/>
          <w:sz w:val="20"/>
          <w:szCs w:val="20"/>
        </w:rPr>
        <w:t>CF 294</w:t>
      </w:r>
    </w:p>
    <w:p w14:paraId="5694F3DC" w14:textId="073AB0F8" w:rsidR="00AC240D" w:rsidRPr="00F61B48" w:rsidRDefault="00AC240D" w:rsidP="00B83B53">
      <w:pPr>
        <w:pStyle w:val="Prrafodelista"/>
        <w:numPr>
          <w:ilvl w:val="0"/>
          <w:numId w:val="33"/>
        </w:numPr>
        <w:spacing w:after="80" w:line="240" w:lineRule="auto"/>
        <w:rPr>
          <w:rFonts w:ascii="Arial" w:hAnsi="Arial" w:cs="Arial"/>
          <w:b/>
          <w:sz w:val="20"/>
          <w:szCs w:val="20"/>
        </w:rPr>
      </w:pPr>
      <w:r w:rsidRPr="00F61B48">
        <w:rPr>
          <w:rFonts w:ascii="Arial" w:hAnsi="Arial" w:cs="Arial"/>
          <w:b/>
          <w:sz w:val="20"/>
          <w:szCs w:val="20"/>
        </w:rPr>
        <w:t xml:space="preserve">Me </w:t>
      </w:r>
      <w:r w:rsidR="00B83B53" w:rsidRPr="00F61B48">
        <w:rPr>
          <w:rFonts w:ascii="Arial" w:hAnsi="Arial" w:cs="Arial"/>
          <w:b/>
          <w:sz w:val="20"/>
          <w:szCs w:val="20"/>
        </w:rPr>
        <w:t>g</w:t>
      </w:r>
      <w:r w:rsidRPr="00F61B48">
        <w:rPr>
          <w:rFonts w:ascii="Arial" w:hAnsi="Arial" w:cs="Arial"/>
          <w:b/>
          <w:sz w:val="20"/>
          <w:szCs w:val="20"/>
        </w:rPr>
        <w:t xml:space="preserve">uía Él, con </w:t>
      </w:r>
      <w:r w:rsidR="00B83B53" w:rsidRPr="00F61B48">
        <w:rPr>
          <w:rFonts w:ascii="Arial" w:hAnsi="Arial" w:cs="Arial"/>
          <w:b/>
          <w:sz w:val="20"/>
          <w:szCs w:val="20"/>
        </w:rPr>
        <w:t>c</w:t>
      </w:r>
      <w:r w:rsidRPr="00F61B48">
        <w:rPr>
          <w:rFonts w:ascii="Arial" w:hAnsi="Arial" w:cs="Arial"/>
          <w:b/>
          <w:sz w:val="20"/>
          <w:szCs w:val="20"/>
        </w:rPr>
        <w:t xml:space="preserve">uánto </w:t>
      </w:r>
      <w:proofErr w:type="gramStart"/>
      <w:r w:rsidRPr="00F61B48">
        <w:rPr>
          <w:rFonts w:ascii="Arial" w:hAnsi="Arial" w:cs="Arial"/>
          <w:b/>
          <w:sz w:val="20"/>
          <w:szCs w:val="20"/>
        </w:rPr>
        <w:t xml:space="preserve">Amor  </w:t>
      </w:r>
      <w:r w:rsidRPr="00F61B48">
        <w:rPr>
          <w:rFonts w:ascii="Arial" w:hAnsi="Arial" w:cs="Arial"/>
          <w:sz w:val="20"/>
          <w:szCs w:val="20"/>
        </w:rPr>
        <w:t>Joseph</w:t>
      </w:r>
      <w:proofErr w:type="gramEnd"/>
      <w:r w:rsidRPr="00F61B48">
        <w:rPr>
          <w:rFonts w:ascii="Arial" w:hAnsi="Arial" w:cs="Arial"/>
          <w:sz w:val="20"/>
          <w:szCs w:val="20"/>
        </w:rPr>
        <w:t xml:space="preserve"> H. Gilmore </w:t>
      </w:r>
      <w:r w:rsidR="0036081A" w:rsidRPr="00F61B48">
        <w:rPr>
          <w:rFonts w:ascii="Arial" w:hAnsi="Arial" w:cs="Arial"/>
          <w:sz w:val="20"/>
          <w:szCs w:val="20"/>
        </w:rPr>
        <w:t>-</w:t>
      </w:r>
      <w:r w:rsidRPr="00F61B48">
        <w:rPr>
          <w:rFonts w:ascii="Arial" w:hAnsi="Arial" w:cs="Arial"/>
          <w:sz w:val="20"/>
          <w:szCs w:val="20"/>
        </w:rPr>
        <w:t xml:space="preserve"> </w:t>
      </w:r>
      <w:r w:rsidRPr="00F61B48">
        <w:rPr>
          <w:rFonts w:ascii="Arial" w:hAnsi="Arial" w:cs="Arial"/>
          <w:b/>
          <w:sz w:val="20"/>
          <w:szCs w:val="20"/>
        </w:rPr>
        <w:t>CN 299</w:t>
      </w:r>
    </w:p>
    <w:p w14:paraId="4C49824B" w14:textId="77777777" w:rsidR="0021482D" w:rsidRPr="00F61B48" w:rsidRDefault="0021482D">
      <w:pPr>
        <w:pStyle w:val="Prrafodelista"/>
        <w:numPr>
          <w:ilvl w:val="0"/>
          <w:numId w:val="33"/>
        </w:numPr>
        <w:spacing w:after="80" w:line="240" w:lineRule="auto"/>
        <w:rPr>
          <w:rFonts w:ascii="Arial" w:hAnsi="Arial" w:cs="Arial"/>
          <w:sz w:val="20"/>
          <w:szCs w:val="20"/>
        </w:rPr>
        <w:pPrChange w:id="184" w:author="Usuario" w:date="2022-05-23T20:59:00Z">
          <w:pPr>
            <w:pStyle w:val="Prrafodelista"/>
            <w:numPr>
              <w:numId w:val="35"/>
            </w:numPr>
            <w:tabs>
              <w:tab w:val="num" w:pos="360"/>
            </w:tabs>
            <w:spacing w:after="80" w:line="240" w:lineRule="auto"/>
            <w:ind w:left="360" w:hanging="360"/>
          </w:pPr>
        </w:pPrChange>
      </w:pPr>
      <w:r w:rsidRPr="00F61B48">
        <w:rPr>
          <w:rFonts w:ascii="Arial" w:hAnsi="Arial" w:cs="Arial"/>
          <w:b/>
          <w:sz w:val="20"/>
          <w:szCs w:val="20"/>
        </w:rPr>
        <w:t>No basta solo una mano</w:t>
      </w:r>
      <w:r w:rsidRPr="00F61B48">
        <w:rPr>
          <w:rFonts w:ascii="Arial" w:hAnsi="Arial" w:cs="Arial"/>
          <w:sz w:val="20"/>
          <w:szCs w:val="20"/>
        </w:rPr>
        <w:t xml:space="preserve"> – J Damián, I </w:t>
      </w:r>
      <w:proofErr w:type="spellStart"/>
      <w:r w:rsidRPr="00F61B48">
        <w:rPr>
          <w:rFonts w:ascii="Arial" w:hAnsi="Arial" w:cs="Arial"/>
          <w:sz w:val="20"/>
          <w:szCs w:val="20"/>
        </w:rPr>
        <w:t>Schweiderke</w:t>
      </w:r>
      <w:proofErr w:type="spellEnd"/>
      <w:r w:rsidRPr="00F61B48">
        <w:rPr>
          <w:rFonts w:ascii="Arial" w:hAnsi="Arial" w:cs="Arial"/>
          <w:sz w:val="20"/>
          <w:szCs w:val="20"/>
        </w:rPr>
        <w:t xml:space="preserve"> – </w:t>
      </w:r>
      <w:r w:rsidRPr="00F61B48">
        <w:rPr>
          <w:rFonts w:ascii="Arial" w:hAnsi="Arial" w:cs="Arial"/>
          <w:b/>
          <w:bCs/>
          <w:sz w:val="20"/>
          <w:szCs w:val="20"/>
        </w:rPr>
        <w:t>CF 304</w:t>
      </w:r>
    </w:p>
    <w:p w14:paraId="3B185F66" w14:textId="77777777" w:rsidR="00EE6C7E" w:rsidRPr="00F61B48" w:rsidRDefault="00EE6C7E">
      <w:pPr>
        <w:pStyle w:val="Prrafodelista"/>
        <w:numPr>
          <w:ilvl w:val="0"/>
          <w:numId w:val="33"/>
        </w:numPr>
        <w:spacing w:after="80" w:line="240" w:lineRule="auto"/>
        <w:rPr>
          <w:rFonts w:ascii="Arial" w:hAnsi="Arial" w:cs="Arial"/>
          <w:b/>
          <w:bCs/>
          <w:sz w:val="20"/>
          <w:szCs w:val="20"/>
        </w:rPr>
      </w:pPr>
      <w:r w:rsidRPr="00F61B48">
        <w:rPr>
          <w:rFonts w:ascii="Arial" w:hAnsi="Arial" w:cs="Arial"/>
          <w:b/>
          <w:sz w:val="20"/>
          <w:szCs w:val="20"/>
        </w:rPr>
        <w:t>Somos uno en espíritu</w:t>
      </w:r>
      <w:r w:rsidRPr="00F61B48">
        <w:rPr>
          <w:rFonts w:ascii="Arial" w:hAnsi="Arial" w:cs="Arial"/>
          <w:sz w:val="20"/>
          <w:szCs w:val="20"/>
        </w:rPr>
        <w:t xml:space="preserve"> – P </w:t>
      </w:r>
      <w:proofErr w:type="spellStart"/>
      <w:r w:rsidRPr="00F61B48">
        <w:rPr>
          <w:rFonts w:ascii="Arial" w:hAnsi="Arial" w:cs="Arial"/>
          <w:sz w:val="20"/>
          <w:szCs w:val="20"/>
        </w:rPr>
        <w:t>Scholtes</w:t>
      </w:r>
      <w:proofErr w:type="spellEnd"/>
      <w:r w:rsidRPr="00F61B48">
        <w:rPr>
          <w:rFonts w:ascii="Arial" w:hAnsi="Arial" w:cs="Arial"/>
          <w:sz w:val="20"/>
          <w:szCs w:val="20"/>
        </w:rPr>
        <w:t>, USA -</w:t>
      </w:r>
      <w:proofErr w:type="spellStart"/>
      <w:r w:rsidRPr="00F61B48">
        <w:rPr>
          <w:rFonts w:ascii="Arial" w:hAnsi="Arial" w:cs="Arial"/>
          <w:sz w:val="20"/>
          <w:szCs w:val="20"/>
        </w:rPr>
        <w:t>trad</w:t>
      </w:r>
      <w:proofErr w:type="spellEnd"/>
      <w:r w:rsidRPr="00F61B48">
        <w:rPr>
          <w:rFonts w:ascii="Arial" w:hAnsi="Arial" w:cs="Arial"/>
          <w:sz w:val="20"/>
          <w:szCs w:val="20"/>
        </w:rPr>
        <w:t xml:space="preserve"> Pagura - </w:t>
      </w:r>
      <w:r w:rsidRPr="00F61B48">
        <w:rPr>
          <w:rFonts w:ascii="Arial" w:hAnsi="Arial" w:cs="Arial"/>
          <w:b/>
          <w:bCs/>
          <w:sz w:val="20"/>
          <w:szCs w:val="20"/>
        </w:rPr>
        <w:t>CF 296</w:t>
      </w:r>
    </w:p>
    <w:p w14:paraId="45A6A286" w14:textId="2EC70672" w:rsidR="001E6314" w:rsidRPr="00F61B48" w:rsidRDefault="0040783B" w:rsidP="001E6314">
      <w:pPr>
        <w:pStyle w:val="Prrafodelista"/>
        <w:numPr>
          <w:ilvl w:val="0"/>
          <w:numId w:val="33"/>
        </w:numPr>
        <w:spacing w:after="80" w:line="240" w:lineRule="auto"/>
        <w:rPr>
          <w:rFonts w:ascii="Arial" w:hAnsi="Arial" w:cs="Arial"/>
          <w:b/>
          <w:bCs/>
          <w:sz w:val="20"/>
          <w:szCs w:val="20"/>
        </w:rPr>
      </w:pPr>
      <w:r w:rsidRPr="00F61B48">
        <w:rPr>
          <w:rFonts w:ascii="Arial" w:hAnsi="Arial" w:cs="Arial"/>
          <w:b/>
          <w:bCs/>
          <w:sz w:val="20"/>
          <w:szCs w:val="20"/>
        </w:rPr>
        <w:t xml:space="preserve">Ven, Santo Espíritu de Dios </w:t>
      </w:r>
      <w:r w:rsidRPr="00F61B48">
        <w:rPr>
          <w:rFonts w:ascii="Arial" w:hAnsi="Arial" w:cs="Arial"/>
          <w:sz w:val="20"/>
          <w:szCs w:val="20"/>
        </w:rPr>
        <w:t xml:space="preserve">– Ch Wesley, 1707-1788 – </w:t>
      </w:r>
      <w:proofErr w:type="spellStart"/>
      <w:r w:rsidRPr="00F61B48">
        <w:rPr>
          <w:rFonts w:ascii="Arial" w:hAnsi="Arial" w:cs="Arial"/>
          <w:sz w:val="20"/>
          <w:szCs w:val="20"/>
        </w:rPr>
        <w:t>Tr</w:t>
      </w:r>
      <w:proofErr w:type="spellEnd"/>
      <w:r w:rsidRPr="00F61B48">
        <w:rPr>
          <w:rFonts w:ascii="Arial" w:hAnsi="Arial" w:cs="Arial"/>
          <w:sz w:val="20"/>
          <w:szCs w:val="20"/>
        </w:rPr>
        <w:t xml:space="preserve"> F Pagura</w:t>
      </w:r>
      <w:r w:rsidRPr="00F61B48">
        <w:rPr>
          <w:rFonts w:ascii="Arial" w:hAnsi="Arial" w:cs="Arial"/>
          <w:b/>
          <w:bCs/>
          <w:sz w:val="20"/>
          <w:szCs w:val="20"/>
        </w:rPr>
        <w:t xml:space="preserve"> – CN 147</w:t>
      </w:r>
    </w:p>
    <w:p w14:paraId="0C8266E8" w14:textId="77777777" w:rsidR="001A3F79" w:rsidRPr="00190A83" w:rsidRDefault="001A3F79" w:rsidP="001A3F79">
      <w:pPr>
        <w:pStyle w:val="Prrafodelista"/>
        <w:spacing w:after="80" w:line="240" w:lineRule="auto"/>
        <w:ind w:left="1080"/>
        <w:rPr>
          <w:rFonts w:ascii="Arial" w:hAnsi="Arial" w:cs="Arial"/>
          <w:b/>
          <w:bCs/>
          <w:sz w:val="20"/>
          <w:szCs w:val="20"/>
        </w:rPr>
      </w:pPr>
    </w:p>
    <w:tbl>
      <w:tblPr>
        <w:tblStyle w:val="Tablaconcuadrcula"/>
        <w:tblW w:w="74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5"/>
      </w:tblGrid>
      <w:tr w:rsidR="001E6314" w14:paraId="6FBAF10C" w14:textId="77777777" w:rsidTr="005478AB">
        <w:trPr>
          <w:jc w:val="center"/>
        </w:trPr>
        <w:tc>
          <w:tcPr>
            <w:tcW w:w="7425" w:type="dxa"/>
            <w:shd w:val="clear" w:color="auto" w:fill="C2D69B" w:themeFill="accent3" w:themeFillTint="99"/>
          </w:tcPr>
          <w:p w14:paraId="24B5C6A6" w14:textId="6046590C" w:rsidR="001E6314" w:rsidRDefault="001E6314" w:rsidP="001E6314">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xml:space="preserve">, siguiendo los tiempos de Cuaresma y Resurrección, de </w:t>
            </w:r>
            <w:r w:rsidR="00EA544A">
              <w:rPr>
                <w:rFonts w:ascii="Arial" w:hAnsi="Arial" w:cs="Arial"/>
                <w:b/>
                <w:i/>
                <w:sz w:val="20"/>
                <w:szCs w:val="20"/>
              </w:rPr>
              <w:t>Junio a Agosto</w:t>
            </w:r>
            <w:r>
              <w:rPr>
                <w:rFonts w:ascii="Arial" w:hAnsi="Arial" w:cs="Arial"/>
                <w:b/>
                <w:i/>
                <w:sz w:val="20"/>
                <w:szCs w:val="20"/>
              </w:rPr>
              <w:t xml:space="preserve"> 2022, (Ciclo C</w:t>
            </w:r>
            <w:r w:rsidRPr="00DB1AB2">
              <w:rPr>
                <w:rFonts w:ascii="Arial" w:hAnsi="Arial" w:cs="Arial"/>
                <w:b/>
                <w:i/>
                <w:sz w:val="20"/>
                <w:szCs w:val="20"/>
              </w:rPr>
              <w:t>)</w:t>
            </w:r>
            <w:r>
              <w:rPr>
                <w:rFonts w:ascii="Arial" w:hAnsi="Arial" w:cs="Arial"/>
                <w:b/>
                <w:i/>
                <w:sz w:val="20"/>
                <w:szCs w:val="20"/>
              </w:rPr>
              <w:t>. Reedición</w:t>
            </w:r>
            <w:r w:rsidR="00EA544A">
              <w:rPr>
                <w:rFonts w:ascii="Arial" w:hAnsi="Arial" w:cs="Arial"/>
                <w:b/>
                <w:i/>
                <w:sz w:val="20"/>
                <w:szCs w:val="20"/>
              </w:rPr>
              <w:t xml:space="preserve"> de 20</w:t>
            </w:r>
            <w:r w:rsidR="004942CF">
              <w:rPr>
                <w:rFonts w:ascii="Arial" w:hAnsi="Arial" w:cs="Arial"/>
                <w:b/>
                <w:i/>
                <w:sz w:val="20"/>
                <w:szCs w:val="20"/>
              </w:rPr>
              <w:t>25</w:t>
            </w:r>
            <w:r w:rsidR="00EA544A">
              <w:rPr>
                <w:rFonts w:ascii="Arial" w:hAnsi="Arial" w:cs="Arial"/>
                <w:b/>
                <w:i/>
                <w:sz w:val="20"/>
                <w:szCs w:val="20"/>
              </w:rPr>
              <w:t xml:space="preserve"> con nuevos materiales,</w:t>
            </w:r>
          </w:p>
          <w:p w14:paraId="6C928B38" w14:textId="77777777" w:rsidR="001E6314" w:rsidRPr="00DB1AB2" w:rsidRDefault="001E6314" w:rsidP="001E6314">
            <w:pPr>
              <w:pStyle w:val="Encabezado"/>
              <w:jc w:val="center"/>
              <w:rPr>
                <w:rFonts w:ascii="Arial" w:hAnsi="Arial" w:cs="Arial"/>
                <w:b/>
                <w:i/>
                <w:sz w:val="8"/>
                <w:szCs w:val="8"/>
              </w:rPr>
            </w:pPr>
          </w:p>
          <w:p w14:paraId="4CF3D708" w14:textId="77777777" w:rsidR="001E6314" w:rsidRPr="0068249B" w:rsidRDefault="001E6314" w:rsidP="001E6314">
            <w:pPr>
              <w:pStyle w:val="Prrafodelista"/>
              <w:numPr>
                <w:ilvl w:val="0"/>
                <w:numId w:val="1"/>
              </w:numPr>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14:paraId="418D3921" w14:textId="77777777" w:rsidR="001E6314" w:rsidRPr="0068249B" w:rsidRDefault="001E6314" w:rsidP="001E6314">
            <w:pPr>
              <w:pStyle w:val="Prrafodelista"/>
              <w:numPr>
                <w:ilvl w:val="0"/>
                <w:numId w:val="1"/>
              </w:numPr>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14:paraId="61D57E0E" w14:textId="77777777" w:rsidR="001E6314" w:rsidRPr="0068249B" w:rsidRDefault="001E6314" w:rsidP="001E6314">
            <w:pPr>
              <w:pStyle w:val="Prrafodelista"/>
              <w:numPr>
                <w:ilvl w:val="0"/>
                <w:numId w:val="1"/>
              </w:numPr>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14:paraId="5651BB79" w14:textId="77777777" w:rsidR="001E6314" w:rsidRPr="0068249B" w:rsidRDefault="001E6314" w:rsidP="001E6314">
            <w:pPr>
              <w:pStyle w:val="Prrafodelista"/>
              <w:spacing w:after="80"/>
              <w:ind w:left="708"/>
              <w:rPr>
                <w:rFonts w:ascii="Arial" w:hAnsi="Arial" w:cs="Arial"/>
                <w:i/>
                <w:sz w:val="18"/>
                <w:szCs w:val="18"/>
              </w:rPr>
            </w:pPr>
          </w:p>
          <w:p w14:paraId="1891E960" w14:textId="77777777" w:rsidR="001E6314" w:rsidRPr="0068249B" w:rsidRDefault="001E6314" w:rsidP="001E6314">
            <w:pPr>
              <w:pStyle w:val="Prrafodelista"/>
              <w:spacing w:after="80"/>
              <w:ind w:left="0"/>
              <w:jc w:val="right"/>
              <w:rPr>
                <w:rFonts w:ascii="Arial" w:hAnsi="Arial" w:cs="Arial"/>
                <w:i/>
                <w:sz w:val="18"/>
                <w:szCs w:val="18"/>
              </w:rPr>
            </w:pPr>
            <w:r w:rsidRPr="0068249B">
              <w:rPr>
                <w:rFonts w:ascii="Arial" w:hAnsi="Arial" w:cs="Arial"/>
                <w:i/>
                <w:sz w:val="18"/>
                <w:szCs w:val="18"/>
              </w:rPr>
              <w:t xml:space="preserve">Cotejamos el “Leccionario Común Revisado” (LCR), en ediciones de varias  iglesias hermanas. Nos permitimos abreviar algunos textos para la lectura pública, y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otras alternativas, generalmente dentro del LCR.</w:t>
            </w:r>
          </w:p>
          <w:p w14:paraId="30B2C83D" w14:textId="77777777" w:rsidR="001E6314" w:rsidRPr="0068249B" w:rsidRDefault="001E6314" w:rsidP="001E6314">
            <w:pPr>
              <w:pStyle w:val="Prrafodelista"/>
              <w:ind w:left="0"/>
              <w:jc w:val="center"/>
              <w:rPr>
                <w:rFonts w:ascii="Arial" w:hAnsi="Arial" w:cs="Arial"/>
                <w:i/>
                <w:sz w:val="8"/>
                <w:szCs w:val="8"/>
              </w:rPr>
            </w:pPr>
          </w:p>
          <w:p w14:paraId="55B8A71F" w14:textId="77777777" w:rsidR="001E6314" w:rsidRPr="0068249B" w:rsidRDefault="001E6314" w:rsidP="001E6314">
            <w:pPr>
              <w:pStyle w:val="Prrafodelista"/>
              <w:spacing w:after="80"/>
              <w:ind w:left="0"/>
              <w:jc w:val="right"/>
              <w:rPr>
                <w:rFonts w:ascii="Arial" w:hAnsi="Arial" w:cs="Arial"/>
                <w:i/>
                <w:sz w:val="18"/>
                <w:szCs w:val="18"/>
              </w:rPr>
            </w:pPr>
            <w:r w:rsidRPr="0068249B">
              <w:rPr>
                <w:rFonts w:ascii="Arial" w:hAnsi="Arial" w:cs="Arial"/>
                <w:i/>
                <w:sz w:val="18"/>
                <w:szCs w:val="18"/>
              </w:rPr>
              <w:t>Este material circula en forma gratuita y solamente en ámbitos pastorales, dando crédito a todos los autores hasta donde los conocemos, valorando mucho su disponibilidad.</w:t>
            </w:r>
          </w:p>
          <w:p w14:paraId="27F03DBC" w14:textId="77777777" w:rsidR="001E6314" w:rsidRPr="0068249B" w:rsidRDefault="001E6314" w:rsidP="001E6314">
            <w:pPr>
              <w:pStyle w:val="Prrafodelista"/>
              <w:spacing w:after="80"/>
              <w:ind w:left="0"/>
              <w:jc w:val="center"/>
              <w:rPr>
                <w:rFonts w:ascii="Arial" w:hAnsi="Arial" w:cs="Arial"/>
                <w:i/>
                <w:sz w:val="8"/>
                <w:szCs w:val="8"/>
              </w:rPr>
            </w:pPr>
          </w:p>
          <w:p w14:paraId="467D173C" w14:textId="77777777" w:rsidR="001E6314" w:rsidRPr="0068249B" w:rsidRDefault="001E6314" w:rsidP="001E6314">
            <w:pPr>
              <w:pStyle w:val="Prrafodelista"/>
              <w:spacing w:after="80"/>
              <w:ind w:left="0"/>
              <w:jc w:val="right"/>
              <w:rPr>
                <w:rFonts w:ascii="Arial" w:hAnsi="Arial" w:cs="Arial"/>
                <w:i/>
                <w:sz w:val="18"/>
                <w:szCs w:val="18"/>
              </w:rPr>
            </w:pPr>
            <w:r w:rsidRPr="0068249B">
              <w:rPr>
                <w:rFonts w:ascii="Arial" w:hAnsi="Arial" w:cs="Arial"/>
                <w:i/>
                <w:sz w:val="18"/>
                <w:szCs w:val="18"/>
              </w:rPr>
              <w:t xml:space="preserve">Agradecemos todos los materiales que hemos usado –ya disponibles en varias redes–, como aportes para estos “recursos”.  Y especialmente agradecemos </w:t>
            </w:r>
            <w:r w:rsidR="001A1E0C">
              <w:rPr>
                <w:rFonts w:ascii="Arial" w:hAnsi="Arial" w:cs="Arial"/>
                <w:i/>
                <w:sz w:val="18"/>
                <w:szCs w:val="18"/>
              </w:rPr>
              <w:t>los</w:t>
            </w:r>
            <w:r w:rsidRPr="0068249B">
              <w:rPr>
                <w:rFonts w:ascii="Arial" w:hAnsi="Arial" w:cs="Arial"/>
                <w:i/>
                <w:sz w:val="18"/>
                <w:szCs w:val="18"/>
              </w:rPr>
              <w:t xml:space="preserve"> materiales litúrgicos enviados por la pastora Cristina Dinoto, y las fotos de la pastora </w:t>
            </w:r>
            <w:proofErr w:type="spellStart"/>
            <w:r w:rsidRPr="0068249B">
              <w:rPr>
                <w:rFonts w:ascii="Arial" w:hAnsi="Arial" w:cs="Arial"/>
                <w:i/>
                <w:sz w:val="18"/>
                <w:szCs w:val="18"/>
              </w:rPr>
              <w:t>Hanni</w:t>
            </w:r>
            <w:proofErr w:type="spellEnd"/>
            <w:r w:rsidRPr="0068249B">
              <w:rPr>
                <w:rFonts w:ascii="Arial" w:hAnsi="Arial" w:cs="Arial"/>
                <w:i/>
                <w:sz w:val="18"/>
                <w:szCs w:val="18"/>
              </w:rPr>
              <w:t xml:space="preserve"> </w:t>
            </w:r>
            <w:proofErr w:type="spellStart"/>
            <w:r w:rsidRPr="0068249B">
              <w:rPr>
                <w:rFonts w:ascii="Arial" w:hAnsi="Arial" w:cs="Arial"/>
                <w:i/>
                <w:sz w:val="18"/>
                <w:szCs w:val="18"/>
              </w:rPr>
              <w:t>Gut</w:t>
            </w:r>
            <w:proofErr w:type="spellEnd"/>
            <w:r w:rsidRPr="0068249B">
              <w:rPr>
                <w:rFonts w:ascii="Arial" w:hAnsi="Arial" w:cs="Arial"/>
                <w:i/>
                <w:sz w:val="18"/>
                <w:szCs w:val="18"/>
              </w:rPr>
              <w:t>.</w:t>
            </w:r>
          </w:p>
          <w:p w14:paraId="47F12CA4" w14:textId="77777777" w:rsidR="001E6314" w:rsidRPr="0068249B" w:rsidRDefault="001E6314" w:rsidP="001E6314">
            <w:pPr>
              <w:pStyle w:val="Prrafodelista"/>
              <w:spacing w:after="80"/>
              <w:ind w:left="0"/>
              <w:rPr>
                <w:rFonts w:ascii="Arial" w:hAnsi="Arial" w:cs="Arial"/>
                <w:i/>
                <w:sz w:val="8"/>
                <w:szCs w:val="8"/>
              </w:rPr>
            </w:pPr>
          </w:p>
          <w:p w14:paraId="0A4A733D" w14:textId="77777777" w:rsidR="001E6314" w:rsidRPr="0068249B" w:rsidRDefault="001E6314" w:rsidP="001E6314">
            <w:pPr>
              <w:pStyle w:val="Prrafodelista"/>
              <w:spacing w:after="120"/>
              <w:ind w:left="0"/>
              <w:rPr>
                <w:rFonts w:ascii="Arial" w:hAnsi="Arial" w:cs="Arial"/>
                <w:i/>
                <w:sz w:val="18"/>
                <w:szCs w:val="18"/>
              </w:rPr>
            </w:pPr>
            <w:r w:rsidRPr="0068249B">
              <w:rPr>
                <w:rFonts w:ascii="Arial" w:hAnsi="Arial" w:cs="Arial"/>
                <w:i/>
                <w:sz w:val="18"/>
                <w:szCs w:val="18"/>
              </w:rPr>
              <w:t>Las indicaciones de las fuentes musicales son:</w:t>
            </w:r>
          </w:p>
          <w:p w14:paraId="65338E99" w14:textId="77777777" w:rsidR="001E6314" w:rsidRPr="0068249B" w:rsidRDefault="001E6314" w:rsidP="001E6314">
            <w:pPr>
              <w:pStyle w:val="Prrafodelista"/>
              <w:spacing w:after="120"/>
              <w:ind w:left="0"/>
              <w:rPr>
                <w:rFonts w:ascii="Arial" w:hAnsi="Arial" w:cs="Arial"/>
                <w:i/>
                <w:sz w:val="8"/>
                <w:szCs w:val="8"/>
              </w:rPr>
            </w:pPr>
          </w:p>
          <w:p w14:paraId="05F28091" w14:textId="77777777" w:rsidR="001E6314" w:rsidRPr="0068249B" w:rsidRDefault="001E6314">
            <w:pPr>
              <w:pStyle w:val="Prrafodelista"/>
              <w:numPr>
                <w:ilvl w:val="0"/>
                <w:numId w:val="46"/>
              </w:numPr>
              <w:rPr>
                <w:rFonts w:ascii="Arial" w:hAnsi="Arial" w:cs="Arial"/>
                <w:i/>
                <w:sz w:val="18"/>
                <w:szCs w:val="18"/>
              </w:rPr>
              <w:pPrChange w:id="185" w:author="Usuario" w:date="2022-05-23T20:59:00Z">
                <w:pPr>
                  <w:pStyle w:val="Prrafodelista"/>
                  <w:numPr>
                    <w:numId w:val="50"/>
                  </w:numPr>
                  <w:spacing w:after="200" w:line="276" w:lineRule="auto"/>
                  <w:ind w:left="1068" w:hanging="360"/>
                </w:pPr>
              </w:pPrChange>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14:paraId="433AED41" w14:textId="77777777" w:rsidR="001E6314" w:rsidRPr="0068249B" w:rsidRDefault="001E6314">
            <w:pPr>
              <w:pStyle w:val="Prrafodelista"/>
              <w:numPr>
                <w:ilvl w:val="0"/>
                <w:numId w:val="46"/>
              </w:numPr>
              <w:rPr>
                <w:rFonts w:ascii="Arial" w:hAnsi="Arial" w:cs="Arial"/>
                <w:i/>
                <w:sz w:val="18"/>
                <w:szCs w:val="18"/>
              </w:rPr>
              <w:pPrChange w:id="186" w:author="Usuario" w:date="2022-05-23T20:59:00Z">
                <w:pPr>
                  <w:pStyle w:val="Prrafodelista"/>
                  <w:numPr>
                    <w:numId w:val="50"/>
                  </w:numPr>
                  <w:spacing w:after="200" w:line="276" w:lineRule="auto"/>
                  <w:ind w:left="1068" w:hanging="360"/>
                </w:pPr>
              </w:pPrChange>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xml:space="preserve">, </w:t>
            </w:r>
            <w:proofErr w:type="spellStart"/>
            <w:r w:rsidRPr="0068249B">
              <w:rPr>
                <w:rFonts w:ascii="Arial" w:hAnsi="Arial" w:cs="Arial"/>
                <w:i/>
                <w:sz w:val="18"/>
                <w:szCs w:val="18"/>
              </w:rPr>
              <w:t>Igl</w:t>
            </w:r>
            <w:proofErr w:type="spellEnd"/>
            <w:r w:rsidRPr="0068249B">
              <w:rPr>
                <w:rFonts w:ascii="Arial" w:hAnsi="Arial" w:cs="Arial"/>
                <w:i/>
                <w:sz w:val="18"/>
                <w:szCs w:val="18"/>
              </w:rPr>
              <w:t>. Evangélica del Río de la Plata.</w:t>
            </w:r>
          </w:p>
          <w:p w14:paraId="46ACA164" w14:textId="77777777" w:rsidR="001E6314" w:rsidRPr="0068249B" w:rsidRDefault="001E6314">
            <w:pPr>
              <w:pStyle w:val="Prrafodelista"/>
              <w:numPr>
                <w:ilvl w:val="0"/>
                <w:numId w:val="46"/>
              </w:numPr>
              <w:rPr>
                <w:rFonts w:ascii="Arial" w:hAnsi="Arial" w:cs="Arial"/>
                <w:i/>
                <w:sz w:val="18"/>
                <w:szCs w:val="18"/>
              </w:rPr>
              <w:pPrChange w:id="187" w:author="Usuario" w:date="2022-05-23T20:59:00Z">
                <w:pPr>
                  <w:pStyle w:val="Prrafodelista"/>
                  <w:numPr>
                    <w:numId w:val="50"/>
                  </w:numPr>
                  <w:spacing w:after="200" w:line="276" w:lineRule="auto"/>
                  <w:ind w:left="1068" w:hanging="360"/>
                </w:pPr>
              </w:pPrChange>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xml:space="preserve">, </w:t>
            </w:r>
            <w:proofErr w:type="spellStart"/>
            <w:r w:rsidRPr="0068249B">
              <w:rPr>
                <w:rFonts w:ascii="Arial" w:hAnsi="Arial" w:cs="Arial"/>
                <w:i/>
                <w:sz w:val="18"/>
                <w:szCs w:val="18"/>
              </w:rPr>
              <w:t>Methopress</w:t>
            </w:r>
            <w:proofErr w:type="spellEnd"/>
            <w:r w:rsidRPr="0068249B">
              <w:rPr>
                <w:rFonts w:ascii="Arial" w:hAnsi="Arial" w:cs="Arial"/>
                <w:i/>
                <w:sz w:val="18"/>
                <w:szCs w:val="18"/>
              </w:rPr>
              <w:t>.</w:t>
            </w:r>
          </w:p>
          <w:p w14:paraId="67B85DCE" w14:textId="22D84159" w:rsidR="001E6314" w:rsidRPr="0068249B" w:rsidRDefault="001E6314">
            <w:pPr>
              <w:pStyle w:val="Prrafodelista"/>
              <w:numPr>
                <w:ilvl w:val="0"/>
                <w:numId w:val="46"/>
              </w:numPr>
              <w:rPr>
                <w:rFonts w:ascii="Arial" w:hAnsi="Arial" w:cs="Arial"/>
                <w:i/>
                <w:sz w:val="18"/>
                <w:szCs w:val="18"/>
              </w:rPr>
              <w:pPrChange w:id="188" w:author="Usuario" w:date="2022-05-23T20:59:00Z">
                <w:pPr>
                  <w:pStyle w:val="Prrafodelista"/>
                  <w:numPr>
                    <w:numId w:val="50"/>
                  </w:numPr>
                  <w:spacing w:after="200" w:line="276" w:lineRule="auto"/>
                  <w:ind w:left="1068" w:hanging="360"/>
                </w:pPr>
              </w:pPrChange>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comunidades metodistas hispanas, USA.</w:t>
            </w:r>
          </w:p>
          <w:p w14:paraId="26F397EE" w14:textId="77777777" w:rsidR="001E6314" w:rsidRPr="0068249B" w:rsidRDefault="001E6314">
            <w:pPr>
              <w:pStyle w:val="Prrafodelista"/>
              <w:numPr>
                <w:ilvl w:val="0"/>
                <w:numId w:val="46"/>
              </w:numPr>
              <w:rPr>
                <w:rFonts w:ascii="Arial" w:hAnsi="Arial" w:cs="Arial"/>
                <w:i/>
                <w:sz w:val="18"/>
                <w:szCs w:val="18"/>
              </w:rPr>
              <w:pPrChange w:id="189" w:author="Usuario" w:date="2022-05-23T20:59:00Z">
                <w:pPr>
                  <w:pStyle w:val="Prrafodelista"/>
                  <w:numPr>
                    <w:numId w:val="50"/>
                  </w:numPr>
                  <w:spacing w:after="200" w:line="276" w:lineRule="auto"/>
                  <w:ind w:left="1068" w:hanging="360"/>
                </w:pPr>
              </w:pPrChange>
            </w:pPr>
            <w:r w:rsidRPr="0068249B">
              <w:rPr>
                <w:rFonts w:ascii="Arial" w:hAnsi="Arial" w:cs="Arial"/>
                <w:b/>
                <w:i/>
                <w:sz w:val="18"/>
                <w:szCs w:val="18"/>
              </w:rPr>
              <w:t>Red Crearte</w:t>
            </w:r>
            <w:r w:rsidRPr="0068249B">
              <w:rPr>
                <w:rFonts w:ascii="Arial" w:hAnsi="Arial" w:cs="Arial"/>
                <w:i/>
                <w:sz w:val="18"/>
                <w:szCs w:val="18"/>
              </w:rPr>
              <w:t xml:space="preserve">, </w:t>
            </w:r>
            <w:r w:rsidR="00DE7038">
              <w:fldChar w:fldCharType="begin"/>
            </w:r>
            <w:r w:rsidR="00DE7038">
              <w:instrText xml:space="preserve"> HYPERLINK "https://redcrearte.org.ar/%20" </w:instrText>
            </w:r>
            <w:r w:rsidR="00DE7038">
              <w:fldChar w:fldCharType="separate"/>
            </w:r>
            <w:r w:rsidRPr="0068249B">
              <w:rPr>
                <w:rStyle w:val="Hipervnculo"/>
                <w:rFonts w:ascii="Arial" w:hAnsi="Arial" w:cs="Arial"/>
                <w:sz w:val="18"/>
                <w:szCs w:val="18"/>
              </w:rPr>
              <w:t>https://redcrearte.org.ar/</w:t>
            </w:r>
            <w:r w:rsidR="00DE7038">
              <w:rPr>
                <w:rStyle w:val="Hipervnculo"/>
                <w:rFonts w:ascii="Arial" w:hAnsi="Arial" w:cs="Arial"/>
                <w:sz w:val="18"/>
                <w:szCs w:val="18"/>
              </w:rPr>
              <w:fldChar w:fldCharType="end"/>
            </w:r>
          </w:p>
          <w:p w14:paraId="6A18551C" w14:textId="77777777" w:rsidR="001E6314" w:rsidRPr="0068249B" w:rsidRDefault="001E6314">
            <w:pPr>
              <w:pStyle w:val="Prrafodelista"/>
              <w:numPr>
                <w:ilvl w:val="0"/>
                <w:numId w:val="46"/>
              </w:numPr>
              <w:rPr>
                <w:rFonts w:ascii="Arial" w:hAnsi="Arial" w:cs="Arial"/>
                <w:i/>
                <w:color w:val="244061" w:themeColor="accent1" w:themeShade="80"/>
                <w:sz w:val="18"/>
                <w:szCs w:val="18"/>
                <w:u w:val="single"/>
              </w:rPr>
              <w:pPrChange w:id="190" w:author="Usuario" w:date="2022-05-23T20:59:00Z">
                <w:pPr>
                  <w:pStyle w:val="Prrafodelista"/>
                  <w:numPr>
                    <w:numId w:val="50"/>
                  </w:numPr>
                  <w:spacing w:after="200" w:line="276" w:lineRule="auto"/>
                  <w:ind w:left="1068" w:hanging="360"/>
                </w:pPr>
              </w:pPrChange>
            </w:pPr>
            <w:r w:rsidRPr="0068249B">
              <w:rPr>
                <w:rFonts w:ascii="Arial" w:hAnsi="Arial" w:cs="Arial"/>
                <w:b/>
                <w:i/>
                <w:sz w:val="18"/>
                <w:szCs w:val="18"/>
              </w:rPr>
              <w:t>Red de Liturgia del CLAI</w:t>
            </w:r>
            <w:r w:rsidRPr="0068249B">
              <w:rPr>
                <w:rFonts w:ascii="Arial" w:hAnsi="Arial" w:cs="Arial"/>
                <w:i/>
                <w:sz w:val="18"/>
                <w:szCs w:val="18"/>
              </w:rPr>
              <w:t xml:space="preserve">: </w:t>
            </w:r>
            <w:r w:rsidR="00DE7038">
              <w:fldChar w:fldCharType="begin"/>
            </w:r>
            <w:r w:rsidR="00DE7038">
              <w:instrText xml:space="preserve"> HYPERLINK "http://www.reddeliturgia.org" </w:instrText>
            </w:r>
            <w:r w:rsidR="00DE7038">
              <w:fldChar w:fldCharType="separate"/>
            </w:r>
            <w:r w:rsidRPr="0068249B">
              <w:rPr>
                <w:rStyle w:val="Hipervnculo"/>
                <w:rFonts w:ascii="Arial" w:hAnsi="Arial" w:cs="Arial"/>
                <w:sz w:val="18"/>
                <w:szCs w:val="18"/>
              </w:rPr>
              <w:t>www.reddeliturgia.org</w:t>
            </w:r>
            <w:r w:rsidR="00DE7038">
              <w:rPr>
                <w:rStyle w:val="Hipervnculo"/>
                <w:rFonts w:ascii="Arial" w:hAnsi="Arial" w:cs="Arial"/>
                <w:sz w:val="18"/>
                <w:szCs w:val="18"/>
              </w:rPr>
              <w:fldChar w:fldCharType="end"/>
            </w:r>
          </w:p>
          <w:p w14:paraId="4285F03C" w14:textId="77777777" w:rsidR="001E6314" w:rsidRPr="0068249B" w:rsidRDefault="001E6314">
            <w:pPr>
              <w:pStyle w:val="Prrafodelista"/>
              <w:numPr>
                <w:ilvl w:val="0"/>
                <w:numId w:val="46"/>
              </w:numPr>
              <w:rPr>
                <w:rFonts w:ascii="Arial" w:hAnsi="Arial" w:cs="Arial"/>
                <w:i/>
                <w:color w:val="244061" w:themeColor="accent1" w:themeShade="80"/>
                <w:sz w:val="18"/>
                <w:szCs w:val="18"/>
                <w:u w:val="single"/>
              </w:rPr>
              <w:pPrChange w:id="191" w:author="Usuario" w:date="2022-05-23T20:59:00Z">
                <w:pPr>
                  <w:pStyle w:val="Prrafodelista"/>
                  <w:numPr>
                    <w:numId w:val="50"/>
                  </w:numPr>
                  <w:spacing w:after="200" w:line="276" w:lineRule="auto"/>
                  <w:ind w:left="1068" w:hanging="360"/>
                </w:pPr>
              </w:pPrChange>
            </w:pPr>
            <w:r w:rsidRPr="0068249B">
              <w:rPr>
                <w:rFonts w:ascii="Arial" w:hAnsi="Arial" w:cs="Arial"/>
                <w:b/>
                <w:i/>
                <w:sz w:val="18"/>
                <w:szCs w:val="18"/>
              </w:rPr>
              <w:t xml:space="preserve">Red </w:t>
            </w:r>
            <w:proofErr w:type="spellStart"/>
            <w:r w:rsidRPr="0068249B">
              <w:rPr>
                <w:rFonts w:ascii="Arial" w:hAnsi="Arial" w:cs="Arial"/>
                <w:b/>
                <w:i/>
                <w:sz w:val="18"/>
                <w:szCs w:val="18"/>
              </w:rPr>
              <w:t>Selah</w:t>
            </w:r>
            <w:proofErr w:type="spellEnd"/>
            <w:r w:rsidRPr="0068249B">
              <w:rPr>
                <w:rFonts w:ascii="Arial" w:hAnsi="Arial" w:cs="Arial"/>
                <w:i/>
                <w:sz w:val="18"/>
                <w:szCs w:val="18"/>
              </w:rPr>
              <w:t xml:space="preserve">: </w:t>
            </w:r>
            <w:r w:rsidRPr="0068249B">
              <w:rPr>
                <w:rFonts w:ascii="Arial" w:hAnsi="Arial" w:cs="Arial"/>
                <w:color w:val="0D11BB"/>
                <w:sz w:val="18"/>
                <w:szCs w:val="18"/>
                <w:u w:val="single"/>
              </w:rPr>
              <w:t>webselah.com</w:t>
            </w:r>
          </w:p>
          <w:p w14:paraId="275DF834" w14:textId="77777777" w:rsidR="001E6314" w:rsidRPr="0068249B" w:rsidRDefault="001E6314" w:rsidP="001E6314">
            <w:pPr>
              <w:pStyle w:val="Prrafodelista"/>
              <w:spacing w:after="80"/>
              <w:ind w:left="0"/>
              <w:rPr>
                <w:rFonts w:ascii="Arial" w:hAnsi="Arial" w:cs="Arial"/>
                <w:i/>
                <w:sz w:val="12"/>
                <w:szCs w:val="12"/>
              </w:rPr>
            </w:pPr>
          </w:p>
          <w:p w14:paraId="5B07A487" w14:textId="77777777" w:rsidR="001E6314" w:rsidRPr="0068249B" w:rsidRDefault="001E6314" w:rsidP="001E6314">
            <w:pPr>
              <w:pStyle w:val="Prrafodelista"/>
              <w:spacing w:after="80"/>
              <w:ind w:left="0"/>
              <w:rPr>
                <w:rFonts w:ascii="Arial" w:hAnsi="Arial" w:cs="Arial"/>
                <w:i/>
                <w:sz w:val="18"/>
                <w:szCs w:val="18"/>
              </w:rPr>
            </w:pPr>
            <w:r w:rsidRPr="0068249B">
              <w:rPr>
                <w:rFonts w:ascii="Arial" w:hAnsi="Arial" w:cs="Arial"/>
                <w:i/>
                <w:sz w:val="18"/>
                <w:szCs w:val="18"/>
              </w:rPr>
              <w:t>Y anotamos las versiones de la Biblia mayormente usadas:</w:t>
            </w:r>
          </w:p>
          <w:p w14:paraId="4F3FAD61" w14:textId="77777777" w:rsidR="001E6314" w:rsidRPr="0068249B" w:rsidRDefault="001E6314" w:rsidP="001E6314">
            <w:pPr>
              <w:pStyle w:val="Prrafodelista"/>
              <w:spacing w:after="120"/>
              <w:ind w:left="0"/>
              <w:rPr>
                <w:rFonts w:ascii="Arial" w:hAnsi="Arial" w:cs="Arial"/>
                <w:i/>
                <w:sz w:val="8"/>
                <w:szCs w:val="8"/>
              </w:rPr>
            </w:pPr>
          </w:p>
          <w:p w14:paraId="58EB3003" w14:textId="77777777" w:rsidR="001E6314" w:rsidRPr="0068249B" w:rsidRDefault="001E6314">
            <w:pPr>
              <w:pStyle w:val="Prrafodelista"/>
              <w:numPr>
                <w:ilvl w:val="0"/>
                <w:numId w:val="47"/>
              </w:numPr>
              <w:spacing w:after="80"/>
              <w:rPr>
                <w:rFonts w:ascii="Arial" w:hAnsi="Arial" w:cs="Arial"/>
                <w:i/>
                <w:sz w:val="18"/>
                <w:szCs w:val="18"/>
                <w:lang w:val="pt-BR"/>
              </w:rPr>
              <w:pPrChange w:id="192" w:author="Usuario" w:date="2022-05-23T20:59:00Z">
                <w:pPr>
                  <w:pStyle w:val="Prrafodelista"/>
                  <w:numPr>
                    <w:numId w:val="51"/>
                  </w:numPr>
                  <w:spacing w:after="80" w:line="276" w:lineRule="auto"/>
                  <w:ind w:left="1068" w:hanging="360"/>
                </w:pPr>
              </w:pPrChange>
            </w:pPr>
            <w:r w:rsidRPr="0068249B">
              <w:rPr>
                <w:rFonts w:ascii="Arial" w:hAnsi="Arial" w:cs="Arial"/>
                <w:i/>
                <w:sz w:val="18"/>
                <w:szCs w:val="18"/>
                <w:lang w:val="pt-BR"/>
              </w:rPr>
              <w:t xml:space="preserve">RV60 o RV95 o RVC – Reina-Valera o Reina-Valera </w:t>
            </w:r>
            <w:proofErr w:type="spellStart"/>
            <w:r w:rsidRPr="0068249B">
              <w:rPr>
                <w:rFonts w:ascii="Arial" w:hAnsi="Arial" w:cs="Arial"/>
                <w:i/>
                <w:sz w:val="18"/>
                <w:szCs w:val="18"/>
                <w:lang w:val="pt-BR"/>
              </w:rPr>
              <w:t>Contemporánea</w:t>
            </w:r>
            <w:proofErr w:type="spellEnd"/>
          </w:p>
          <w:p w14:paraId="519DD1C2" w14:textId="77777777" w:rsidR="001E6314" w:rsidRPr="0068249B" w:rsidRDefault="001E6314">
            <w:pPr>
              <w:pStyle w:val="Prrafodelista"/>
              <w:numPr>
                <w:ilvl w:val="0"/>
                <w:numId w:val="47"/>
              </w:numPr>
              <w:spacing w:after="80"/>
              <w:rPr>
                <w:rFonts w:ascii="Arial" w:hAnsi="Arial" w:cs="Arial"/>
                <w:i/>
                <w:sz w:val="18"/>
                <w:szCs w:val="18"/>
              </w:rPr>
              <w:pPrChange w:id="193" w:author="Usuario" w:date="2022-05-23T20:59:00Z">
                <w:pPr>
                  <w:pStyle w:val="Prrafodelista"/>
                  <w:numPr>
                    <w:numId w:val="51"/>
                  </w:numPr>
                  <w:spacing w:after="80" w:line="276" w:lineRule="auto"/>
                  <w:ind w:left="1068" w:hanging="360"/>
                </w:pPr>
              </w:pPrChange>
            </w:pPr>
            <w:r w:rsidRPr="0068249B">
              <w:rPr>
                <w:rFonts w:ascii="Arial" w:hAnsi="Arial" w:cs="Arial"/>
                <w:i/>
                <w:sz w:val="18"/>
                <w:szCs w:val="18"/>
              </w:rPr>
              <w:t>DHH – Dios habla hoy, desde la tercera edición o Biblia de Estudio.</w:t>
            </w:r>
          </w:p>
          <w:p w14:paraId="2E84E42E" w14:textId="77777777" w:rsidR="001E6314" w:rsidRPr="0068249B" w:rsidRDefault="001E6314">
            <w:pPr>
              <w:pStyle w:val="Prrafodelista"/>
              <w:numPr>
                <w:ilvl w:val="0"/>
                <w:numId w:val="47"/>
              </w:numPr>
              <w:spacing w:after="80"/>
              <w:rPr>
                <w:rFonts w:ascii="Arial" w:hAnsi="Arial" w:cs="Arial"/>
                <w:i/>
                <w:sz w:val="18"/>
                <w:szCs w:val="18"/>
              </w:rPr>
              <w:pPrChange w:id="194" w:author="Usuario" w:date="2022-05-23T20:59:00Z">
                <w:pPr>
                  <w:pStyle w:val="Prrafodelista"/>
                  <w:numPr>
                    <w:numId w:val="51"/>
                  </w:numPr>
                  <w:spacing w:after="80" w:line="276" w:lineRule="auto"/>
                  <w:ind w:left="1068" w:hanging="360"/>
                </w:pPr>
              </w:pPrChange>
            </w:pPr>
            <w:r w:rsidRPr="0068249B">
              <w:rPr>
                <w:rFonts w:ascii="Arial" w:hAnsi="Arial" w:cs="Arial"/>
                <w:i/>
                <w:sz w:val="18"/>
                <w:szCs w:val="18"/>
              </w:rPr>
              <w:t>NBI – Nueva Versión Internacional – Edit. Vida, USA</w:t>
            </w:r>
          </w:p>
          <w:p w14:paraId="3B329759" w14:textId="77777777" w:rsidR="001E6314" w:rsidRPr="0068249B" w:rsidRDefault="001E6314">
            <w:pPr>
              <w:pStyle w:val="Prrafodelista"/>
              <w:numPr>
                <w:ilvl w:val="0"/>
                <w:numId w:val="47"/>
              </w:numPr>
              <w:spacing w:after="80"/>
              <w:rPr>
                <w:rFonts w:ascii="Arial" w:hAnsi="Arial" w:cs="Arial"/>
                <w:i/>
                <w:sz w:val="18"/>
                <w:szCs w:val="18"/>
              </w:rPr>
              <w:pPrChange w:id="195" w:author="Usuario" w:date="2022-05-23T20:59:00Z">
                <w:pPr>
                  <w:pStyle w:val="Prrafodelista"/>
                  <w:numPr>
                    <w:numId w:val="51"/>
                  </w:numPr>
                  <w:spacing w:after="80" w:line="276" w:lineRule="auto"/>
                  <w:ind w:left="1068" w:hanging="360"/>
                </w:pPr>
              </w:pPrChange>
            </w:pPr>
            <w:r w:rsidRPr="0068249B">
              <w:rPr>
                <w:rFonts w:ascii="Arial" w:hAnsi="Arial" w:cs="Arial"/>
                <w:i/>
                <w:sz w:val="18"/>
                <w:szCs w:val="18"/>
              </w:rPr>
              <w:t>BJ – Biblia de Jerusalén – Desclée de Brouwer, Bélgica-España</w:t>
            </w:r>
          </w:p>
          <w:p w14:paraId="1EE4F49F" w14:textId="77777777" w:rsidR="001E6314" w:rsidRPr="0068249B" w:rsidRDefault="001E6314">
            <w:pPr>
              <w:pStyle w:val="Prrafodelista"/>
              <w:numPr>
                <w:ilvl w:val="0"/>
                <w:numId w:val="47"/>
              </w:numPr>
              <w:spacing w:after="80"/>
              <w:rPr>
                <w:rFonts w:ascii="Arial" w:hAnsi="Arial" w:cs="Arial"/>
                <w:i/>
                <w:sz w:val="18"/>
                <w:szCs w:val="18"/>
              </w:rPr>
              <w:pPrChange w:id="196" w:author="Usuario" w:date="2022-05-23T20:59:00Z">
                <w:pPr>
                  <w:pStyle w:val="Prrafodelista"/>
                  <w:numPr>
                    <w:numId w:val="51"/>
                  </w:numPr>
                  <w:spacing w:after="80" w:line="276" w:lineRule="auto"/>
                  <w:ind w:left="1068" w:hanging="360"/>
                </w:pPr>
              </w:pPrChange>
            </w:pPr>
            <w:r w:rsidRPr="0068249B">
              <w:rPr>
                <w:rFonts w:ascii="Arial" w:hAnsi="Arial" w:cs="Arial"/>
                <w:i/>
                <w:sz w:val="18"/>
                <w:szCs w:val="18"/>
              </w:rPr>
              <w:t>Libro del Pueblo de Dios – Verbo Divino, Argentina</w:t>
            </w:r>
          </w:p>
          <w:p w14:paraId="50892F95" w14:textId="77777777" w:rsidR="001E6314" w:rsidRPr="0068249B" w:rsidRDefault="001E6314" w:rsidP="00190A83">
            <w:pPr>
              <w:rPr>
                <w:rFonts w:ascii="Arial" w:hAnsi="Arial" w:cs="Arial"/>
                <w:i/>
                <w:sz w:val="8"/>
                <w:szCs w:val="8"/>
              </w:rPr>
            </w:pPr>
          </w:p>
          <w:p w14:paraId="39F34D55" w14:textId="77777777" w:rsidR="001E6314" w:rsidRPr="0068249B" w:rsidRDefault="001E6314" w:rsidP="001E6314">
            <w:pPr>
              <w:pStyle w:val="Prrafodelista"/>
              <w:spacing w:after="80"/>
              <w:ind w:left="0"/>
              <w:jc w:val="right"/>
              <w:rPr>
                <w:rFonts w:ascii="Arial" w:hAnsi="Arial" w:cs="Arial"/>
                <w:b/>
                <w:i/>
                <w:sz w:val="20"/>
                <w:szCs w:val="20"/>
              </w:rPr>
            </w:pPr>
            <w:r w:rsidRPr="0068249B">
              <w:rPr>
                <w:rFonts w:ascii="Arial" w:hAnsi="Arial" w:cs="Arial"/>
                <w:b/>
                <w:i/>
                <w:sz w:val="20"/>
                <w:szCs w:val="20"/>
              </w:rPr>
              <w:t xml:space="preserve">Fraternalmente, Laura </w:t>
            </w:r>
            <w:proofErr w:type="spellStart"/>
            <w:r w:rsidRPr="0068249B">
              <w:rPr>
                <w:rFonts w:ascii="Arial" w:hAnsi="Arial" w:cs="Arial"/>
                <w:b/>
                <w:i/>
                <w:sz w:val="20"/>
                <w:szCs w:val="20"/>
              </w:rPr>
              <w:t>D’Angiola</w:t>
            </w:r>
            <w:proofErr w:type="spellEnd"/>
            <w:r w:rsidRPr="0068249B">
              <w:rPr>
                <w:rFonts w:ascii="Arial" w:hAnsi="Arial" w:cs="Arial"/>
                <w:b/>
                <w:i/>
                <w:sz w:val="20"/>
                <w:szCs w:val="20"/>
              </w:rPr>
              <w:t xml:space="preserve"> y Guido Bello,</w:t>
            </w:r>
          </w:p>
          <w:p w14:paraId="45EA866D" w14:textId="5A56A170" w:rsidR="001E6314" w:rsidRPr="00B839D4" w:rsidRDefault="001E6314" w:rsidP="001E6314">
            <w:pPr>
              <w:pStyle w:val="Prrafodelista"/>
              <w:spacing w:after="80"/>
              <w:ind w:left="0"/>
              <w:jc w:val="right"/>
              <w:rPr>
                <w:rFonts w:ascii="Arial" w:hAnsi="Arial" w:cs="Arial"/>
                <w:b/>
                <w:i/>
                <w:sz w:val="18"/>
                <w:szCs w:val="18"/>
              </w:rPr>
            </w:pPr>
            <w:r w:rsidRPr="0068249B">
              <w:rPr>
                <w:rFonts w:ascii="Arial" w:hAnsi="Arial" w:cs="Arial"/>
                <w:b/>
                <w:i/>
                <w:sz w:val="20"/>
                <w:szCs w:val="20"/>
              </w:rPr>
              <w:t xml:space="preserve">desde la </w:t>
            </w:r>
            <w:r w:rsidR="00CC166D">
              <w:rPr>
                <w:rFonts w:ascii="Arial" w:hAnsi="Arial" w:cs="Arial"/>
                <w:b/>
                <w:i/>
                <w:sz w:val="20"/>
                <w:szCs w:val="20"/>
              </w:rPr>
              <w:t>Comisión Nacional de Liturgia</w:t>
            </w:r>
            <w:r w:rsidR="00A73F23">
              <w:rPr>
                <w:rFonts w:ascii="Arial" w:hAnsi="Arial" w:cs="Arial"/>
                <w:b/>
                <w:i/>
                <w:sz w:val="20"/>
                <w:szCs w:val="20"/>
              </w:rPr>
              <w:t>, Iglesia</w:t>
            </w:r>
            <w:r w:rsidRPr="0068249B">
              <w:rPr>
                <w:rFonts w:ascii="Arial" w:hAnsi="Arial" w:cs="Arial"/>
                <w:b/>
                <w:i/>
                <w:sz w:val="20"/>
                <w:szCs w:val="20"/>
              </w:rPr>
              <w:t xml:space="preserve"> </w:t>
            </w:r>
            <w:r w:rsidR="00A73F23">
              <w:rPr>
                <w:rFonts w:ascii="Arial" w:hAnsi="Arial" w:cs="Arial"/>
                <w:b/>
                <w:i/>
                <w:sz w:val="20"/>
                <w:szCs w:val="20"/>
              </w:rPr>
              <w:t>M</w:t>
            </w:r>
            <w:r w:rsidRPr="0068249B">
              <w:rPr>
                <w:rFonts w:ascii="Arial" w:hAnsi="Arial" w:cs="Arial"/>
                <w:b/>
                <w:i/>
                <w:sz w:val="20"/>
                <w:szCs w:val="20"/>
              </w:rPr>
              <w:t xml:space="preserve">etodista </w:t>
            </w:r>
            <w:r w:rsidR="00A73F23">
              <w:rPr>
                <w:rFonts w:ascii="Arial" w:hAnsi="Arial" w:cs="Arial"/>
                <w:b/>
                <w:i/>
                <w:sz w:val="20"/>
                <w:szCs w:val="20"/>
              </w:rPr>
              <w:t>Argentina</w:t>
            </w:r>
          </w:p>
          <w:p w14:paraId="5133E78D" w14:textId="77777777" w:rsidR="001E6314" w:rsidRPr="00B839D4" w:rsidRDefault="001E6314" w:rsidP="001E6314">
            <w:pPr>
              <w:jc w:val="right"/>
              <w:rPr>
                <w:rFonts w:ascii="Arial" w:hAnsi="Arial" w:cs="Arial"/>
                <w:color w:val="141823"/>
                <w:sz w:val="18"/>
                <w:szCs w:val="18"/>
              </w:rPr>
            </w:pPr>
            <w:hyperlink r:id="rId123" w:history="1">
              <w:r w:rsidRPr="00B839D4">
                <w:rPr>
                  <w:rStyle w:val="Hipervnculo"/>
                  <w:rFonts w:ascii="Arial" w:eastAsiaTheme="majorEastAsia" w:hAnsi="Arial" w:cs="Arial"/>
                  <w:sz w:val="18"/>
                  <w:szCs w:val="18"/>
                </w:rPr>
                <w:t>lauradangiola@hotmail.com</w:t>
              </w:r>
            </w:hyperlink>
          </w:p>
          <w:p w14:paraId="4F46F1E6" w14:textId="77777777" w:rsidR="001E6314" w:rsidRPr="00A05568" w:rsidRDefault="001E6314" w:rsidP="001E6314">
            <w:pPr>
              <w:spacing w:after="80"/>
              <w:jc w:val="right"/>
              <w:rPr>
                <w:rFonts w:ascii="Arial" w:hAnsi="Arial" w:cs="Arial"/>
                <w:sz w:val="16"/>
                <w:szCs w:val="16"/>
              </w:rPr>
            </w:pPr>
            <w:hyperlink r:id="rId124" w:history="1">
              <w:r w:rsidRPr="00B839D4">
                <w:rPr>
                  <w:rStyle w:val="Hipervnculo"/>
                  <w:rFonts w:ascii="Arial" w:eastAsiaTheme="majorEastAsia" w:hAnsi="Arial" w:cs="Arial"/>
                  <w:sz w:val="18"/>
                  <w:szCs w:val="18"/>
                </w:rPr>
                <w:t>guidobello88@gmail.com</w:t>
              </w:r>
            </w:hyperlink>
          </w:p>
        </w:tc>
      </w:tr>
    </w:tbl>
    <w:p w14:paraId="71BE5A29" w14:textId="77777777" w:rsidR="001E6314" w:rsidRDefault="001E6314" w:rsidP="001E6314">
      <w:pPr>
        <w:rPr>
          <w:sz w:val="12"/>
          <w:szCs w:val="12"/>
        </w:rPr>
      </w:pPr>
    </w:p>
    <w:tbl>
      <w:tblPr>
        <w:tblStyle w:val="Tablaconcuadrcula"/>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5F663A" w14:paraId="5F3946CB" w14:textId="77777777" w:rsidTr="005478AB">
        <w:tc>
          <w:tcPr>
            <w:tcW w:w="7933" w:type="dxa"/>
            <w:shd w:val="clear" w:color="auto" w:fill="C2D69B" w:themeFill="accent3" w:themeFillTint="99"/>
          </w:tcPr>
          <w:p w14:paraId="2E95BA07" w14:textId="0D626C81" w:rsidR="005F663A" w:rsidRPr="003250A8" w:rsidRDefault="005F663A" w:rsidP="00BD69DF">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w:t>
            </w:r>
            <w:proofErr w:type="spellStart"/>
            <w:r w:rsidRPr="003250A8">
              <w:rPr>
                <w:rFonts w:ascii="Arial" w:hAnsi="Arial" w:cs="Arial"/>
                <w:i/>
                <w:sz w:val="20"/>
                <w:szCs w:val="20"/>
              </w:rPr>
              <w:t>abarcativas</w:t>
            </w:r>
            <w:proofErr w:type="spellEnd"/>
            <w:r w:rsidRPr="003250A8">
              <w:rPr>
                <w:rFonts w:ascii="Arial" w:hAnsi="Arial" w:cs="Arial"/>
                <w:i/>
                <w:sz w:val="20"/>
                <w:szCs w:val="20"/>
              </w:rPr>
              <w:t xml:space="preserve"> e incluyentes. Casi siempre preferimos alternar el femenino y el masculino, en vez </w:t>
            </w:r>
            <w:r>
              <w:rPr>
                <w:rFonts w:ascii="Arial" w:hAnsi="Arial" w:cs="Arial"/>
                <w:i/>
                <w:sz w:val="20"/>
                <w:szCs w:val="20"/>
              </w:rPr>
              <w:t xml:space="preserve">del “los/as”, los “otres” o </w:t>
            </w:r>
            <w:proofErr w:type="spellStart"/>
            <w:r>
              <w:rPr>
                <w:rFonts w:ascii="Arial" w:hAnsi="Arial" w:cs="Arial"/>
                <w:i/>
                <w:sz w:val="20"/>
                <w:szCs w:val="20"/>
              </w:rPr>
              <w:t>l@s</w:t>
            </w:r>
            <w:proofErr w:type="spellEnd"/>
            <w:r>
              <w:rPr>
                <w:rFonts w:ascii="Arial" w:hAnsi="Arial" w:cs="Arial"/>
                <w:i/>
                <w:sz w:val="20"/>
                <w:szCs w:val="20"/>
              </w:rPr>
              <w:t xml:space="preserve">: inclusión </w:t>
            </w:r>
            <w:r w:rsidR="009E0FA7">
              <w:rPr>
                <w:rFonts w:ascii="Arial" w:hAnsi="Arial" w:cs="Arial"/>
                <w:i/>
                <w:sz w:val="20"/>
                <w:szCs w:val="20"/>
              </w:rPr>
              <w:t>intentando</w:t>
            </w:r>
            <w:r>
              <w:rPr>
                <w:rFonts w:ascii="Arial" w:hAnsi="Arial" w:cs="Arial"/>
                <w:i/>
                <w:sz w:val="20"/>
                <w:szCs w:val="20"/>
              </w:rPr>
              <w:t xml:space="preserve"> agilidad y belleza en el lenguaje. Usamos “los seres humanos” o “la gente”, en vez de “los hombres”, etc. </w:t>
            </w:r>
            <w:r w:rsidRPr="003250A8">
              <w:rPr>
                <w:rFonts w:ascii="Arial" w:hAnsi="Arial" w:cs="Arial"/>
                <w:i/>
                <w:sz w:val="20"/>
                <w:szCs w:val="20"/>
              </w:rPr>
              <w:t xml:space="preserve"> </w:t>
            </w:r>
          </w:p>
          <w:p w14:paraId="410E5E02" w14:textId="77777777" w:rsidR="005F663A" w:rsidRDefault="005F663A" w:rsidP="00BD69DF">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14:paraId="3159DE24" w14:textId="77777777" w:rsidR="001A1E0C" w:rsidRPr="001A1E0C" w:rsidRDefault="001A1E0C" w:rsidP="001A1E0C">
      <w:pPr>
        <w:tabs>
          <w:tab w:val="num" w:pos="0"/>
        </w:tabs>
        <w:spacing w:after="0" w:line="240" w:lineRule="atLeast"/>
        <w:rPr>
          <w:rFonts w:ascii="Arial" w:hAnsi="Arial" w:cs="Arial"/>
          <w: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55"/>
        <w:gridCol w:w="992"/>
      </w:tblGrid>
      <w:tr w:rsidR="001E6314" w:rsidRPr="00984DDC" w14:paraId="460D3139" w14:textId="77777777" w:rsidTr="005478AB">
        <w:tc>
          <w:tcPr>
            <w:tcW w:w="8755" w:type="dxa"/>
            <w:shd w:val="clear" w:color="auto" w:fill="C2D69B" w:themeFill="accent3" w:themeFillTint="99"/>
          </w:tcPr>
          <w:p w14:paraId="5FABE2D1" w14:textId="39A58434" w:rsidR="001E6314" w:rsidRPr="00984DDC" w:rsidRDefault="00000000" w:rsidP="001E6314">
            <w:pPr>
              <w:pStyle w:val="Encabezado"/>
              <w:jc w:val="center"/>
              <w:rPr>
                <w:rFonts w:ascii="Arial Black" w:hAnsi="Arial Black" w:cs="Arial"/>
                <w:b/>
                <w:sz w:val="28"/>
                <w:szCs w:val="28"/>
              </w:rPr>
            </w:pPr>
            <w:sdt>
              <w:sdtPr>
                <w:rPr>
                  <w:rFonts w:ascii="Arial Black" w:hAnsi="Arial Black" w:cs="Arial"/>
                  <w:b/>
                  <w:sz w:val="28"/>
                  <w:szCs w:val="28"/>
                </w:rPr>
                <w:id w:val="803505632"/>
                <w:docPartObj>
                  <w:docPartGallery w:val="Page Numbers (Margins)"/>
                  <w:docPartUnique/>
                </w:docPartObj>
              </w:sdtPr>
              <w:sdtContent/>
            </w:sdt>
            <w:r w:rsidR="001E6314" w:rsidRPr="00984DDC">
              <w:rPr>
                <w:rFonts w:ascii="Arial Black" w:hAnsi="Arial Black" w:cs="Arial"/>
                <w:b/>
                <w:sz w:val="28"/>
                <w:szCs w:val="28"/>
              </w:rPr>
              <w:t xml:space="preserve">RECURSOS LITÚRGICOS Y PASTORALES </w:t>
            </w:r>
          </w:p>
          <w:p w14:paraId="602960AA" w14:textId="47B2633E" w:rsidR="001E6314" w:rsidRPr="00E346CA" w:rsidRDefault="00CE1D6C" w:rsidP="00EA544A">
            <w:pPr>
              <w:pStyle w:val="Encabezado"/>
              <w:jc w:val="center"/>
              <w:rPr>
                <w:rFonts w:ascii="Arial Black" w:hAnsi="Arial Black" w:cs="Arial"/>
                <w:b/>
              </w:rPr>
            </w:pPr>
            <w:r>
              <w:rPr>
                <w:rFonts w:ascii="Arial Black" w:hAnsi="Arial Black" w:cs="Arial"/>
                <w:b/>
              </w:rPr>
              <w:t>Tiempo de Pentecostés</w:t>
            </w:r>
            <w:r w:rsidR="001E6314" w:rsidRPr="00E346CA">
              <w:rPr>
                <w:rFonts w:ascii="Arial Black" w:hAnsi="Arial Black" w:cs="Arial"/>
                <w:b/>
              </w:rPr>
              <w:t xml:space="preserve"> </w:t>
            </w:r>
            <w:r w:rsidR="001E6314">
              <w:rPr>
                <w:rFonts w:ascii="Arial" w:hAnsi="Arial" w:cs="Arial"/>
              </w:rPr>
              <w:t>–</w:t>
            </w:r>
            <w:r w:rsidR="001E6314">
              <w:rPr>
                <w:rFonts w:ascii="Arial Black" w:hAnsi="Arial Black" w:cs="Arial"/>
                <w:b/>
              </w:rPr>
              <w:t xml:space="preserve"> </w:t>
            </w:r>
            <w:r w:rsidR="00EA544A">
              <w:rPr>
                <w:rFonts w:ascii="Arial Black" w:hAnsi="Arial Black" w:cs="Arial"/>
                <w:b/>
              </w:rPr>
              <w:t>Junio a Agosto</w:t>
            </w:r>
            <w:r w:rsidR="001E6314">
              <w:rPr>
                <w:rFonts w:ascii="Arial Black" w:hAnsi="Arial Black" w:cs="Arial"/>
                <w:b/>
              </w:rPr>
              <w:t xml:space="preserve"> 202</w:t>
            </w:r>
            <w:r w:rsidR="002A00A9">
              <w:rPr>
                <w:rFonts w:ascii="Arial Black" w:hAnsi="Arial Black" w:cs="Arial"/>
                <w:b/>
              </w:rPr>
              <w:t>5</w:t>
            </w:r>
            <w:r w:rsidR="001E6314" w:rsidRPr="00E346CA">
              <w:rPr>
                <w:rFonts w:ascii="Arial Black" w:hAnsi="Arial Black" w:cs="Arial"/>
                <w:b/>
              </w:rPr>
              <w:t xml:space="preserve"> (Ciclo </w:t>
            </w:r>
            <w:r w:rsidR="001E6314">
              <w:rPr>
                <w:rFonts w:ascii="Arial Black" w:hAnsi="Arial Black" w:cs="Arial"/>
                <w:b/>
              </w:rPr>
              <w:t>C</w:t>
            </w:r>
            <w:r w:rsidR="001E6314" w:rsidRPr="00E346CA">
              <w:rPr>
                <w:rFonts w:ascii="Arial Black" w:hAnsi="Arial Black" w:cs="Arial"/>
                <w:b/>
              </w:rPr>
              <w:t>)</w:t>
            </w:r>
          </w:p>
        </w:tc>
        <w:tc>
          <w:tcPr>
            <w:tcW w:w="992" w:type="dxa"/>
            <w:shd w:val="clear" w:color="auto" w:fill="C2D69B" w:themeFill="accent3" w:themeFillTint="99"/>
          </w:tcPr>
          <w:p w14:paraId="2E6E3373" w14:textId="77777777" w:rsidR="001E6314" w:rsidRDefault="001E6314" w:rsidP="001E6314">
            <w:pPr>
              <w:pStyle w:val="Encabezado"/>
              <w:rPr>
                <w:sz w:val="4"/>
                <w:szCs w:val="4"/>
              </w:rPr>
            </w:pPr>
          </w:p>
          <w:p w14:paraId="54B88683" w14:textId="77777777" w:rsidR="001E6314" w:rsidRPr="00E346CA" w:rsidRDefault="001E6314" w:rsidP="001E6314">
            <w:pPr>
              <w:pStyle w:val="Encabezado"/>
              <w:spacing w:after="60"/>
              <w:rPr>
                <w:sz w:val="4"/>
                <w:szCs w:val="4"/>
              </w:rPr>
            </w:pPr>
            <w:r w:rsidRPr="00984DDC">
              <w:rPr>
                <w:noProof/>
              </w:rPr>
              <w:drawing>
                <wp:inline distT="0" distB="0" distL="0" distR="0" wp14:anchorId="1FA3AA27" wp14:editId="7653278B">
                  <wp:extent cx="486888" cy="428047"/>
                  <wp:effectExtent l="0" t="0" r="8890" b="0"/>
                  <wp:docPr id="10" name="Imagen 10"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25"/>
                          <a:srcRect/>
                          <a:stretch>
                            <a:fillRect/>
                          </a:stretch>
                        </pic:blipFill>
                        <pic:spPr bwMode="auto">
                          <a:xfrm flipV="1">
                            <a:off x="0" y="0"/>
                            <a:ext cx="524494" cy="461108"/>
                          </a:xfrm>
                          <a:prstGeom prst="rect">
                            <a:avLst/>
                          </a:prstGeom>
                          <a:noFill/>
                          <a:ln w="9525">
                            <a:noFill/>
                            <a:miter lim="800000"/>
                            <a:headEnd/>
                            <a:tailEnd/>
                          </a:ln>
                        </pic:spPr>
                      </pic:pic>
                    </a:graphicData>
                  </a:graphic>
                </wp:inline>
              </w:drawing>
            </w:r>
          </w:p>
        </w:tc>
      </w:tr>
    </w:tbl>
    <w:p w14:paraId="02D5F8E3" w14:textId="77400623" w:rsidR="000F363E" w:rsidRDefault="000F363E" w:rsidP="00BE73A2">
      <w:pPr>
        <w:tabs>
          <w:tab w:val="num" w:pos="0"/>
        </w:tabs>
        <w:spacing w:after="0" w:line="240" w:lineRule="atLeast"/>
        <w:rPr>
          <w:rFonts w:ascii="Arial" w:hAnsi="Arial" w:cs="Arial"/>
          <w:i/>
        </w:rPr>
      </w:pPr>
    </w:p>
    <w:sectPr w:rsidR="000F363E" w:rsidSect="00A3627A">
      <w:headerReference w:type="even" r:id="rId126"/>
      <w:headerReference w:type="default" r:id="rId127"/>
      <w:footerReference w:type="default" r:id="rId128"/>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7CF7A" w14:textId="77777777" w:rsidR="00BF52E3" w:rsidRDefault="00BF52E3" w:rsidP="001E3FB6">
      <w:pPr>
        <w:spacing w:after="0" w:line="240" w:lineRule="auto"/>
      </w:pPr>
      <w:r>
        <w:separator/>
      </w:r>
    </w:p>
  </w:endnote>
  <w:endnote w:type="continuationSeparator" w:id="0">
    <w:p w14:paraId="7DB5DCCB" w14:textId="77777777" w:rsidR="00BF52E3" w:rsidRDefault="00BF52E3" w:rsidP="001E3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L Heb Trans">
    <w:altName w:val="Symbol"/>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99" w:author="NONO" w:date="2025-02-08T13:11:00Z"/>
  <w:sdt>
    <w:sdtPr>
      <w:id w:val="-1249036920"/>
      <w:docPartObj>
        <w:docPartGallery w:val="Page Numbers (Bottom of Page)"/>
        <w:docPartUnique/>
      </w:docPartObj>
    </w:sdtPr>
    <w:sdtContent>
      <w:customXmlInsRangeEnd w:id="199"/>
      <w:p w14:paraId="1341E5BE" w14:textId="77777777" w:rsidR="00EE128E" w:rsidRDefault="00EE128E">
        <w:pPr>
          <w:pStyle w:val="Piedepgina"/>
          <w:jc w:val="center"/>
          <w:rPr>
            <w:ins w:id="200" w:author="NONO" w:date="2025-02-08T13:11:00Z"/>
          </w:rPr>
        </w:pPr>
        <w:ins w:id="201" w:author="NONO" w:date="2025-02-08T13:11:00Z">
          <w:r>
            <w:fldChar w:fldCharType="begin"/>
          </w:r>
          <w:r>
            <w:instrText>PAGE   \* MERGEFORMAT</w:instrText>
          </w:r>
          <w:r>
            <w:fldChar w:fldCharType="separate"/>
          </w:r>
        </w:ins>
        <w:r w:rsidR="007110D8" w:rsidRPr="007110D8">
          <w:rPr>
            <w:noProof/>
            <w:lang w:val="es-ES"/>
          </w:rPr>
          <w:t>20</w:t>
        </w:r>
        <w:ins w:id="202" w:author="NONO" w:date="2025-02-08T13:11:00Z">
          <w:r>
            <w:fldChar w:fldCharType="end"/>
          </w:r>
        </w:ins>
      </w:p>
      <w:customXmlInsRangeStart w:id="203" w:author="NONO" w:date="2025-02-08T13:11:00Z"/>
    </w:sdtContent>
  </w:sdt>
  <w:customXmlInsRangeEnd w:id="203"/>
  <w:p w14:paraId="621767FD" w14:textId="77777777" w:rsidR="0058124D" w:rsidRDefault="005812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62741" w14:textId="77777777" w:rsidR="00BF52E3" w:rsidRDefault="00BF52E3" w:rsidP="001E3FB6">
      <w:pPr>
        <w:spacing w:after="0" w:line="240" w:lineRule="auto"/>
      </w:pPr>
      <w:r>
        <w:separator/>
      </w:r>
    </w:p>
  </w:footnote>
  <w:footnote w:type="continuationSeparator" w:id="0">
    <w:p w14:paraId="160A7BFC" w14:textId="77777777" w:rsidR="00BF52E3" w:rsidRDefault="00BF52E3" w:rsidP="001E3FB6">
      <w:pPr>
        <w:spacing w:after="0" w:line="240" w:lineRule="auto"/>
      </w:pPr>
      <w:r>
        <w:continuationSeparator/>
      </w:r>
    </w:p>
  </w:footnote>
  <w:footnote w:id="1">
    <w:p w14:paraId="3C039913" w14:textId="7AEC288C" w:rsidR="000B4FBF" w:rsidRPr="00966DBD" w:rsidRDefault="000B4FBF" w:rsidP="000B4FBF">
      <w:pPr>
        <w:pStyle w:val="Textonotapie"/>
        <w:jc w:val="both"/>
        <w:rPr>
          <w:rFonts w:ascii="Arial" w:hAnsi="Arial"/>
          <w:lang w:val="es-ES_tradnl"/>
        </w:rPr>
      </w:pPr>
      <w:r w:rsidRPr="00966DBD">
        <w:rPr>
          <w:rStyle w:val="Refdenotaalpie"/>
          <w:rFonts w:ascii="Arial" w:eastAsiaTheme="majorEastAsia" w:hAnsi="Arial"/>
        </w:rPr>
        <w:footnoteRef/>
      </w:r>
      <w:r w:rsidRPr="00966DBD">
        <w:rPr>
          <w:rFonts w:ascii="Arial" w:hAnsi="Arial"/>
        </w:rPr>
        <w:t xml:space="preserve"> </w:t>
      </w:r>
      <w:r w:rsidRPr="00966DBD">
        <w:rPr>
          <w:rFonts w:ascii="Arial" w:hAnsi="Arial"/>
          <w:lang w:val="es-ES_tradnl"/>
        </w:rPr>
        <w:t>Paul BEAUCHAMP</w:t>
      </w:r>
      <w:r>
        <w:rPr>
          <w:rFonts w:ascii="Arial" w:hAnsi="Arial"/>
          <w:lang w:val="es-ES_tradnl"/>
        </w:rPr>
        <w:t xml:space="preserve">, </w:t>
      </w:r>
      <w:r w:rsidRPr="00966DBD">
        <w:rPr>
          <w:rFonts w:ascii="Arial" w:hAnsi="Arial"/>
          <w:i/>
          <w:lang w:val="es-ES_tradnl"/>
        </w:rPr>
        <w:t>Los Salmos noche y día</w:t>
      </w:r>
      <w:r w:rsidRPr="00966DBD">
        <w:rPr>
          <w:rFonts w:ascii="Arial" w:hAnsi="Arial"/>
          <w:lang w:val="es-ES_tradnl"/>
        </w:rPr>
        <w:t xml:space="preserve">, </w:t>
      </w:r>
      <w:r w:rsidR="006A2EA8">
        <w:rPr>
          <w:rFonts w:ascii="Arial" w:hAnsi="Arial"/>
          <w:lang w:val="es-ES_tradnl"/>
        </w:rPr>
        <w:t>Madrid, Cris</w:t>
      </w:r>
      <w:r w:rsidR="00F96165">
        <w:rPr>
          <w:rFonts w:ascii="Arial" w:hAnsi="Arial"/>
          <w:lang w:val="es-ES_tradnl"/>
        </w:rPr>
        <w:t xml:space="preserve">tiandad - </w:t>
      </w:r>
      <w:r w:rsidRPr="00966DBD">
        <w:rPr>
          <w:rFonts w:ascii="Arial" w:hAnsi="Arial"/>
          <w:lang w:val="es-ES_tradnl"/>
        </w:rPr>
        <w:t>pp.</w:t>
      </w:r>
      <w:r>
        <w:rPr>
          <w:rFonts w:ascii="Arial" w:hAnsi="Arial"/>
          <w:lang w:val="es-ES_tradnl"/>
        </w:rPr>
        <w:t xml:space="preserve"> </w:t>
      </w:r>
      <w:r w:rsidRPr="00966DBD">
        <w:rPr>
          <w:rFonts w:ascii="Arial" w:hAnsi="Arial"/>
          <w:lang w:val="es-ES_tradnl"/>
        </w:rPr>
        <w:t>173-174.</w:t>
      </w:r>
    </w:p>
  </w:footnote>
  <w:footnote w:id="2">
    <w:p w14:paraId="71144737" w14:textId="77777777" w:rsidR="000B4FBF" w:rsidRPr="00966DBD" w:rsidRDefault="000B4FBF" w:rsidP="000B4FBF">
      <w:pPr>
        <w:pStyle w:val="Textonotapie"/>
        <w:jc w:val="both"/>
        <w:rPr>
          <w:rFonts w:ascii="Arial" w:hAnsi="Arial"/>
          <w:lang w:val="es-ES_tradnl"/>
        </w:rPr>
      </w:pPr>
      <w:r w:rsidRPr="00966DBD">
        <w:rPr>
          <w:rStyle w:val="Refdenotaalpie"/>
          <w:rFonts w:ascii="Arial" w:eastAsiaTheme="majorEastAsia" w:hAnsi="Arial"/>
        </w:rPr>
        <w:footnoteRef/>
      </w:r>
      <w:r w:rsidRPr="00966DBD">
        <w:rPr>
          <w:rFonts w:ascii="Arial" w:hAnsi="Arial"/>
        </w:rPr>
        <w:t xml:space="preserve"> </w:t>
      </w:r>
      <w:r w:rsidRPr="00966DBD">
        <w:rPr>
          <w:rFonts w:ascii="Arial" w:hAnsi="Arial"/>
          <w:lang w:val="es-ES_tradnl"/>
        </w:rPr>
        <w:t>H. RINGGREN</w:t>
      </w:r>
      <w:r>
        <w:rPr>
          <w:rFonts w:ascii="Arial" w:hAnsi="Arial"/>
          <w:lang w:val="es-ES_tradnl"/>
        </w:rPr>
        <w:t xml:space="preserve">, </w:t>
      </w:r>
      <w:r w:rsidRPr="00966DBD">
        <w:rPr>
          <w:rFonts w:ascii="Arial" w:hAnsi="Arial"/>
          <w:i/>
          <w:lang w:val="es-ES_tradnl"/>
        </w:rPr>
        <w:t xml:space="preserve">La fe de los salmistas, </w:t>
      </w:r>
      <w:r w:rsidRPr="00966DBD">
        <w:rPr>
          <w:rFonts w:ascii="Arial" w:hAnsi="Arial"/>
          <w:lang w:val="es-ES_tradnl"/>
        </w:rPr>
        <w:t>pp.</w:t>
      </w:r>
      <w:r>
        <w:rPr>
          <w:rFonts w:ascii="Arial" w:hAnsi="Arial"/>
          <w:lang w:val="es-ES_tradnl"/>
        </w:rPr>
        <w:t xml:space="preserve"> </w:t>
      </w:r>
      <w:r w:rsidRPr="00966DBD">
        <w:rPr>
          <w:rFonts w:ascii="Arial" w:hAnsi="Arial"/>
          <w:lang w:val="es-ES_tradnl"/>
        </w:rPr>
        <w:t>137-138.</w:t>
      </w:r>
    </w:p>
  </w:footnote>
  <w:footnote w:id="3">
    <w:p w14:paraId="31FCF69A" w14:textId="2873C99B" w:rsidR="000B4FBF" w:rsidRPr="00DB4A4D" w:rsidRDefault="000B4FBF" w:rsidP="000B4FBF">
      <w:pPr>
        <w:pStyle w:val="Textonotapie"/>
        <w:jc w:val="both"/>
        <w:rPr>
          <w:rFonts w:ascii="Arial" w:hAnsi="Arial"/>
          <w:lang w:val="en-US"/>
        </w:rPr>
      </w:pPr>
      <w:r w:rsidRPr="00966DBD">
        <w:rPr>
          <w:rStyle w:val="Refdenotaalpie"/>
          <w:rFonts w:ascii="Arial" w:eastAsiaTheme="majorEastAsia" w:hAnsi="Arial"/>
        </w:rPr>
        <w:footnoteRef/>
      </w:r>
      <w:r w:rsidRPr="00DB4A4D">
        <w:rPr>
          <w:rFonts w:ascii="Arial" w:hAnsi="Arial"/>
          <w:lang w:val="en-US"/>
        </w:rPr>
        <w:t xml:space="preserve"> L. ALONSO SCHÖKEL – C. CARNITI, </w:t>
      </w:r>
      <w:r w:rsidRPr="00DB4A4D">
        <w:rPr>
          <w:rFonts w:ascii="Arial" w:hAnsi="Arial"/>
          <w:i/>
          <w:lang w:val="en-US"/>
        </w:rPr>
        <w:t>Salmos II</w:t>
      </w:r>
      <w:r w:rsidRPr="00DB4A4D">
        <w:rPr>
          <w:rFonts w:ascii="Arial" w:hAnsi="Arial"/>
          <w:lang w:val="en-US"/>
        </w:rPr>
        <w:t xml:space="preserve">, </w:t>
      </w:r>
      <w:r w:rsidR="00F96165">
        <w:rPr>
          <w:rFonts w:ascii="Arial" w:hAnsi="Arial"/>
          <w:lang w:val="en-US"/>
        </w:rPr>
        <w:t>Verb</w:t>
      </w:r>
      <w:r w:rsidR="007F6BDC">
        <w:rPr>
          <w:rFonts w:ascii="Arial" w:hAnsi="Arial"/>
          <w:lang w:val="en-US"/>
        </w:rPr>
        <w:t>o</w:t>
      </w:r>
      <w:r w:rsidR="00F96165">
        <w:rPr>
          <w:rFonts w:ascii="Arial" w:hAnsi="Arial"/>
          <w:lang w:val="en-US"/>
        </w:rPr>
        <w:t xml:space="preserve"> Divi</w:t>
      </w:r>
      <w:r w:rsidR="007F6BDC">
        <w:rPr>
          <w:rFonts w:ascii="Arial" w:hAnsi="Arial"/>
          <w:lang w:val="en-US"/>
        </w:rPr>
        <w:t xml:space="preserve">no - </w:t>
      </w:r>
      <w:r w:rsidRPr="00DB4A4D">
        <w:rPr>
          <w:rFonts w:ascii="Arial" w:hAnsi="Arial"/>
          <w:lang w:val="en-US"/>
        </w:rPr>
        <w:t>p.1302.</w:t>
      </w:r>
    </w:p>
  </w:footnote>
  <w:footnote w:id="4">
    <w:p w14:paraId="0BE26F90" w14:textId="77777777" w:rsidR="00A43889" w:rsidRPr="00327030" w:rsidRDefault="00A43889" w:rsidP="00A43889">
      <w:pPr>
        <w:spacing w:after="0" w:line="240" w:lineRule="auto"/>
        <w:rPr>
          <w:sz w:val="20"/>
          <w:szCs w:val="20"/>
        </w:rPr>
      </w:pPr>
      <w:r w:rsidRPr="00327030">
        <w:rPr>
          <w:rStyle w:val="Refdenotaalpie"/>
          <w:sz w:val="20"/>
          <w:szCs w:val="20"/>
        </w:rPr>
        <w:footnoteRef/>
      </w:r>
      <w:r w:rsidRPr="00327030">
        <w:rPr>
          <w:sz w:val="20"/>
          <w:szCs w:val="20"/>
        </w:rPr>
        <w:t xml:space="preserve"> En la tradición bíblica el cielo se identifica con la divinidad, evitando cronistas y profetas el empleo del nombre divino. El Cielo remplaza la expresión “Dios del Cielo”, una designación corriente en la época persa, 1Mac 2,21; 2Mac 2,21. La tierra se opone simbólicamente al cielo. Es símbolo de fecundidad y regeneración, produce las formas vivas. </w:t>
      </w:r>
    </w:p>
    <w:p w14:paraId="08DE8B82" w14:textId="77777777" w:rsidR="00A43889" w:rsidRPr="00327030" w:rsidRDefault="00A43889" w:rsidP="00A43889">
      <w:pPr>
        <w:pStyle w:val="Textonotapie"/>
        <w:rPr>
          <w:sz w:val="6"/>
          <w:szCs w:val="6"/>
        </w:rPr>
      </w:pPr>
    </w:p>
  </w:footnote>
  <w:footnote w:id="5">
    <w:p w14:paraId="5C9AA370" w14:textId="77777777" w:rsidR="00A43889" w:rsidRPr="007066CE" w:rsidRDefault="00A43889" w:rsidP="00A43889">
      <w:pPr>
        <w:pStyle w:val="Textonotapie"/>
        <w:rPr>
          <w:lang w:val="es-MX"/>
        </w:rPr>
      </w:pPr>
      <w:r>
        <w:rPr>
          <w:rStyle w:val="Refdenotaalpie"/>
        </w:rPr>
        <w:footnoteRef/>
      </w:r>
      <w:r>
        <w:t xml:space="preserve"> Para Luis Alonso Schökel (1996, 1109), “el salmo arranca como súplica de un tiempo de desgracia y desilusión, se remonta al pasado como contraste y fuente de inspiración; Dios abre con su oráculo un futuro de esperanza”.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75" w:type="dxa"/>
      <w:tblLook w:val="04A0" w:firstRow="1" w:lastRow="0" w:firstColumn="1" w:lastColumn="0" w:noHBand="0" w:noVBand="1"/>
    </w:tblPr>
    <w:tblGrid>
      <w:gridCol w:w="6649"/>
      <w:gridCol w:w="2315"/>
    </w:tblGrid>
    <w:tr w:rsidR="0058124D" w:rsidRPr="00F542B6" w14:paraId="7597B7AD" w14:textId="77777777" w:rsidTr="00A3627A">
      <w:trPr>
        <w:trHeight w:val="558"/>
      </w:trPr>
      <w:tc>
        <w:tcPr>
          <w:tcW w:w="7363" w:type="dxa"/>
        </w:tcPr>
        <w:p w14:paraId="044A376D" w14:textId="77777777" w:rsidR="0058124D" w:rsidRPr="003B1928" w:rsidRDefault="00000000" w:rsidP="00A3627A">
          <w:pPr>
            <w:pStyle w:val="Encabezado"/>
            <w:jc w:val="center"/>
            <w:rPr>
              <w:rFonts w:ascii="Arial" w:hAnsi="Arial" w:cs="Arial"/>
              <w:b/>
            </w:rPr>
          </w:pPr>
          <w:sdt>
            <w:sdtPr>
              <w:rPr>
                <w:rFonts w:ascii="Arial" w:hAnsi="Arial" w:cs="Arial"/>
                <w:b/>
              </w:rPr>
              <w:id w:val="422968485"/>
              <w:docPartObj>
                <w:docPartGallery w:val="Page Numbers (Margins)"/>
                <w:docPartUnique/>
              </w:docPartObj>
            </w:sdtPr>
            <w:sdtContent>
              <w:r w:rsidR="0058124D">
                <w:rPr>
                  <w:rFonts w:asciiTheme="majorHAnsi" w:eastAsiaTheme="majorEastAsia" w:hAnsiTheme="majorHAnsi" w:cstheme="majorBidi"/>
                  <w:b/>
                  <w:noProof/>
                  <w:sz w:val="28"/>
                  <w:szCs w:val="28"/>
                </w:rPr>
                <mc:AlternateContent>
                  <mc:Choice Requires="wps">
                    <w:drawing>
                      <wp:anchor distT="0" distB="0" distL="114300" distR="114300" simplePos="0" relativeHeight="251659264" behindDoc="0" locked="0" layoutInCell="0" allowOverlap="1" wp14:anchorId="5FE9EB7C" wp14:editId="2BFBEBDC">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2" name="Elips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88776D" w14:textId="77777777" w:rsidR="0058124D" w:rsidRDefault="0058124D" w:rsidP="00A3627A">
                                    <w:pPr>
                                      <w:rPr>
                                        <w:rStyle w:val="Nmerodepgina"/>
                                        <w:color w:val="FFFFFF" w:themeColor="background1"/>
                                        <w:szCs w:val="24"/>
                                      </w:rPr>
                                    </w:pPr>
                                    <w:r>
                                      <w:rPr>
                                        <w:lang w:val="es-ES"/>
                                      </w:rPr>
                                      <w:fldChar w:fldCharType="begin"/>
                                    </w:r>
                                    <w:r>
                                      <w:rPr>
                                        <w:lang w:val="es-ES"/>
                                      </w:rPr>
                                      <w:instrText xml:space="preserve"> PAGE    \* MERGEFORMAT </w:instrText>
                                    </w:r>
                                    <w:r>
                                      <w:rPr>
                                        <w:lang w:val="es-ES"/>
                                      </w:rPr>
                                      <w:fldChar w:fldCharType="separate"/>
                                    </w:r>
                                    <w:r w:rsidRPr="009A1DDD">
                                      <w:rPr>
                                        <w:rStyle w:val="Nmerodepgina"/>
                                        <w:b/>
                                        <w:noProof/>
                                        <w:color w:val="FFFFFF" w:themeColor="background1"/>
                                        <w:sz w:val="24"/>
                                        <w:szCs w:val="24"/>
                                      </w:rPr>
                                      <w:t>61</w:t>
                                    </w:r>
                                    <w:r>
                                      <w:rPr>
                                        <w:lang w:val="es-ES"/>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E9EB7C" id="Elipse 2" o:spid="_x0000_s1026"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" o:allowincell="f" fillcolor="#9bbb59 [3206]" stroked="f">
                        <v:textbox inset="0,,0">
                          <w:txbxContent>
                            <w:p w14:paraId="3C88776D" w14:textId="77777777" w:rsidR="0058124D" w:rsidRDefault="0058124D" w:rsidP="00A3627A">
                              <w:pPr>
                                <w:rPr>
                                  <w:rStyle w:val="Nmerodepgina"/>
                                  <w:color w:val="FFFFFF" w:themeColor="background1"/>
                                  <w:szCs w:val="24"/>
                                </w:rPr>
                              </w:pPr>
                              <w:r>
                                <w:rPr>
                                  <w:lang w:val="es-ES"/>
                                </w:rPr>
                                <w:fldChar w:fldCharType="begin"/>
                              </w:r>
                              <w:r>
                                <w:rPr>
                                  <w:lang w:val="es-ES"/>
                                </w:rPr>
                                <w:instrText xml:space="preserve"> PAGE    \* MERGEFORMAT </w:instrText>
                              </w:r>
                              <w:r>
                                <w:rPr>
                                  <w:lang w:val="es-ES"/>
                                </w:rPr>
                                <w:fldChar w:fldCharType="separate"/>
                              </w:r>
                              <w:r w:rsidRPr="009A1DDD">
                                <w:rPr>
                                  <w:rStyle w:val="Nmerodepgina"/>
                                  <w:b/>
                                  <w:noProof/>
                                  <w:color w:val="FFFFFF" w:themeColor="background1"/>
                                  <w:sz w:val="24"/>
                                  <w:szCs w:val="24"/>
                                </w:rPr>
                                <w:t>61</w:t>
                              </w:r>
                              <w:r>
                                <w:rPr>
                                  <w:lang w:val="es-ES"/>
                                </w:rPr>
                                <w:fldChar w:fldCharType="end"/>
                              </w:r>
                            </w:p>
                          </w:txbxContent>
                        </v:textbox>
                        <w10:wrap anchorx="margin" anchory="page"/>
                      </v:oval>
                    </w:pict>
                  </mc:Fallback>
                </mc:AlternateContent>
              </w:r>
            </w:sdtContent>
          </w:sdt>
          <w:r w:rsidR="0058124D" w:rsidRPr="003B1928">
            <w:rPr>
              <w:rFonts w:ascii="Arial" w:hAnsi="Arial" w:cs="Arial"/>
              <w:b/>
            </w:rPr>
            <w:t xml:space="preserve">RECURSOS LITÚRGICOS Y PASTORALES </w:t>
          </w:r>
        </w:p>
        <w:p w14:paraId="2E3CFF5B" w14:textId="77777777" w:rsidR="0058124D" w:rsidRPr="00CB0955" w:rsidRDefault="0058124D" w:rsidP="00A3627A">
          <w:pPr>
            <w:pStyle w:val="Encabezado"/>
            <w:jc w:val="center"/>
            <w:rPr>
              <w:rFonts w:ascii="Arial" w:hAnsi="Arial" w:cs="Arial"/>
              <w:b/>
              <w:i/>
            </w:rPr>
          </w:pPr>
          <w:r>
            <w:rPr>
              <w:rFonts w:ascii="Arial" w:hAnsi="Arial" w:cs="Arial"/>
              <w:b/>
              <w:i/>
            </w:rPr>
            <w:t xml:space="preserve">De CUARESMA A PENTECOSTÉS </w:t>
          </w:r>
          <w:r w:rsidRPr="007129AE">
            <w:rPr>
              <w:rFonts w:ascii="Arial" w:hAnsi="Arial" w:cs="Arial"/>
              <w:b/>
              <w:i/>
            </w:rPr>
            <w:t>2019</w:t>
          </w:r>
          <w:r w:rsidRPr="005045BA">
            <w:rPr>
              <w:rFonts w:ascii="Arial" w:hAnsi="Arial" w:cs="Arial"/>
              <w:b/>
              <w:i/>
            </w:rPr>
            <w:t xml:space="preserve"> (CICLO </w:t>
          </w:r>
          <w:r>
            <w:rPr>
              <w:rFonts w:ascii="Arial" w:hAnsi="Arial" w:cs="Arial"/>
              <w:b/>
              <w:i/>
            </w:rPr>
            <w:t>C</w:t>
          </w:r>
          <w:r w:rsidRPr="005045BA">
            <w:rPr>
              <w:rFonts w:ascii="Arial" w:hAnsi="Arial" w:cs="Arial"/>
              <w:b/>
              <w:i/>
            </w:rPr>
            <w:t>)</w:t>
          </w:r>
        </w:p>
      </w:tc>
      <w:tc>
        <w:tcPr>
          <w:tcW w:w="2560" w:type="dxa"/>
        </w:tcPr>
        <w:p w14:paraId="751D06B8" w14:textId="77777777" w:rsidR="0058124D" w:rsidRPr="00F542B6" w:rsidRDefault="0058124D" w:rsidP="00A3627A">
          <w:pPr>
            <w:pStyle w:val="Encabezado"/>
            <w:jc w:val="center"/>
            <w:rPr>
              <w:sz w:val="2"/>
              <w:szCs w:val="2"/>
            </w:rPr>
          </w:pPr>
          <w:r w:rsidRPr="00147770">
            <w:rPr>
              <w:noProof/>
              <w:sz w:val="2"/>
              <w:szCs w:val="2"/>
            </w:rPr>
            <w:drawing>
              <wp:inline distT="0" distB="0" distL="0" distR="0" wp14:anchorId="7A941B67" wp14:editId="1EEC3F5F">
                <wp:extent cx="262304" cy="311302"/>
                <wp:effectExtent l="19050" t="0" r="4396" b="0"/>
                <wp:docPr id="44" name="Imagen 1" descr="http://www.cruzblanca.org/hermanoleon/color/hl/si1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color/hl/si1cr04.jpg"/>
                        <pic:cNvPicPr>
                          <a:picLocks noChangeAspect="1" noChangeArrowheads="1"/>
                        </pic:cNvPicPr>
                      </pic:nvPicPr>
                      <pic:blipFill>
                        <a:blip r:embed="rId1"/>
                        <a:srcRect/>
                        <a:stretch>
                          <a:fillRect/>
                        </a:stretch>
                      </pic:blipFill>
                      <pic:spPr bwMode="auto">
                        <a:xfrm>
                          <a:off x="0" y="0"/>
                          <a:ext cx="269788" cy="320184"/>
                        </a:xfrm>
                        <a:prstGeom prst="rect">
                          <a:avLst/>
                        </a:prstGeom>
                        <a:noFill/>
                        <a:ln w="9525">
                          <a:noFill/>
                          <a:miter lim="800000"/>
                          <a:headEnd/>
                          <a:tailEnd/>
                        </a:ln>
                      </pic:spPr>
                    </pic:pic>
                  </a:graphicData>
                </a:graphic>
              </wp:inline>
            </w:drawing>
          </w:r>
        </w:p>
      </w:tc>
    </w:tr>
  </w:tbl>
  <w:p w14:paraId="586E6B58" w14:textId="77777777" w:rsidR="0058124D" w:rsidRDefault="0058124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0"/>
      <w:gridCol w:w="931"/>
    </w:tblGrid>
    <w:tr w:rsidR="0058124D" w14:paraId="5DDE0B37" w14:textId="77777777" w:rsidTr="00163022">
      <w:trPr>
        <w:trHeight w:val="558"/>
      </w:trPr>
      <w:tc>
        <w:tcPr>
          <w:tcW w:w="8666" w:type="dxa"/>
        </w:tcPr>
        <w:p w14:paraId="1E25EB25" w14:textId="77777777" w:rsidR="0058124D" w:rsidRPr="003B1928" w:rsidRDefault="00000000" w:rsidP="00A3627A">
          <w:pPr>
            <w:pStyle w:val="Encabezado"/>
            <w:jc w:val="center"/>
            <w:rPr>
              <w:rFonts w:ascii="Arial" w:hAnsi="Arial" w:cs="Arial"/>
              <w:b/>
            </w:rPr>
          </w:pPr>
          <w:sdt>
            <w:sdtPr>
              <w:rPr>
                <w:rFonts w:ascii="Arial" w:hAnsi="Arial" w:cs="Arial"/>
                <w:b/>
              </w:rPr>
              <w:id w:val="779929942"/>
              <w:docPartObj>
                <w:docPartGallery w:val="Page Numbers (Margins)"/>
                <w:docPartUnique/>
              </w:docPartObj>
            </w:sdtPr>
            <w:sdtContent/>
          </w:sdt>
          <w:r w:rsidR="0058124D" w:rsidRPr="003B1928">
            <w:rPr>
              <w:rFonts w:ascii="Arial" w:hAnsi="Arial" w:cs="Arial"/>
              <w:b/>
            </w:rPr>
            <w:t xml:space="preserve">RECURSOS LITÚRGICOS Y PASTORALES </w:t>
          </w:r>
        </w:p>
        <w:p w14:paraId="2FBA9EAB" w14:textId="375C0670" w:rsidR="0058124D" w:rsidRDefault="0058124D" w:rsidP="00A3627A">
          <w:pPr>
            <w:pStyle w:val="Encabezado"/>
            <w:jc w:val="center"/>
            <w:rPr>
              <w:rFonts w:ascii="Arial" w:hAnsi="Arial" w:cs="Arial"/>
              <w:b/>
              <w:i/>
            </w:rPr>
          </w:pPr>
          <w:r>
            <w:rPr>
              <w:rFonts w:ascii="Arial" w:hAnsi="Arial" w:cs="Arial"/>
              <w:b/>
              <w:i/>
            </w:rPr>
            <w:t>Tiempo de PENTECOSTÉS</w:t>
          </w:r>
          <w:r w:rsidRPr="005045BA">
            <w:rPr>
              <w:rFonts w:ascii="Arial" w:hAnsi="Arial" w:cs="Arial"/>
              <w:b/>
              <w:i/>
            </w:rPr>
            <w:t xml:space="preserve"> </w:t>
          </w:r>
          <w:r w:rsidRPr="001E3FB6">
            <w:rPr>
              <w:rFonts w:ascii="Arial" w:hAnsi="Arial" w:cs="Arial"/>
              <w:b/>
              <w:i/>
              <w:sz w:val="20"/>
              <w:szCs w:val="20"/>
            </w:rPr>
            <w:t>(CICLO C)</w:t>
          </w:r>
          <w:r>
            <w:rPr>
              <w:rFonts w:ascii="Arial" w:hAnsi="Arial" w:cs="Arial"/>
              <w:b/>
              <w:i/>
            </w:rPr>
            <w:t xml:space="preserve"> – JUNIO A AGOSTO </w:t>
          </w:r>
          <w:r w:rsidRPr="007129AE">
            <w:rPr>
              <w:rFonts w:ascii="Arial" w:hAnsi="Arial" w:cs="Arial"/>
              <w:b/>
              <w:i/>
            </w:rPr>
            <w:t>20</w:t>
          </w:r>
          <w:r>
            <w:rPr>
              <w:rFonts w:ascii="Arial" w:hAnsi="Arial" w:cs="Arial"/>
              <w:b/>
              <w:i/>
            </w:rPr>
            <w:t>2</w:t>
          </w:r>
          <w:r w:rsidR="006C6B87">
            <w:rPr>
              <w:rFonts w:ascii="Arial" w:hAnsi="Arial" w:cs="Arial"/>
              <w:b/>
              <w:i/>
            </w:rPr>
            <w:t>5</w:t>
          </w:r>
        </w:p>
        <w:p w14:paraId="2565D0C0" w14:textId="77777777" w:rsidR="0058124D" w:rsidRPr="005A1C2D" w:rsidRDefault="0058124D" w:rsidP="00A3627A">
          <w:pPr>
            <w:pStyle w:val="Encabezado"/>
            <w:jc w:val="center"/>
            <w:rPr>
              <w:rFonts w:ascii="Arial" w:hAnsi="Arial" w:cs="Arial"/>
              <w:b/>
              <w:i/>
              <w:sz w:val="12"/>
              <w:szCs w:val="12"/>
            </w:rPr>
          </w:pPr>
        </w:p>
      </w:tc>
      <w:tc>
        <w:tcPr>
          <w:tcW w:w="835" w:type="dxa"/>
        </w:tcPr>
        <w:p w14:paraId="600682BB" w14:textId="77777777" w:rsidR="0058124D" w:rsidRDefault="0058124D" w:rsidP="00A3627A">
          <w:pPr>
            <w:pStyle w:val="Encabezado"/>
            <w:jc w:val="center"/>
            <w:rPr>
              <w:sz w:val="2"/>
              <w:szCs w:val="2"/>
            </w:rPr>
          </w:pPr>
        </w:p>
        <w:p w14:paraId="4E062C4B" w14:textId="6170ABB0" w:rsidR="00163022" w:rsidRPr="00F542B6" w:rsidRDefault="00163022" w:rsidP="00A3627A">
          <w:pPr>
            <w:pStyle w:val="Encabezado"/>
            <w:jc w:val="center"/>
            <w:rPr>
              <w:sz w:val="2"/>
              <w:szCs w:val="2"/>
            </w:rPr>
          </w:pPr>
          <w:r>
            <w:rPr>
              <w:noProof/>
            </w:rPr>
            <w:drawing>
              <wp:inline distT="0" distB="0" distL="0" distR="0" wp14:anchorId="3A77624B" wp14:editId="1102AB8B">
                <wp:extent cx="454557" cy="399491"/>
                <wp:effectExtent l="0" t="0" r="0" b="0"/>
                <wp:docPr id="1946086742" name="Imagen 194608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479249" cy="421192"/>
                        </a:xfrm>
                        <a:prstGeom prst="rect">
                          <a:avLst/>
                        </a:prstGeom>
                        <a:noFill/>
                        <a:ln w="9525">
                          <a:noFill/>
                          <a:miter lim="800000"/>
                          <a:headEnd/>
                          <a:tailEnd/>
                        </a:ln>
                      </pic:spPr>
                    </pic:pic>
                  </a:graphicData>
                </a:graphic>
              </wp:inline>
            </w:drawing>
          </w:r>
        </w:p>
      </w:tc>
    </w:tr>
  </w:tbl>
  <w:p w14:paraId="2A61323F" w14:textId="77777777" w:rsidR="0058124D" w:rsidRPr="00980AA3" w:rsidRDefault="00BF5A3C">
    <w:pPr>
      <w:pStyle w:val="Encabezado"/>
      <w:rPr>
        <w:b/>
        <w:sz w:val="2"/>
        <w:szCs w:val="2"/>
      </w:rPr>
    </w:pPr>
    <w:r>
      <w:rPr>
        <w:rFonts w:asciiTheme="majorHAnsi" w:eastAsiaTheme="majorEastAsia" w:hAnsiTheme="majorHAnsi" w:cstheme="majorBidi"/>
        <w:b/>
        <w:noProof/>
        <w:sz w:val="28"/>
        <w:szCs w:val="28"/>
      </w:rPr>
      <mc:AlternateContent>
        <mc:Choice Requires="wps">
          <w:drawing>
            <wp:anchor distT="0" distB="0" distL="114300" distR="114300" simplePos="0" relativeHeight="251660288" behindDoc="0" locked="0" layoutInCell="0" allowOverlap="1" wp14:anchorId="220538A0" wp14:editId="3D5A2166">
              <wp:simplePos x="0" y="0"/>
              <wp:positionH relativeFrom="page">
                <wp:posOffset>7842550</wp:posOffset>
              </wp:positionH>
              <wp:positionV relativeFrom="page">
                <wp:posOffset>2856541</wp:posOffset>
              </wp:positionV>
              <wp:extent cx="477520" cy="477520"/>
              <wp:effectExtent l="0" t="0" r="0" b="0"/>
              <wp:wrapNone/>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C0D2BB" w14:textId="77777777" w:rsidR="0058124D" w:rsidRDefault="0058124D">
                          <w:pPr>
                            <w:rPr>
                              <w:rStyle w:val="Nmerodepgina"/>
                              <w:color w:val="FFFFFF" w:themeColor="background1"/>
                              <w:szCs w:val="24"/>
                            </w:rPr>
                          </w:pPr>
                          <w:del w:id="197" w:author="NONO" w:date="2025-02-08T13:11:00Z">
                            <w:r w:rsidDel="00EE128E">
                              <w:rPr>
                                <w:lang w:val="es-ES"/>
                              </w:rPr>
                              <w:fldChar w:fldCharType="begin"/>
                            </w:r>
                            <w:r w:rsidDel="00EE128E">
                              <w:rPr>
                                <w:lang w:val="es-ES"/>
                              </w:rPr>
                              <w:delInstrText xml:space="preserve"> PAGE    \* MERGEFORMAT </w:delInstrText>
                            </w:r>
                            <w:r w:rsidDel="00EE128E">
                              <w:rPr>
                                <w:lang w:val="es-ES"/>
                              </w:rPr>
                              <w:fldChar w:fldCharType="separate"/>
                            </w:r>
                            <w:r w:rsidR="00EE128E" w:rsidRPr="00EE128E" w:rsidDel="00EE128E">
                              <w:rPr>
                                <w:rStyle w:val="Nmerodepgina"/>
                                <w:b/>
                                <w:noProof/>
                                <w:color w:val="FFFFFF" w:themeColor="background1"/>
                                <w:sz w:val="24"/>
                                <w:szCs w:val="24"/>
                              </w:rPr>
                              <w:delText>88</w:delText>
                            </w:r>
                            <w:r w:rsidDel="00EE128E">
                              <w:rPr>
                                <w:lang w:val="es-ES"/>
                              </w:rPr>
                              <w:fldChar w:fldCharType="end"/>
                            </w:r>
                          </w:del>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0538A0" id="Elipse 1" o:spid="_x0000_s1027" style="position:absolute;margin-left:617.5pt;margin-top:224.9pt;width:37.6pt;height:37.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" o:allowincell="f" fillcolor="#9bbb59 [3206]" stroked="f">
              <v:textbox inset="0,,0">
                <w:txbxContent>
                  <w:p w14:paraId="57C0D2BB" w14:textId="77777777" w:rsidR="0058124D" w:rsidRDefault="0058124D">
                    <w:pPr>
                      <w:rPr>
                        <w:rStyle w:val="Nmerodepgina"/>
                        <w:color w:val="FFFFFF" w:themeColor="background1"/>
                        <w:szCs w:val="24"/>
                      </w:rPr>
                    </w:pPr>
                    <w:del w:id="198" w:author="NONO" w:date="2025-02-08T13:11:00Z">
                      <w:r w:rsidDel="00EE128E">
                        <w:rPr>
                          <w:lang w:val="es-ES"/>
                        </w:rPr>
                        <w:fldChar w:fldCharType="begin"/>
                      </w:r>
                      <w:r w:rsidDel="00EE128E">
                        <w:rPr>
                          <w:lang w:val="es-ES"/>
                        </w:rPr>
                        <w:delInstrText xml:space="preserve"> PAGE    \* MERGEFORMAT </w:delInstrText>
                      </w:r>
                      <w:r w:rsidDel="00EE128E">
                        <w:rPr>
                          <w:lang w:val="es-ES"/>
                        </w:rPr>
                        <w:fldChar w:fldCharType="separate"/>
                      </w:r>
                      <w:r w:rsidR="00EE128E" w:rsidRPr="00EE128E" w:rsidDel="00EE128E">
                        <w:rPr>
                          <w:rStyle w:val="Nmerodepgina"/>
                          <w:b/>
                          <w:noProof/>
                          <w:color w:val="FFFFFF" w:themeColor="background1"/>
                          <w:sz w:val="24"/>
                          <w:szCs w:val="24"/>
                        </w:rPr>
                        <w:delText>88</w:delText>
                      </w:r>
                      <w:r w:rsidDel="00EE128E">
                        <w:rPr>
                          <w:lang w:val="es-ES"/>
                        </w:rPr>
                        <w:fldChar w:fldCharType="end"/>
                      </w:r>
                    </w:del>
                  </w:p>
                </w:txbxContent>
              </v:textbox>
              <w10:wrap anchorx="page"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3D24E1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122325839" o:spid="_x0000_i1025" type="#_x0000_t75" style="width:11.75pt;height:11.75pt;visibility:visible;mso-wrap-style:square">
            <v:imagedata r:id="rId1" o:title=""/>
          </v:shape>
        </w:pict>
      </mc:Choice>
      <mc:Fallback>
        <w:drawing>
          <wp:inline distT="0" distB="0" distL="0" distR="0" wp14:anchorId="267524E9" wp14:editId="7715B9D6">
            <wp:extent cx="149225" cy="149225"/>
            <wp:effectExtent l="0" t="0" r="0" b="0"/>
            <wp:docPr id="2122325839" name="Imagen 212232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mc:Fallback>
    </mc:AlternateContent>
  </w:numPicBullet>
  <w:numPicBullet w:numPicBulletId="1">
    <mc:AlternateContent>
      <mc:Choice Requires="v">
        <w:pict>
          <v:shape w14:anchorId="6AE5FA18" id="Imagen 1" o:spid="_x0000_i1025" type="#_x0000_t75" style="width:11.25pt;height:11.25pt;visibility:visible;mso-wrap-style:square">
            <v:imagedata r:id="rId3" o:title="mso5C6"/>
          </v:shape>
        </w:pict>
      </mc:Choice>
      <mc:Fallback>
        <w:drawing>
          <wp:inline distT="0" distB="0" distL="0" distR="0" wp14:anchorId="1787339E" wp14:editId="38D3E507">
            <wp:extent cx="142875" cy="142875"/>
            <wp:effectExtent l="0" t="0" r="9525" b="9525"/>
            <wp:docPr id="1562542130" name="Imagen 1" descr="C:\Users\NONO\AppData\Local\Temp\mso5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74346" name="Imagen 1644374346" descr="C:\Users\NONO\AppData\Local\Temp\mso5C6.tmp"/>
                    <pic:cNvPicPr/>
                  </pic:nvPicPr>
                  <pic:blipFill>
                    <a:blip r:embed="rId4">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mc:Fallback>
    </mc:AlternateContent>
  </w:numPicBullet>
  <w:abstractNum w:abstractNumId="0" w15:restartNumberingAfterBreak="0">
    <w:nsid w:val="00212E03"/>
    <w:multiLevelType w:val="hybridMultilevel"/>
    <w:tmpl w:val="B9FA46E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 w15:restartNumberingAfterBreak="0">
    <w:nsid w:val="00D52BAD"/>
    <w:multiLevelType w:val="hybridMultilevel"/>
    <w:tmpl w:val="9E92F4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12A5B6D"/>
    <w:multiLevelType w:val="hybridMultilevel"/>
    <w:tmpl w:val="7F685372"/>
    <w:lvl w:ilvl="0" w:tplc="2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 w15:restartNumberingAfterBreak="0">
    <w:nsid w:val="01AC537B"/>
    <w:multiLevelType w:val="hybridMultilevel"/>
    <w:tmpl w:val="D9845AB6"/>
    <w:lvl w:ilvl="0" w:tplc="2C0A0011">
      <w:start w:val="1"/>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025D5453"/>
    <w:multiLevelType w:val="hybridMultilevel"/>
    <w:tmpl w:val="83D292E0"/>
    <w:lvl w:ilvl="0" w:tplc="2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15:restartNumberingAfterBreak="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03B031DA"/>
    <w:multiLevelType w:val="singleLevel"/>
    <w:tmpl w:val="0C0A000F"/>
    <w:lvl w:ilvl="0">
      <w:start w:val="1"/>
      <w:numFmt w:val="decimal"/>
      <w:lvlText w:val="%1."/>
      <w:lvlJc w:val="left"/>
      <w:pPr>
        <w:tabs>
          <w:tab w:val="num" w:pos="360"/>
        </w:tabs>
        <w:ind w:left="360" w:hanging="360"/>
      </w:pPr>
      <w:rPr>
        <w:rFonts w:hint="default"/>
      </w:rPr>
    </w:lvl>
  </w:abstractNum>
  <w:abstractNum w:abstractNumId="7" w15:restartNumberingAfterBreak="0">
    <w:nsid w:val="054D1D67"/>
    <w:multiLevelType w:val="hybridMultilevel"/>
    <w:tmpl w:val="5274A892"/>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06BE6868"/>
    <w:multiLevelType w:val="hybridMultilevel"/>
    <w:tmpl w:val="CA826B7E"/>
    <w:lvl w:ilvl="0" w:tplc="2C0A0007">
      <w:start w:val="1"/>
      <w:numFmt w:val="bullet"/>
      <w:lvlText w:val=""/>
      <w:lvlPicBulletId w:val="1"/>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9" w15:restartNumberingAfterBreak="0">
    <w:nsid w:val="09676DE7"/>
    <w:multiLevelType w:val="hybridMultilevel"/>
    <w:tmpl w:val="00B6A620"/>
    <w:lvl w:ilvl="0" w:tplc="2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099540FA"/>
    <w:multiLevelType w:val="multilevel"/>
    <w:tmpl w:val="EE4438EA"/>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1" w15:restartNumberingAfterBreak="0">
    <w:nsid w:val="0AC85CD1"/>
    <w:multiLevelType w:val="hybridMultilevel"/>
    <w:tmpl w:val="1DB883B0"/>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2" w15:restartNumberingAfterBreak="0">
    <w:nsid w:val="0FD92EE7"/>
    <w:multiLevelType w:val="hybridMultilevel"/>
    <w:tmpl w:val="2DB621EE"/>
    <w:lvl w:ilvl="0" w:tplc="7612EAF4">
      <w:start w:val="1"/>
      <w:numFmt w:val="bullet"/>
      <w:lvlText w:val=""/>
      <w:lvlJc w:val="left"/>
      <w:pPr>
        <w:ind w:left="360" w:hanging="360"/>
      </w:pPr>
      <w:rPr>
        <w:rFonts w:ascii="Symbol" w:hAnsi="Symbol" w:hint="default"/>
      </w:rPr>
    </w:lvl>
    <w:lvl w:ilvl="1" w:tplc="2C0A0003" w:tentative="1">
      <w:start w:val="1"/>
      <w:numFmt w:val="bullet"/>
      <w:lvlText w:val="o"/>
      <w:lvlJc w:val="left"/>
      <w:pPr>
        <w:ind w:left="24" w:hanging="360"/>
      </w:pPr>
      <w:rPr>
        <w:rFonts w:ascii="Courier New" w:hAnsi="Courier New" w:cs="Courier New" w:hint="default"/>
      </w:rPr>
    </w:lvl>
    <w:lvl w:ilvl="2" w:tplc="2C0A0005" w:tentative="1">
      <w:start w:val="1"/>
      <w:numFmt w:val="bullet"/>
      <w:lvlText w:val=""/>
      <w:lvlJc w:val="left"/>
      <w:pPr>
        <w:ind w:left="744" w:hanging="360"/>
      </w:pPr>
      <w:rPr>
        <w:rFonts w:ascii="Wingdings" w:hAnsi="Wingdings" w:hint="default"/>
      </w:rPr>
    </w:lvl>
    <w:lvl w:ilvl="3" w:tplc="2C0A0001" w:tentative="1">
      <w:start w:val="1"/>
      <w:numFmt w:val="bullet"/>
      <w:lvlText w:val=""/>
      <w:lvlJc w:val="left"/>
      <w:pPr>
        <w:ind w:left="1464" w:hanging="360"/>
      </w:pPr>
      <w:rPr>
        <w:rFonts w:ascii="Symbol" w:hAnsi="Symbol" w:hint="default"/>
      </w:rPr>
    </w:lvl>
    <w:lvl w:ilvl="4" w:tplc="2C0A0003" w:tentative="1">
      <w:start w:val="1"/>
      <w:numFmt w:val="bullet"/>
      <w:lvlText w:val="o"/>
      <w:lvlJc w:val="left"/>
      <w:pPr>
        <w:ind w:left="2184" w:hanging="360"/>
      </w:pPr>
      <w:rPr>
        <w:rFonts w:ascii="Courier New" w:hAnsi="Courier New" w:cs="Courier New" w:hint="default"/>
      </w:rPr>
    </w:lvl>
    <w:lvl w:ilvl="5" w:tplc="2C0A0005" w:tentative="1">
      <w:start w:val="1"/>
      <w:numFmt w:val="bullet"/>
      <w:lvlText w:val=""/>
      <w:lvlJc w:val="left"/>
      <w:pPr>
        <w:ind w:left="2904" w:hanging="360"/>
      </w:pPr>
      <w:rPr>
        <w:rFonts w:ascii="Wingdings" w:hAnsi="Wingdings" w:hint="default"/>
      </w:rPr>
    </w:lvl>
    <w:lvl w:ilvl="6" w:tplc="2C0A0001" w:tentative="1">
      <w:start w:val="1"/>
      <w:numFmt w:val="bullet"/>
      <w:lvlText w:val=""/>
      <w:lvlJc w:val="left"/>
      <w:pPr>
        <w:ind w:left="3624" w:hanging="360"/>
      </w:pPr>
      <w:rPr>
        <w:rFonts w:ascii="Symbol" w:hAnsi="Symbol" w:hint="default"/>
      </w:rPr>
    </w:lvl>
    <w:lvl w:ilvl="7" w:tplc="2C0A0003" w:tentative="1">
      <w:start w:val="1"/>
      <w:numFmt w:val="bullet"/>
      <w:lvlText w:val="o"/>
      <w:lvlJc w:val="left"/>
      <w:pPr>
        <w:ind w:left="4344" w:hanging="360"/>
      </w:pPr>
      <w:rPr>
        <w:rFonts w:ascii="Courier New" w:hAnsi="Courier New" w:cs="Courier New" w:hint="default"/>
      </w:rPr>
    </w:lvl>
    <w:lvl w:ilvl="8" w:tplc="2C0A0005" w:tentative="1">
      <w:start w:val="1"/>
      <w:numFmt w:val="bullet"/>
      <w:lvlText w:val=""/>
      <w:lvlJc w:val="left"/>
      <w:pPr>
        <w:ind w:left="5064" w:hanging="360"/>
      </w:pPr>
      <w:rPr>
        <w:rFonts w:ascii="Wingdings" w:hAnsi="Wingdings" w:hint="default"/>
      </w:rPr>
    </w:lvl>
  </w:abstractNum>
  <w:abstractNum w:abstractNumId="13" w15:restartNumberingAfterBreak="0">
    <w:nsid w:val="0FFE3C1F"/>
    <w:multiLevelType w:val="hybridMultilevel"/>
    <w:tmpl w:val="017E9450"/>
    <w:lvl w:ilvl="0" w:tplc="8A127304">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107A5B90"/>
    <w:multiLevelType w:val="multilevel"/>
    <w:tmpl w:val="63926AA0"/>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2987D0A"/>
    <w:multiLevelType w:val="hybridMultilevel"/>
    <w:tmpl w:val="5A0E4884"/>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13C77B74"/>
    <w:multiLevelType w:val="hybridMultilevel"/>
    <w:tmpl w:val="9F04FF7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7" w15:restartNumberingAfterBreak="0">
    <w:nsid w:val="160E4D95"/>
    <w:multiLevelType w:val="hybridMultilevel"/>
    <w:tmpl w:val="71A89A06"/>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8" w15:restartNumberingAfterBreak="0">
    <w:nsid w:val="166E1F4C"/>
    <w:multiLevelType w:val="hybridMultilevel"/>
    <w:tmpl w:val="E190DB74"/>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19673F67"/>
    <w:multiLevelType w:val="hybridMultilevel"/>
    <w:tmpl w:val="464C431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0" w15:restartNumberingAfterBreak="0">
    <w:nsid w:val="1A2813B1"/>
    <w:multiLevelType w:val="hybridMultilevel"/>
    <w:tmpl w:val="CDDC2C38"/>
    <w:lvl w:ilvl="0" w:tplc="2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1" w15:restartNumberingAfterBreak="0">
    <w:nsid w:val="1A4B7524"/>
    <w:multiLevelType w:val="hybridMultilevel"/>
    <w:tmpl w:val="83C8244E"/>
    <w:lvl w:ilvl="0" w:tplc="2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3" w15:restartNumberingAfterBreak="0">
    <w:nsid w:val="1B1E7AAC"/>
    <w:multiLevelType w:val="hybridMultilevel"/>
    <w:tmpl w:val="ED04532E"/>
    <w:lvl w:ilvl="0" w:tplc="2C0A0001">
      <w:start w:val="1"/>
      <w:numFmt w:val="bullet"/>
      <w:lvlText w:val=""/>
      <w:lvlJc w:val="left"/>
      <w:pPr>
        <w:ind w:left="1778" w:hanging="360"/>
      </w:pPr>
      <w:rPr>
        <w:rFonts w:ascii="Symbol" w:hAnsi="Symbol" w:hint="default"/>
      </w:rPr>
    </w:lvl>
    <w:lvl w:ilvl="1" w:tplc="2C0A0003">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24" w15:restartNumberingAfterBreak="0">
    <w:nsid w:val="1CF87A7F"/>
    <w:multiLevelType w:val="hybridMultilevel"/>
    <w:tmpl w:val="51720D26"/>
    <w:lvl w:ilvl="0" w:tplc="6F269528">
      <w:start w:val="1"/>
      <w:numFmt w:val="bullet"/>
      <w:lvlText w:val=""/>
      <w:lvlJc w:val="left"/>
      <w:pPr>
        <w:ind w:left="360" w:hanging="360"/>
      </w:pPr>
      <w:rPr>
        <w:rFonts w:ascii="Symbol" w:hAnsi="Symbol" w:hint="default"/>
        <w:sz w:val="22"/>
        <w:szCs w:val="22"/>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1D347F78"/>
    <w:multiLevelType w:val="singleLevel"/>
    <w:tmpl w:val="0C0A000F"/>
    <w:lvl w:ilvl="0">
      <w:start w:val="1"/>
      <w:numFmt w:val="decimal"/>
      <w:lvlText w:val="%1."/>
      <w:lvlJc w:val="left"/>
      <w:pPr>
        <w:tabs>
          <w:tab w:val="num" w:pos="360"/>
        </w:tabs>
        <w:ind w:left="360" w:hanging="360"/>
      </w:pPr>
      <w:rPr>
        <w:rFonts w:hint="default"/>
      </w:rPr>
    </w:lvl>
  </w:abstractNum>
  <w:abstractNum w:abstractNumId="26" w15:restartNumberingAfterBreak="0">
    <w:nsid w:val="1E0E410E"/>
    <w:multiLevelType w:val="hybridMultilevel"/>
    <w:tmpl w:val="59B2596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7" w15:restartNumberingAfterBreak="0">
    <w:nsid w:val="1FBC2337"/>
    <w:multiLevelType w:val="hybridMultilevel"/>
    <w:tmpl w:val="A3627542"/>
    <w:lvl w:ilvl="0" w:tplc="7F78B254">
      <w:start w:val="1"/>
      <w:numFmt w:val="bullet"/>
      <w:lvlText w:val=""/>
      <w:lvlJc w:val="left"/>
      <w:pPr>
        <w:ind w:left="360" w:hanging="360"/>
      </w:pPr>
      <w:rPr>
        <w:rFonts w:ascii="Symbol" w:hAnsi="Symbol" w:hint="default"/>
        <w:color w:val="auto"/>
      </w:rPr>
    </w:lvl>
    <w:lvl w:ilvl="1" w:tplc="2C0A0001">
      <w:start w:val="1"/>
      <w:numFmt w:val="bullet"/>
      <w:lvlText w:val=""/>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8" w15:restartNumberingAfterBreak="0">
    <w:nsid w:val="20E70850"/>
    <w:multiLevelType w:val="hybridMultilevel"/>
    <w:tmpl w:val="264C934C"/>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9" w15:restartNumberingAfterBreak="0">
    <w:nsid w:val="2520747D"/>
    <w:multiLevelType w:val="hybridMultilevel"/>
    <w:tmpl w:val="3CA27D5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27CC76D5"/>
    <w:multiLevelType w:val="hybridMultilevel"/>
    <w:tmpl w:val="4E604F4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1" w15:restartNumberingAfterBreak="0">
    <w:nsid w:val="31DA2CBC"/>
    <w:multiLevelType w:val="hybridMultilevel"/>
    <w:tmpl w:val="C6DA4636"/>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2" w15:restartNumberingAfterBreak="0">
    <w:nsid w:val="32C60FF7"/>
    <w:multiLevelType w:val="hybridMultilevel"/>
    <w:tmpl w:val="6BB2F32C"/>
    <w:lvl w:ilvl="0" w:tplc="6F269528">
      <w:start w:val="1"/>
      <w:numFmt w:val="bullet"/>
      <w:lvlText w:val=""/>
      <w:lvlJc w:val="left"/>
      <w:pPr>
        <w:ind w:left="360" w:hanging="360"/>
      </w:pPr>
      <w:rPr>
        <w:rFonts w:ascii="Symbol" w:hAnsi="Symbol" w:hint="default"/>
        <w:sz w:val="22"/>
        <w:szCs w:val="22"/>
      </w:rPr>
    </w:lvl>
    <w:lvl w:ilvl="1" w:tplc="2C0A0003">
      <w:start w:val="1"/>
      <w:numFmt w:val="bullet"/>
      <w:lvlText w:val="o"/>
      <w:lvlJc w:val="left"/>
      <w:pPr>
        <w:ind w:left="1080" w:hanging="360"/>
      </w:pPr>
      <w:rPr>
        <w:rFonts w:ascii="Courier New" w:hAnsi="Courier New" w:cs="Courier New" w:hint="default"/>
      </w:rPr>
    </w:lvl>
    <w:lvl w:ilvl="2" w:tplc="10B2C33E">
      <w:start w:val="1"/>
      <w:numFmt w:val="bullet"/>
      <w:lvlText w:val=""/>
      <w:lvlPicBulletId w:val="0"/>
      <w:lvlJc w:val="left"/>
      <w:pPr>
        <w:ind w:left="1800" w:hanging="360"/>
      </w:pPr>
      <w:rPr>
        <w:rFonts w:ascii="Symbol" w:hAnsi="Symbol" w:hint="default"/>
        <w:sz w:val="22"/>
        <w:szCs w:val="22"/>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3" w15:restartNumberingAfterBreak="0">
    <w:nsid w:val="33631153"/>
    <w:multiLevelType w:val="multilevel"/>
    <w:tmpl w:val="B2D8BC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33AC1591"/>
    <w:multiLevelType w:val="hybridMultilevel"/>
    <w:tmpl w:val="563EEBD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5" w15:restartNumberingAfterBreak="0">
    <w:nsid w:val="34CF39E4"/>
    <w:multiLevelType w:val="hybridMultilevel"/>
    <w:tmpl w:val="32065A90"/>
    <w:lvl w:ilvl="0" w:tplc="2C0A0007">
      <w:start w:val="1"/>
      <w:numFmt w:val="bullet"/>
      <w:lvlText w:val=""/>
      <w:lvlPicBulletId w:val="0"/>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6" w15:restartNumberingAfterBreak="0">
    <w:nsid w:val="35065286"/>
    <w:multiLevelType w:val="hybridMultilevel"/>
    <w:tmpl w:val="AE34A5DE"/>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7" w15:restartNumberingAfterBreak="0">
    <w:nsid w:val="370A35DA"/>
    <w:multiLevelType w:val="hybridMultilevel"/>
    <w:tmpl w:val="A978086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381B2255"/>
    <w:multiLevelType w:val="hybridMultilevel"/>
    <w:tmpl w:val="E180AFDE"/>
    <w:lvl w:ilvl="0" w:tplc="30909140">
      <w:start w:val="1"/>
      <w:numFmt w:val="lowerLetter"/>
      <w:lvlText w:val="%1)"/>
      <w:lvlJc w:val="left"/>
      <w:pPr>
        <w:ind w:left="722" w:hanging="360"/>
      </w:pPr>
      <w:rPr>
        <w:rFonts w:hint="default"/>
      </w:rPr>
    </w:lvl>
    <w:lvl w:ilvl="1" w:tplc="2C0A0019" w:tentative="1">
      <w:start w:val="1"/>
      <w:numFmt w:val="lowerLetter"/>
      <w:lvlText w:val="%2."/>
      <w:lvlJc w:val="left"/>
      <w:pPr>
        <w:ind w:left="1442" w:hanging="360"/>
      </w:pPr>
    </w:lvl>
    <w:lvl w:ilvl="2" w:tplc="2C0A001B" w:tentative="1">
      <w:start w:val="1"/>
      <w:numFmt w:val="lowerRoman"/>
      <w:lvlText w:val="%3."/>
      <w:lvlJc w:val="right"/>
      <w:pPr>
        <w:ind w:left="2162" w:hanging="180"/>
      </w:pPr>
    </w:lvl>
    <w:lvl w:ilvl="3" w:tplc="2C0A000F" w:tentative="1">
      <w:start w:val="1"/>
      <w:numFmt w:val="decimal"/>
      <w:lvlText w:val="%4."/>
      <w:lvlJc w:val="left"/>
      <w:pPr>
        <w:ind w:left="2882" w:hanging="360"/>
      </w:pPr>
    </w:lvl>
    <w:lvl w:ilvl="4" w:tplc="2C0A0019" w:tentative="1">
      <w:start w:val="1"/>
      <w:numFmt w:val="lowerLetter"/>
      <w:lvlText w:val="%5."/>
      <w:lvlJc w:val="left"/>
      <w:pPr>
        <w:ind w:left="3602" w:hanging="360"/>
      </w:pPr>
    </w:lvl>
    <w:lvl w:ilvl="5" w:tplc="2C0A001B" w:tentative="1">
      <w:start w:val="1"/>
      <w:numFmt w:val="lowerRoman"/>
      <w:lvlText w:val="%6."/>
      <w:lvlJc w:val="right"/>
      <w:pPr>
        <w:ind w:left="4322" w:hanging="180"/>
      </w:pPr>
    </w:lvl>
    <w:lvl w:ilvl="6" w:tplc="2C0A000F" w:tentative="1">
      <w:start w:val="1"/>
      <w:numFmt w:val="decimal"/>
      <w:lvlText w:val="%7."/>
      <w:lvlJc w:val="left"/>
      <w:pPr>
        <w:ind w:left="5042" w:hanging="360"/>
      </w:pPr>
    </w:lvl>
    <w:lvl w:ilvl="7" w:tplc="2C0A0019" w:tentative="1">
      <w:start w:val="1"/>
      <w:numFmt w:val="lowerLetter"/>
      <w:lvlText w:val="%8."/>
      <w:lvlJc w:val="left"/>
      <w:pPr>
        <w:ind w:left="5762" w:hanging="360"/>
      </w:pPr>
    </w:lvl>
    <w:lvl w:ilvl="8" w:tplc="2C0A001B" w:tentative="1">
      <w:start w:val="1"/>
      <w:numFmt w:val="lowerRoman"/>
      <w:lvlText w:val="%9."/>
      <w:lvlJc w:val="right"/>
      <w:pPr>
        <w:ind w:left="6482" w:hanging="180"/>
      </w:pPr>
    </w:lvl>
  </w:abstractNum>
  <w:abstractNum w:abstractNumId="39" w15:restartNumberingAfterBreak="0">
    <w:nsid w:val="39122370"/>
    <w:multiLevelType w:val="hybridMultilevel"/>
    <w:tmpl w:val="795A0DBC"/>
    <w:lvl w:ilvl="0" w:tplc="2C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8B331B"/>
    <w:multiLevelType w:val="hybridMultilevel"/>
    <w:tmpl w:val="6C322B06"/>
    <w:lvl w:ilvl="0" w:tplc="F920F436">
      <w:start w:val="1"/>
      <w:numFmt w:val="bullet"/>
      <w:lvlText w:val=""/>
      <w:lvlJc w:val="left"/>
      <w:pPr>
        <w:ind w:left="360" w:hanging="360"/>
      </w:pPr>
      <w:rPr>
        <w:rFonts w:ascii="Symbol" w:hAnsi="Symbol" w:hint="default"/>
        <w:color w:val="auto"/>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1" w15:restartNumberingAfterBreak="0">
    <w:nsid w:val="3C914B1D"/>
    <w:multiLevelType w:val="hybridMultilevel"/>
    <w:tmpl w:val="AFE0AAF4"/>
    <w:lvl w:ilvl="0" w:tplc="2C0A0001">
      <w:start w:val="1"/>
      <w:numFmt w:val="bullet"/>
      <w:lvlText w:val=""/>
      <w:lvlJc w:val="left"/>
      <w:pPr>
        <w:ind w:left="360" w:hanging="360"/>
      </w:pPr>
      <w:rPr>
        <w:rFonts w:ascii="Symbol" w:hAnsi="Symbol" w:hint="default"/>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2" w15:restartNumberingAfterBreak="0">
    <w:nsid w:val="3C9B426E"/>
    <w:multiLevelType w:val="multilevel"/>
    <w:tmpl w:val="6ED2D59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3" w15:restartNumberingAfterBreak="0">
    <w:nsid w:val="416C202B"/>
    <w:multiLevelType w:val="hybridMultilevel"/>
    <w:tmpl w:val="77AA2364"/>
    <w:lvl w:ilvl="0" w:tplc="2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4" w15:restartNumberingAfterBreak="0">
    <w:nsid w:val="42061652"/>
    <w:multiLevelType w:val="hybridMultilevel"/>
    <w:tmpl w:val="CE6E012A"/>
    <w:lvl w:ilvl="0" w:tplc="0A5818F2">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15:restartNumberingAfterBreak="0">
    <w:nsid w:val="4255094B"/>
    <w:multiLevelType w:val="hybridMultilevel"/>
    <w:tmpl w:val="E70E7FC8"/>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6" w15:restartNumberingAfterBreak="0">
    <w:nsid w:val="42711F32"/>
    <w:multiLevelType w:val="hybridMultilevel"/>
    <w:tmpl w:val="01CC5EAC"/>
    <w:lvl w:ilvl="0" w:tplc="2C0A0007">
      <w:start w:val="1"/>
      <w:numFmt w:val="bullet"/>
      <w:lvlText w:val=""/>
      <w:lvlPicBulletId w:val="0"/>
      <w:lvlJc w:val="left"/>
      <w:pPr>
        <w:ind w:left="360" w:hanging="360"/>
      </w:pPr>
      <w:rPr>
        <w:rFonts w:ascii="Symbol" w:hAnsi="Symbol" w:hint="default"/>
      </w:rPr>
    </w:lvl>
    <w:lvl w:ilvl="1" w:tplc="2C0A0007">
      <w:start w:val="1"/>
      <w:numFmt w:val="bullet"/>
      <w:lvlText w:val=""/>
      <w:lvlPicBulletId w:val="0"/>
      <w:lvlJc w:val="left"/>
      <w:pPr>
        <w:ind w:left="1080" w:hanging="360"/>
      </w:pPr>
      <w:rPr>
        <w:rFonts w:ascii="Symbol" w:hAnsi="Symbol" w:hint="default"/>
      </w:rPr>
    </w:lvl>
    <w:lvl w:ilvl="2" w:tplc="10B2C33E">
      <w:start w:val="1"/>
      <w:numFmt w:val="bullet"/>
      <w:lvlText w:val=""/>
      <w:lvlPicBulletId w:val="0"/>
      <w:lvlJc w:val="left"/>
      <w:pPr>
        <w:ind w:left="1800" w:hanging="360"/>
      </w:pPr>
      <w:rPr>
        <w:rFonts w:ascii="Symbol" w:hAnsi="Symbol" w:hint="default"/>
        <w:sz w:val="22"/>
        <w:szCs w:val="22"/>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7" w15:restartNumberingAfterBreak="0">
    <w:nsid w:val="42AB51F4"/>
    <w:multiLevelType w:val="hybridMultilevel"/>
    <w:tmpl w:val="8FECF830"/>
    <w:lvl w:ilvl="0" w:tplc="2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8" w15:restartNumberingAfterBreak="0">
    <w:nsid w:val="4816279B"/>
    <w:multiLevelType w:val="hybridMultilevel"/>
    <w:tmpl w:val="6D40B432"/>
    <w:lvl w:ilvl="0" w:tplc="2C0A0001">
      <w:start w:val="1"/>
      <w:numFmt w:val="bullet"/>
      <w:lvlText w:val=""/>
      <w:lvlJc w:val="left"/>
      <w:pPr>
        <w:ind w:left="2496" w:hanging="360"/>
      </w:pPr>
      <w:rPr>
        <w:rFonts w:ascii="Symbol" w:hAnsi="Symbol" w:hint="default"/>
      </w:rPr>
    </w:lvl>
    <w:lvl w:ilvl="1" w:tplc="2C0A0003">
      <w:start w:val="1"/>
      <w:numFmt w:val="bullet"/>
      <w:lvlText w:val="o"/>
      <w:lvlJc w:val="left"/>
      <w:pPr>
        <w:ind w:left="3216" w:hanging="360"/>
      </w:pPr>
      <w:rPr>
        <w:rFonts w:ascii="Courier New" w:hAnsi="Courier New" w:cs="Courier New" w:hint="default"/>
      </w:rPr>
    </w:lvl>
    <w:lvl w:ilvl="2" w:tplc="2C0A0005" w:tentative="1">
      <w:start w:val="1"/>
      <w:numFmt w:val="bullet"/>
      <w:lvlText w:val=""/>
      <w:lvlJc w:val="left"/>
      <w:pPr>
        <w:ind w:left="3936" w:hanging="360"/>
      </w:pPr>
      <w:rPr>
        <w:rFonts w:ascii="Wingdings" w:hAnsi="Wingdings" w:hint="default"/>
      </w:rPr>
    </w:lvl>
    <w:lvl w:ilvl="3" w:tplc="2C0A0001" w:tentative="1">
      <w:start w:val="1"/>
      <w:numFmt w:val="bullet"/>
      <w:lvlText w:val=""/>
      <w:lvlJc w:val="left"/>
      <w:pPr>
        <w:ind w:left="4656" w:hanging="360"/>
      </w:pPr>
      <w:rPr>
        <w:rFonts w:ascii="Symbol" w:hAnsi="Symbol" w:hint="default"/>
      </w:rPr>
    </w:lvl>
    <w:lvl w:ilvl="4" w:tplc="2C0A0003" w:tentative="1">
      <w:start w:val="1"/>
      <w:numFmt w:val="bullet"/>
      <w:lvlText w:val="o"/>
      <w:lvlJc w:val="left"/>
      <w:pPr>
        <w:ind w:left="5376" w:hanging="360"/>
      </w:pPr>
      <w:rPr>
        <w:rFonts w:ascii="Courier New" w:hAnsi="Courier New" w:cs="Courier New" w:hint="default"/>
      </w:rPr>
    </w:lvl>
    <w:lvl w:ilvl="5" w:tplc="2C0A0005" w:tentative="1">
      <w:start w:val="1"/>
      <w:numFmt w:val="bullet"/>
      <w:lvlText w:val=""/>
      <w:lvlJc w:val="left"/>
      <w:pPr>
        <w:ind w:left="6096" w:hanging="360"/>
      </w:pPr>
      <w:rPr>
        <w:rFonts w:ascii="Wingdings" w:hAnsi="Wingdings" w:hint="default"/>
      </w:rPr>
    </w:lvl>
    <w:lvl w:ilvl="6" w:tplc="2C0A0001" w:tentative="1">
      <w:start w:val="1"/>
      <w:numFmt w:val="bullet"/>
      <w:lvlText w:val=""/>
      <w:lvlJc w:val="left"/>
      <w:pPr>
        <w:ind w:left="6816" w:hanging="360"/>
      </w:pPr>
      <w:rPr>
        <w:rFonts w:ascii="Symbol" w:hAnsi="Symbol" w:hint="default"/>
      </w:rPr>
    </w:lvl>
    <w:lvl w:ilvl="7" w:tplc="2C0A0003" w:tentative="1">
      <w:start w:val="1"/>
      <w:numFmt w:val="bullet"/>
      <w:lvlText w:val="o"/>
      <w:lvlJc w:val="left"/>
      <w:pPr>
        <w:ind w:left="7536" w:hanging="360"/>
      </w:pPr>
      <w:rPr>
        <w:rFonts w:ascii="Courier New" w:hAnsi="Courier New" w:cs="Courier New" w:hint="default"/>
      </w:rPr>
    </w:lvl>
    <w:lvl w:ilvl="8" w:tplc="2C0A0005" w:tentative="1">
      <w:start w:val="1"/>
      <w:numFmt w:val="bullet"/>
      <w:lvlText w:val=""/>
      <w:lvlJc w:val="left"/>
      <w:pPr>
        <w:ind w:left="8256" w:hanging="360"/>
      </w:pPr>
      <w:rPr>
        <w:rFonts w:ascii="Wingdings" w:hAnsi="Wingdings" w:hint="default"/>
      </w:rPr>
    </w:lvl>
  </w:abstractNum>
  <w:abstractNum w:abstractNumId="49" w15:restartNumberingAfterBreak="0">
    <w:nsid w:val="4A8E62D7"/>
    <w:multiLevelType w:val="hybridMultilevel"/>
    <w:tmpl w:val="B1906E06"/>
    <w:lvl w:ilvl="0" w:tplc="66101106">
      <w:start w:val="1"/>
      <w:numFmt w:val="bullet"/>
      <w:lvlText w:val=""/>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0" w15:restartNumberingAfterBreak="0">
    <w:nsid w:val="4B2A439B"/>
    <w:multiLevelType w:val="singleLevel"/>
    <w:tmpl w:val="0C0A000F"/>
    <w:lvl w:ilvl="0">
      <w:start w:val="1"/>
      <w:numFmt w:val="decimal"/>
      <w:lvlText w:val="%1."/>
      <w:lvlJc w:val="left"/>
      <w:pPr>
        <w:tabs>
          <w:tab w:val="num" w:pos="360"/>
        </w:tabs>
        <w:ind w:left="360" w:hanging="360"/>
      </w:pPr>
      <w:rPr>
        <w:rFonts w:hint="default"/>
      </w:rPr>
    </w:lvl>
  </w:abstractNum>
  <w:abstractNum w:abstractNumId="51" w15:restartNumberingAfterBreak="0">
    <w:nsid w:val="4B5A13A8"/>
    <w:multiLevelType w:val="hybridMultilevel"/>
    <w:tmpl w:val="0750EAB0"/>
    <w:lvl w:ilvl="0" w:tplc="47B69C92">
      <w:start w:val="1"/>
      <w:numFmt w:val="decimal"/>
      <w:lvlText w:val="%1)"/>
      <w:lvlJc w:val="left"/>
      <w:pPr>
        <w:tabs>
          <w:tab w:val="num" w:pos="1698"/>
        </w:tabs>
        <w:ind w:left="1698" w:hanging="99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15:restartNumberingAfterBreak="0">
    <w:nsid w:val="4DD3690F"/>
    <w:multiLevelType w:val="hybridMultilevel"/>
    <w:tmpl w:val="3EF82EF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3" w15:restartNumberingAfterBreak="0">
    <w:nsid w:val="504771AE"/>
    <w:multiLevelType w:val="hybridMultilevel"/>
    <w:tmpl w:val="CA34A6D6"/>
    <w:lvl w:ilvl="0" w:tplc="0C0A0001">
      <w:start w:val="1"/>
      <w:numFmt w:val="bullet"/>
      <w:lvlText w:val=""/>
      <w:lvlJc w:val="left"/>
      <w:pPr>
        <w:ind w:left="1776" w:hanging="360"/>
      </w:pPr>
      <w:rPr>
        <w:rFonts w:ascii="Symbol" w:hAnsi="Symbol" w:hint="default"/>
      </w:rPr>
    </w:lvl>
    <w:lvl w:ilvl="1" w:tplc="2C0A0007">
      <w:start w:val="1"/>
      <w:numFmt w:val="bullet"/>
      <w:lvlText w:val=""/>
      <w:lvlPicBulletId w:val="0"/>
      <w:lvlJc w:val="left"/>
      <w:pPr>
        <w:ind w:left="2496" w:hanging="360"/>
      </w:pPr>
      <w:rPr>
        <w:rFonts w:ascii="Symbol" w:hAnsi="Symbol"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4" w15:restartNumberingAfterBreak="0">
    <w:nsid w:val="513B1376"/>
    <w:multiLevelType w:val="hybridMultilevel"/>
    <w:tmpl w:val="0270E13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5" w15:restartNumberingAfterBreak="0">
    <w:nsid w:val="513D5B2B"/>
    <w:multiLevelType w:val="hybridMultilevel"/>
    <w:tmpl w:val="B152142C"/>
    <w:lvl w:ilvl="0" w:tplc="0C0A0001">
      <w:start w:val="1"/>
      <w:numFmt w:val="bullet"/>
      <w:lvlText w:val=""/>
      <w:lvlJc w:val="left"/>
      <w:pPr>
        <w:ind w:left="10272" w:hanging="360"/>
      </w:pPr>
      <w:rPr>
        <w:rFonts w:ascii="Symbol" w:hAnsi="Symbol" w:hint="default"/>
      </w:rPr>
    </w:lvl>
    <w:lvl w:ilvl="1" w:tplc="2C0A0007">
      <w:start w:val="1"/>
      <w:numFmt w:val="bullet"/>
      <w:lvlText w:val=""/>
      <w:lvlPicBulletId w:val="0"/>
      <w:lvlJc w:val="left"/>
      <w:pPr>
        <w:ind w:left="10992" w:hanging="360"/>
      </w:pPr>
      <w:rPr>
        <w:rFonts w:ascii="Symbol" w:hAnsi="Symbol" w:hint="default"/>
      </w:rPr>
    </w:lvl>
    <w:lvl w:ilvl="2" w:tplc="2C0A0005" w:tentative="1">
      <w:start w:val="1"/>
      <w:numFmt w:val="bullet"/>
      <w:lvlText w:val=""/>
      <w:lvlJc w:val="left"/>
      <w:pPr>
        <w:ind w:left="11712" w:hanging="360"/>
      </w:pPr>
      <w:rPr>
        <w:rFonts w:ascii="Wingdings" w:hAnsi="Wingdings" w:hint="default"/>
      </w:rPr>
    </w:lvl>
    <w:lvl w:ilvl="3" w:tplc="2C0A0001" w:tentative="1">
      <w:start w:val="1"/>
      <w:numFmt w:val="bullet"/>
      <w:lvlText w:val=""/>
      <w:lvlJc w:val="left"/>
      <w:pPr>
        <w:ind w:left="12432" w:hanging="360"/>
      </w:pPr>
      <w:rPr>
        <w:rFonts w:ascii="Symbol" w:hAnsi="Symbol" w:hint="default"/>
      </w:rPr>
    </w:lvl>
    <w:lvl w:ilvl="4" w:tplc="2C0A0003" w:tentative="1">
      <w:start w:val="1"/>
      <w:numFmt w:val="bullet"/>
      <w:lvlText w:val="o"/>
      <w:lvlJc w:val="left"/>
      <w:pPr>
        <w:ind w:left="13152" w:hanging="360"/>
      </w:pPr>
      <w:rPr>
        <w:rFonts w:ascii="Courier New" w:hAnsi="Courier New" w:cs="Courier New" w:hint="default"/>
      </w:rPr>
    </w:lvl>
    <w:lvl w:ilvl="5" w:tplc="2C0A0005" w:tentative="1">
      <w:start w:val="1"/>
      <w:numFmt w:val="bullet"/>
      <w:lvlText w:val=""/>
      <w:lvlJc w:val="left"/>
      <w:pPr>
        <w:ind w:left="13872" w:hanging="360"/>
      </w:pPr>
      <w:rPr>
        <w:rFonts w:ascii="Wingdings" w:hAnsi="Wingdings" w:hint="default"/>
      </w:rPr>
    </w:lvl>
    <w:lvl w:ilvl="6" w:tplc="2C0A0001" w:tentative="1">
      <w:start w:val="1"/>
      <w:numFmt w:val="bullet"/>
      <w:lvlText w:val=""/>
      <w:lvlJc w:val="left"/>
      <w:pPr>
        <w:ind w:left="14592" w:hanging="360"/>
      </w:pPr>
      <w:rPr>
        <w:rFonts w:ascii="Symbol" w:hAnsi="Symbol" w:hint="default"/>
      </w:rPr>
    </w:lvl>
    <w:lvl w:ilvl="7" w:tplc="2C0A0003" w:tentative="1">
      <w:start w:val="1"/>
      <w:numFmt w:val="bullet"/>
      <w:lvlText w:val="o"/>
      <w:lvlJc w:val="left"/>
      <w:pPr>
        <w:ind w:left="15312" w:hanging="360"/>
      </w:pPr>
      <w:rPr>
        <w:rFonts w:ascii="Courier New" w:hAnsi="Courier New" w:cs="Courier New" w:hint="default"/>
      </w:rPr>
    </w:lvl>
    <w:lvl w:ilvl="8" w:tplc="2C0A0005" w:tentative="1">
      <w:start w:val="1"/>
      <w:numFmt w:val="bullet"/>
      <w:lvlText w:val=""/>
      <w:lvlJc w:val="left"/>
      <w:pPr>
        <w:ind w:left="16032" w:hanging="360"/>
      </w:pPr>
      <w:rPr>
        <w:rFonts w:ascii="Wingdings" w:hAnsi="Wingdings" w:hint="default"/>
      </w:rPr>
    </w:lvl>
  </w:abstractNum>
  <w:abstractNum w:abstractNumId="56" w15:restartNumberingAfterBreak="0">
    <w:nsid w:val="540346CE"/>
    <w:multiLevelType w:val="multilevel"/>
    <w:tmpl w:val="25B01554"/>
    <w:lvl w:ilvl="0">
      <w:start w:val="1"/>
      <w:numFmt w:val="lowerLetter"/>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57" w15:restartNumberingAfterBreak="0">
    <w:nsid w:val="58C079A4"/>
    <w:multiLevelType w:val="hybridMultilevel"/>
    <w:tmpl w:val="6088B62A"/>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438" w:hanging="360"/>
      </w:pPr>
      <w:rPr>
        <w:rFonts w:ascii="Courier New" w:hAnsi="Courier New" w:cs="Courier New" w:hint="default"/>
      </w:rPr>
    </w:lvl>
    <w:lvl w:ilvl="2" w:tplc="2C0A0005">
      <w:start w:val="1"/>
      <w:numFmt w:val="bullet"/>
      <w:lvlText w:val=""/>
      <w:lvlJc w:val="left"/>
      <w:pPr>
        <w:ind w:left="2158" w:hanging="360"/>
      </w:pPr>
      <w:rPr>
        <w:rFonts w:ascii="Wingdings" w:hAnsi="Wingdings" w:hint="default"/>
      </w:rPr>
    </w:lvl>
    <w:lvl w:ilvl="3" w:tplc="2C0A0001">
      <w:start w:val="1"/>
      <w:numFmt w:val="bullet"/>
      <w:lvlText w:val=""/>
      <w:lvlJc w:val="left"/>
      <w:pPr>
        <w:ind w:left="2878" w:hanging="360"/>
      </w:pPr>
      <w:rPr>
        <w:rFonts w:ascii="Symbol" w:hAnsi="Symbol" w:hint="default"/>
      </w:rPr>
    </w:lvl>
    <w:lvl w:ilvl="4" w:tplc="2C0A0003">
      <w:start w:val="1"/>
      <w:numFmt w:val="bullet"/>
      <w:lvlText w:val="o"/>
      <w:lvlJc w:val="left"/>
      <w:pPr>
        <w:ind w:left="3598" w:hanging="360"/>
      </w:pPr>
      <w:rPr>
        <w:rFonts w:ascii="Courier New" w:hAnsi="Courier New" w:cs="Courier New" w:hint="default"/>
      </w:rPr>
    </w:lvl>
    <w:lvl w:ilvl="5" w:tplc="2C0A0005">
      <w:start w:val="1"/>
      <w:numFmt w:val="bullet"/>
      <w:lvlText w:val=""/>
      <w:lvlJc w:val="left"/>
      <w:pPr>
        <w:ind w:left="4318" w:hanging="360"/>
      </w:pPr>
      <w:rPr>
        <w:rFonts w:ascii="Wingdings" w:hAnsi="Wingdings" w:hint="default"/>
      </w:rPr>
    </w:lvl>
    <w:lvl w:ilvl="6" w:tplc="2C0A0001">
      <w:start w:val="1"/>
      <w:numFmt w:val="bullet"/>
      <w:lvlText w:val=""/>
      <w:lvlJc w:val="left"/>
      <w:pPr>
        <w:ind w:left="5038" w:hanging="360"/>
      </w:pPr>
      <w:rPr>
        <w:rFonts w:ascii="Symbol" w:hAnsi="Symbol" w:hint="default"/>
      </w:rPr>
    </w:lvl>
    <w:lvl w:ilvl="7" w:tplc="2C0A0003" w:tentative="1">
      <w:start w:val="1"/>
      <w:numFmt w:val="bullet"/>
      <w:lvlText w:val="o"/>
      <w:lvlJc w:val="left"/>
      <w:pPr>
        <w:ind w:left="5758" w:hanging="360"/>
      </w:pPr>
      <w:rPr>
        <w:rFonts w:ascii="Courier New" w:hAnsi="Courier New" w:cs="Courier New" w:hint="default"/>
      </w:rPr>
    </w:lvl>
    <w:lvl w:ilvl="8" w:tplc="2C0A0005" w:tentative="1">
      <w:start w:val="1"/>
      <w:numFmt w:val="bullet"/>
      <w:lvlText w:val=""/>
      <w:lvlJc w:val="left"/>
      <w:pPr>
        <w:ind w:left="6478" w:hanging="360"/>
      </w:pPr>
      <w:rPr>
        <w:rFonts w:ascii="Wingdings" w:hAnsi="Wingdings" w:hint="default"/>
      </w:rPr>
    </w:lvl>
  </w:abstractNum>
  <w:abstractNum w:abstractNumId="58" w15:restartNumberingAfterBreak="0">
    <w:nsid w:val="58EC2E7D"/>
    <w:multiLevelType w:val="multilevel"/>
    <w:tmpl w:val="7626FB1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590275C6"/>
    <w:multiLevelType w:val="singleLevel"/>
    <w:tmpl w:val="0C0A000F"/>
    <w:lvl w:ilvl="0">
      <w:start w:val="1"/>
      <w:numFmt w:val="decimal"/>
      <w:lvlText w:val="%1."/>
      <w:lvlJc w:val="left"/>
      <w:pPr>
        <w:tabs>
          <w:tab w:val="num" w:pos="360"/>
        </w:tabs>
        <w:ind w:left="360" w:hanging="360"/>
      </w:pPr>
      <w:rPr>
        <w:rFonts w:hint="default"/>
      </w:rPr>
    </w:lvl>
  </w:abstractNum>
  <w:abstractNum w:abstractNumId="60" w15:restartNumberingAfterBreak="0">
    <w:nsid w:val="5A49600C"/>
    <w:multiLevelType w:val="multilevel"/>
    <w:tmpl w:val="E0DE44CE"/>
    <w:lvl w:ilvl="0">
      <w:start w:val="1"/>
      <w:numFmt w:val="bullet"/>
      <w:lvlText w:val="o"/>
      <w:lvlJc w:val="left"/>
      <w:pPr>
        <w:tabs>
          <w:tab w:val="num" w:pos="360"/>
        </w:tabs>
        <w:ind w:left="360" w:hanging="360"/>
      </w:pPr>
      <w:rPr>
        <w:rFonts w:ascii="Courier New" w:hAnsi="Courier New" w:cs="Courier New"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1" w15:restartNumberingAfterBreak="0">
    <w:nsid w:val="5BBE6127"/>
    <w:multiLevelType w:val="hybridMultilevel"/>
    <w:tmpl w:val="8508F49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2" w15:restartNumberingAfterBreak="0">
    <w:nsid w:val="5DF71327"/>
    <w:multiLevelType w:val="multilevel"/>
    <w:tmpl w:val="24EE14F6"/>
    <w:lvl w:ilvl="0">
      <w:start w:val="1"/>
      <w:numFmt w:val="upp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63" w15:restartNumberingAfterBreak="0">
    <w:nsid w:val="5E413DC2"/>
    <w:multiLevelType w:val="multilevel"/>
    <w:tmpl w:val="2D44D494"/>
    <w:lvl w:ilvl="0">
      <w:start w:val="1"/>
      <w:numFmt w:val="lowerLetter"/>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64" w15:restartNumberingAfterBreak="0">
    <w:nsid w:val="600623B7"/>
    <w:multiLevelType w:val="hybridMultilevel"/>
    <w:tmpl w:val="CB7E1C8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5" w15:restartNumberingAfterBreak="0">
    <w:nsid w:val="60835B82"/>
    <w:multiLevelType w:val="hybridMultilevel"/>
    <w:tmpl w:val="398C3E6C"/>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6" w15:restartNumberingAfterBreak="0">
    <w:nsid w:val="61082E96"/>
    <w:multiLevelType w:val="hybridMultilevel"/>
    <w:tmpl w:val="D0003B6A"/>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67" w15:restartNumberingAfterBreak="0">
    <w:nsid w:val="623D0D14"/>
    <w:multiLevelType w:val="multilevel"/>
    <w:tmpl w:val="17846FD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63DA7EF0"/>
    <w:multiLevelType w:val="singleLevel"/>
    <w:tmpl w:val="41C22B1E"/>
    <w:lvl w:ilvl="0">
      <w:numFmt w:val="bullet"/>
      <w:lvlText w:val="-"/>
      <w:lvlJc w:val="left"/>
      <w:pPr>
        <w:tabs>
          <w:tab w:val="num" w:pos="360"/>
        </w:tabs>
        <w:ind w:left="360" w:hanging="360"/>
      </w:pPr>
      <w:rPr>
        <w:rFonts w:ascii="Times New Roman" w:hAnsi="Times New Roman" w:cs="Times New Roman" w:hint="default"/>
      </w:rPr>
    </w:lvl>
  </w:abstractNum>
  <w:abstractNum w:abstractNumId="69" w15:restartNumberingAfterBreak="0">
    <w:nsid w:val="65C15DE0"/>
    <w:multiLevelType w:val="hybridMultilevel"/>
    <w:tmpl w:val="558AE810"/>
    <w:lvl w:ilvl="0" w:tplc="2C0A0003">
      <w:start w:val="1"/>
      <w:numFmt w:val="bullet"/>
      <w:lvlText w:val="o"/>
      <w:lvlJc w:val="left"/>
      <w:pPr>
        <w:ind w:left="1068" w:hanging="360"/>
      </w:pPr>
      <w:rPr>
        <w:rFonts w:ascii="Courier New" w:hAnsi="Courier New" w:cs="Courier New"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70" w15:restartNumberingAfterBreak="0">
    <w:nsid w:val="66715D1B"/>
    <w:multiLevelType w:val="hybridMultilevel"/>
    <w:tmpl w:val="5DDE6F4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1" w15:restartNumberingAfterBreak="0">
    <w:nsid w:val="667E463A"/>
    <w:multiLevelType w:val="multilevel"/>
    <w:tmpl w:val="C99E2F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2" w15:restartNumberingAfterBreak="0">
    <w:nsid w:val="6857102A"/>
    <w:multiLevelType w:val="hybridMultilevel"/>
    <w:tmpl w:val="B7C236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3" w15:restartNumberingAfterBreak="0">
    <w:nsid w:val="6C8F6EFA"/>
    <w:multiLevelType w:val="singleLevel"/>
    <w:tmpl w:val="0C0A000F"/>
    <w:lvl w:ilvl="0">
      <w:start w:val="1"/>
      <w:numFmt w:val="decimal"/>
      <w:lvlText w:val="%1."/>
      <w:lvlJc w:val="left"/>
      <w:pPr>
        <w:tabs>
          <w:tab w:val="num" w:pos="360"/>
        </w:tabs>
        <w:ind w:left="360" w:hanging="360"/>
      </w:pPr>
      <w:rPr>
        <w:rFonts w:hint="default"/>
      </w:rPr>
    </w:lvl>
  </w:abstractNum>
  <w:abstractNum w:abstractNumId="74" w15:restartNumberingAfterBreak="0">
    <w:nsid w:val="7132494A"/>
    <w:multiLevelType w:val="hybridMultilevel"/>
    <w:tmpl w:val="914448F6"/>
    <w:lvl w:ilvl="0" w:tplc="2C0A0007">
      <w:start w:val="1"/>
      <w:numFmt w:val="bullet"/>
      <w:lvlText w:val=""/>
      <w:lvlPicBulletId w:val="0"/>
      <w:lvlJc w:val="left"/>
      <w:pPr>
        <w:ind w:left="1068" w:hanging="360"/>
      </w:pPr>
      <w:rPr>
        <w:rFonts w:ascii="Symbol" w:hAnsi="Symbol" w:hint="default"/>
        <w:sz w:val="22"/>
        <w:szCs w:val="22"/>
      </w:rPr>
    </w:lvl>
    <w:lvl w:ilvl="1" w:tplc="2C0A0007">
      <w:start w:val="1"/>
      <w:numFmt w:val="bullet"/>
      <w:lvlText w:val=""/>
      <w:lvlPicBulletId w:val="0"/>
      <w:lvlJc w:val="left"/>
      <w:pPr>
        <w:ind w:left="1788" w:hanging="360"/>
      </w:pPr>
      <w:rPr>
        <w:rFonts w:ascii="Symbol" w:hAnsi="Symbol" w:hint="default"/>
      </w:rPr>
    </w:lvl>
    <w:lvl w:ilvl="2" w:tplc="10B2C33E">
      <w:start w:val="1"/>
      <w:numFmt w:val="bullet"/>
      <w:lvlText w:val=""/>
      <w:lvlPicBulletId w:val="0"/>
      <w:lvlJc w:val="left"/>
      <w:pPr>
        <w:ind w:left="2508" w:hanging="360"/>
      </w:pPr>
      <w:rPr>
        <w:rFonts w:ascii="Symbol" w:hAnsi="Symbol" w:hint="default"/>
        <w:sz w:val="22"/>
        <w:szCs w:val="22"/>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75" w15:restartNumberingAfterBreak="0">
    <w:nsid w:val="75F50B5F"/>
    <w:multiLevelType w:val="hybridMultilevel"/>
    <w:tmpl w:val="DD52140E"/>
    <w:lvl w:ilvl="0" w:tplc="2C0A0003">
      <w:start w:val="1"/>
      <w:numFmt w:val="bullet"/>
      <w:lvlText w:val="o"/>
      <w:lvlJc w:val="left"/>
      <w:pPr>
        <w:ind w:left="-348" w:hanging="360"/>
      </w:pPr>
      <w:rPr>
        <w:rFonts w:ascii="Courier New" w:hAnsi="Courier New" w:cs="Courier New" w:hint="default"/>
      </w:rPr>
    </w:lvl>
    <w:lvl w:ilvl="1" w:tplc="2C0A0003" w:tentative="1">
      <w:start w:val="1"/>
      <w:numFmt w:val="bullet"/>
      <w:lvlText w:val="o"/>
      <w:lvlJc w:val="left"/>
      <w:pPr>
        <w:ind w:left="372" w:hanging="360"/>
      </w:pPr>
      <w:rPr>
        <w:rFonts w:ascii="Courier New" w:hAnsi="Courier New" w:cs="Courier New" w:hint="default"/>
      </w:rPr>
    </w:lvl>
    <w:lvl w:ilvl="2" w:tplc="2C0A0005" w:tentative="1">
      <w:start w:val="1"/>
      <w:numFmt w:val="bullet"/>
      <w:lvlText w:val=""/>
      <w:lvlJc w:val="left"/>
      <w:pPr>
        <w:ind w:left="1092" w:hanging="360"/>
      </w:pPr>
      <w:rPr>
        <w:rFonts w:ascii="Wingdings" w:hAnsi="Wingdings" w:hint="default"/>
      </w:rPr>
    </w:lvl>
    <w:lvl w:ilvl="3" w:tplc="2C0A0001" w:tentative="1">
      <w:start w:val="1"/>
      <w:numFmt w:val="bullet"/>
      <w:lvlText w:val=""/>
      <w:lvlJc w:val="left"/>
      <w:pPr>
        <w:ind w:left="1812" w:hanging="360"/>
      </w:pPr>
      <w:rPr>
        <w:rFonts w:ascii="Symbol" w:hAnsi="Symbol" w:hint="default"/>
      </w:rPr>
    </w:lvl>
    <w:lvl w:ilvl="4" w:tplc="2C0A0003" w:tentative="1">
      <w:start w:val="1"/>
      <w:numFmt w:val="bullet"/>
      <w:lvlText w:val="o"/>
      <w:lvlJc w:val="left"/>
      <w:pPr>
        <w:ind w:left="2532" w:hanging="360"/>
      </w:pPr>
      <w:rPr>
        <w:rFonts w:ascii="Courier New" w:hAnsi="Courier New" w:cs="Courier New" w:hint="default"/>
      </w:rPr>
    </w:lvl>
    <w:lvl w:ilvl="5" w:tplc="2C0A0005" w:tentative="1">
      <w:start w:val="1"/>
      <w:numFmt w:val="bullet"/>
      <w:lvlText w:val=""/>
      <w:lvlJc w:val="left"/>
      <w:pPr>
        <w:ind w:left="3252" w:hanging="360"/>
      </w:pPr>
      <w:rPr>
        <w:rFonts w:ascii="Wingdings" w:hAnsi="Wingdings" w:hint="default"/>
      </w:rPr>
    </w:lvl>
    <w:lvl w:ilvl="6" w:tplc="2C0A0001" w:tentative="1">
      <w:start w:val="1"/>
      <w:numFmt w:val="bullet"/>
      <w:lvlText w:val=""/>
      <w:lvlJc w:val="left"/>
      <w:pPr>
        <w:ind w:left="3972" w:hanging="360"/>
      </w:pPr>
      <w:rPr>
        <w:rFonts w:ascii="Symbol" w:hAnsi="Symbol" w:hint="default"/>
      </w:rPr>
    </w:lvl>
    <w:lvl w:ilvl="7" w:tplc="2C0A0003" w:tentative="1">
      <w:start w:val="1"/>
      <w:numFmt w:val="bullet"/>
      <w:lvlText w:val="o"/>
      <w:lvlJc w:val="left"/>
      <w:pPr>
        <w:ind w:left="4692" w:hanging="360"/>
      </w:pPr>
      <w:rPr>
        <w:rFonts w:ascii="Courier New" w:hAnsi="Courier New" w:cs="Courier New" w:hint="default"/>
      </w:rPr>
    </w:lvl>
    <w:lvl w:ilvl="8" w:tplc="2C0A0005" w:tentative="1">
      <w:start w:val="1"/>
      <w:numFmt w:val="bullet"/>
      <w:lvlText w:val=""/>
      <w:lvlJc w:val="left"/>
      <w:pPr>
        <w:ind w:left="5412" w:hanging="360"/>
      </w:pPr>
      <w:rPr>
        <w:rFonts w:ascii="Wingdings" w:hAnsi="Wingdings" w:hint="default"/>
      </w:rPr>
    </w:lvl>
  </w:abstractNum>
  <w:abstractNum w:abstractNumId="76" w15:restartNumberingAfterBreak="0">
    <w:nsid w:val="778B72F8"/>
    <w:multiLevelType w:val="hybridMultilevel"/>
    <w:tmpl w:val="771C04A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77" w15:restartNumberingAfterBreak="0">
    <w:nsid w:val="779A1F2B"/>
    <w:multiLevelType w:val="hybridMultilevel"/>
    <w:tmpl w:val="101E973A"/>
    <w:lvl w:ilvl="0" w:tplc="2C0A0003">
      <w:start w:val="1"/>
      <w:numFmt w:val="bullet"/>
      <w:lvlText w:val="o"/>
      <w:lvlJc w:val="left"/>
      <w:pPr>
        <w:ind w:left="720" w:hanging="360"/>
      </w:pPr>
      <w:rPr>
        <w:rFonts w:ascii="Courier New" w:hAnsi="Courier New" w:cs="Courier New"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3">
      <w:start w:val="1"/>
      <w:numFmt w:val="bullet"/>
      <w:lvlText w:val="o"/>
      <w:lvlJc w:val="left"/>
      <w:pPr>
        <w:ind w:left="2880" w:hanging="360"/>
      </w:pPr>
      <w:rPr>
        <w:rFonts w:ascii="Courier New" w:hAnsi="Courier New" w:cs="Courier New" w:hint="default"/>
      </w:rPr>
    </w:lvl>
    <w:lvl w:ilvl="4" w:tplc="2C0A0003" w:tentative="1">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8" w15:restartNumberingAfterBreak="0">
    <w:nsid w:val="789F2D96"/>
    <w:multiLevelType w:val="hybridMultilevel"/>
    <w:tmpl w:val="E1787D88"/>
    <w:lvl w:ilvl="0" w:tplc="2C0A0007">
      <w:start w:val="1"/>
      <w:numFmt w:val="bullet"/>
      <w:lvlText w:val=""/>
      <w:lvlPicBulletId w:val="0"/>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79"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0" w15:restartNumberingAfterBreak="0">
    <w:nsid w:val="7D8A6C21"/>
    <w:multiLevelType w:val="hybridMultilevel"/>
    <w:tmpl w:val="F8E64320"/>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1" w15:restartNumberingAfterBreak="0">
    <w:nsid w:val="7E3C0E03"/>
    <w:multiLevelType w:val="hybridMultilevel"/>
    <w:tmpl w:val="79A8B4EE"/>
    <w:lvl w:ilvl="0" w:tplc="2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num w:numId="1" w16cid:durableId="1717780371">
    <w:abstractNumId w:val="79"/>
  </w:num>
  <w:num w:numId="2" w16cid:durableId="280844436">
    <w:abstractNumId w:val="53"/>
  </w:num>
  <w:num w:numId="3" w16cid:durableId="239949860">
    <w:abstractNumId w:val="40"/>
  </w:num>
  <w:num w:numId="4" w16cid:durableId="1705322639">
    <w:abstractNumId w:val="48"/>
  </w:num>
  <w:num w:numId="5" w16cid:durableId="845562074">
    <w:abstractNumId w:val="57"/>
  </w:num>
  <w:num w:numId="6" w16cid:durableId="189418582">
    <w:abstractNumId w:val="41"/>
  </w:num>
  <w:num w:numId="7" w16cid:durableId="1678077593">
    <w:abstractNumId w:val="0"/>
  </w:num>
  <w:num w:numId="8" w16cid:durableId="992416369">
    <w:abstractNumId w:val="17"/>
  </w:num>
  <w:num w:numId="9" w16cid:durableId="1136335777">
    <w:abstractNumId w:val="12"/>
  </w:num>
  <w:num w:numId="10" w16cid:durableId="1278565747">
    <w:abstractNumId w:val="71"/>
  </w:num>
  <w:num w:numId="11" w16cid:durableId="1006595604">
    <w:abstractNumId w:val="67"/>
  </w:num>
  <w:num w:numId="12" w16cid:durableId="2049186819">
    <w:abstractNumId w:val="58"/>
  </w:num>
  <w:num w:numId="13" w16cid:durableId="1435788081">
    <w:abstractNumId w:val="10"/>
  </w:num>
  <w:num w:numId="14" w16cid:durableId="2043744083">
    <w:abstractNumId w:val="42"/>
  </w:num>
  <w:num w:numId="15" w16cid:durableId="1719430277">
    <w:abstractNumId w:val="64"/>
  </w:num>
  <w:num w:numId="16" w16cid:durableId="1295411399">
    <w:abstractNumId w:val="77"/>
  </w:num>
  <w:num w:numId="17" w16cid:durableId="1498879185">
    <w:abstractNumId w:val="19"/>
  </w:num>
  <w:num w:numId="18" w16cid:durableId="980964139">
    <w:abstractNumId w:val="36"/>
  </w:num>
  <w:num w:numId="19" w16cid:durableId="1347248672">
    <w:abstractNumId w:val="16"/>
  </w:num>
  <w:num w:numId="20" w16cid:durableId="781649280">
    <w:abstractNumId w:val="27"/>
  </w:num>
  <w:num w:numId="21" w16cid:durableId="2040809823">
    <w:abstractNumId w:val="32"/>
  </w:num>
  <w:num w:numId="22" w16cid:durableId="1524054881">
    <w:abstractNumId w:val="7"/>
  </w:num>
  <w:num w:numId="23" w16cid:durableId="843009503">
    <w:abstractNumId w:val="46"/>
  </w:num>
  <w:num w:numId="24" w16cid:durableId="1525099389">
    <w:abstractNumId w:val="11"/>
  </w:num>
  <w:num w:numId="25" w16cid:durableId="1474367386">
    <w:abstractNumId w:val="78"/>
  </w:num>
  <w:num w:numId="26" w16cid:durableId="535315552">
    <w:abstractNumId w:val="31"/>
  </w:num>
  <w:num w:numId="27" w16cid:durableId="1972708847">
    <w:abstractNumId w:val="49"/>
  </w:num>
  <w:num w:numId="28" w16cid:durableId="477038878">
    <w:abstractNumId w:val="65"/>
  </w:num>
  <w:num w:numId="29" w16cid:durableId="1876231396">
    <w:abstractNumId w:val="23"/>
  </w:num>
  <w:num w:numId="30" w16cid:durableId="1424181843">
    <w:abstractNumId w:val="68"/>
  </w:num>
  <w:num w:numId="31" w16cid:durableId="900365902">
    <w:abstractNumId w:val="25"/>
  </w:num>
  <w:num w:numId="32" w16cid:durableId="1863544567">
    <w:abstractNumId w:val="61"/>
  </w:num>
  <w:num w:numId="33" w16cid:durableId="1097798211">
    <w:abstractNumId w:val="8"/>
  </w:num>
  <w:num w:numId="34" w16cid:durableId="66000049">
    <w:abstractNumId w:val="59"/>
  </w:num>
  <w:num w:numId="35" w16cid:durableId="632950207">
    <w:abstractNumId w:val="73"/>
  </w:num>
  <w:num w:numId="36" w16cid:durableId="648899239">
    <w:abstractNumId w:val="50"/>
  </w:num>
  <w:num w:numId="37" w16cid:durableId="217712968">
    <w:abstractNumId w:val="6"/>
  </w:num>
  <w:num w:numId="38" w16cid:durableId="188184497">
    <w:abstractNumId w:val="38"/>
  </w:num>
  <w:num w:numId="39" w16cid:durableId="778909332">
    <w:abstractNumId w:val="66"/>
  </w:num>
  <w:num w:numId="40" w16cid:durableId="1300570510">
    <w:abstractNumId w:val="44"/>
  </w:num>
  <w:num w:numId="41" w16cid:durableId="1677921524">
    <w:abstractNumId w:val="3"/>
  </w:num>
  <w:num w:numId="42" w16cid:durableId="164978356">
    <w:abstractNumId w:val="60"/>
  </w:num>
  <w:num w:numId="43" w16cid:durableId="1892687427">
    <w:abstractNumId w:val="18"/>
  </w:num>
  <w:num w:numId="44" w16cid:durableId="797842240">
    <w:abstractNumId w:val="13"/>
  </w:num>
  <w:num w:numId="45" w16cid:durableId="227346285">
    <w:abstractNumId w:val="55"/>
  </w:num>
  <w:num w:numId="46" w16cid:durableId="1530410203">
    <w:abstractNumId w:val="22"/>
  </w:num>
  <w:num w:numId="47" w16cid:durableId="918833650">
    <w:abstractNumId w:val="5"/>
  </w:num>
  <w:num w:numId="48" w16cid:durableId="1035236855">
    <w:abstractNumId w:val="80"/>
  </w:num>
  <w:num w:numId="49" w16cid:durableId="522329103">
    <w:abstractNumId w:val="74"/>
  </w:num>
  <w:num w:numId="50" w16cid:durableId="888686436">
    <w:abstractNumId w:val="47"/>
  </w:num>
  <w:num w:numId="51" w16cid:durableId="1188176359">
    <w:abstractNumId w:val="4"/>
  </w:num>
  <w:num w:numId="52" w16cid:durableId="1857840658">
    <w:abstractNumId w:val="24"/>
  </w:num>
  <w:num w:numId="53" w16cid:durableId="1986739575">
    <w:abstractNumId w:val="20"/>
  </w:num>
  <w:num w:numId="54" w16cid:durableId="2090343910">
    <w:abstractNumId w:val="35"/>
  </w:num>
  <w:num w:numId="55" w16cid:durableId="1462460450">
    <w:abstractNumId w:val="9"/>
  </w:num>
  <w:num w:numId="56" w16cid:durableId="1371225233">
    <w:abstractNumId w:val="21"/>
  </w:num>
  <w:num w:numId="57" w16cid:durableId="1560942624">
    <w:abstractNumId w:val="33"/>
  </w:num>
  <w:num w:numId="58" w16cid:durableId="1836349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30614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420964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899641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127350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090058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597833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21426942">
    <w:abstractNumId w:val="37"/>
  </w:num>
  <w:num w:numId="66" w16cid:durableId="664237475">
    <w:abstractNumId w:val="43"/>
  </w:num>
  <w:num w:numId="67" w16cid:durableId="1397320339">
    <w:abstractNumId w:val="70"/>
  </w:num>
  <w:num w:numId="68" w16cid:durableId="1485850045">
    <w:abstractNumId w:val="30"/>
  </w:num>
  <w:num w:numId="69" w16cid:durableId="1382243047">
    <w:abstractNumId w:val="26"/>
  </w:num>
  <w:num w:numId="70" w16cid:durableId="1548444821">
    <w:abstractNumId w:val="81"/>
  </w:num>
  <w:num w:numId="71" w16cid:durableId="2009212961">
    <w:abstractNumId w:val="34"/>
  </w:num>
  <w:num w:numId="72" w16cid:durableId="98838185">
    <w:abstractNumId w:val="69"/>
  </w:num>
  <w:num w:numId="73" w16cid:durableId="1495224327">
    <w:abstractNumId w:val="51"/>
  </w:num>
  <w:num w:numId="74" w16cid:durableId="1586186120">
    <w:abstractNumId w:val="72"/>
  </w:num>
  <w:num w:numId="75" w16cid:durableId="707416503">
    <w:abstractNumId w:val="29"/>
  </w:num>
  <w:num w:numId="76" w16cid:durableId="39671606">
    <w:abstractNumId w:val="75"/>
  </w:num>
  <w:num w:numId="77" w16cid:durableId="2102791580">
    <w:abstractNumId w:val="54"/>
  </w:num>
  <w:num w:numId="78" w16cid:durableId="220409329">
    <w:abstractNumId w:val="63"/>
  </w:num>
  <w:num w:numId="79" w16cid:durableId="249509704">
    <w:abstractNumId w:val="56"/>
  </w:num>
  <w:num w:numId="80" w16cid:durableId="528615493">
    <w:abstractNumId w:val="62"/>
  </w:num>
  <w:num w:numId="81" w16cid:durableId="1449742742">
    <w:abstractNumId w:val="14"/>
  </w:num>
  <w:num w:numId="82" w16cid:durableId="1347365441">
    <w:abstractNumId w:val="15"/>
  </w:num>
  <w:num w:numId="83" w16cid:durableId="1448116182">
    <w:abstractNumId w:val="2"/>
  </w:num>
  <w:num w:numId="84" w16cid:durableId="707802419">
    <w:abstractNumId w:val="1"/>
  </w:num>
  <w:num w:numId="85" w16cid:durableId="1268000451">
    <w:abstractNumId w:val="45"/>
  </w:num>
  <w:num w:numId="86" w16cid:durableId="829298363">
    <w:abstractNumId w:val="39"/>
  </w:num>
  <w:num w:numId="87" w16cid:durableId="1017270080">
    <w:abstractNumId w:val="28"/>
  </w:num>
  <w:num w:numId="88" w16cid:durableId="979841862">
    <w:abstractNumId w:val="52"/>
  </w:num>
  <w:num w:numId="89" w16cid:durableId="717244643">
    <w:abstractNumId w:val="76"/>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NO">
    <w15:presenceInfo w15:providerId="None" w15:userId="NO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27A"/>
    <w:rsid w:val="000001FB"/>
    <w:rsid w:val="00001CD9"/>
    <w:rsid w:val="00004F45"/>
    <w:rsid w:val="0000549F"/>
    <w:rsid w:val="00007470"/>
    <w:rsid w:val="000079BB"/>
    <w:rsid w:val="00007CBF"/>
    <w:rsid w:val="00010346"/>
    <w:rsid w:val="000118DC"/>
    <w:rsid w:val="000137D6"/>
    <w:rsid w:val="000150D5"/>
    <w:rsid w:val="00015881"/>
    <w:rsid w:val="00020CF5"/>
    <w:rsid w:val="000226BB"/>
    <w:rsid w:val="00022D4D"/>
    <w:rsid w:val="0002643C"/>
    <w:rsid w:val="000301E6"/>
    <w:rsid w:val="00031787"/>
    <w:rsid w:val="000318EA"/>
    <w:rsid w:val="00032F60"/>
    <w:rsid w:val="00033E31"/>
    <w:rsid w:val="00034FF8"/>
    <w:rsid w:val="00036758"/>
    <w:rsid w:val="000370EF"/>
    <w:rsid w:val="00037B21"/>
    <w:rsid w:val="00040626"/>
    <w:rsid w:val="000433D3"/>
    <w:rsid w:val="000448A4"/>
    <w:rsid w:val="00044AC0"/>
    <w:rsid w:val="00045270"/>
    <w:rsid w:val="0004536E"/>
    <w:rsid w:val="00047982"/>
    <w:rsid w:val="000517F9"/>
    <w:rsid w:val="0005279E"/>
    <w:rsid w:val="00056924"/>
    <w:rsid w:val="00062ED7"/>
    <w:rsid w:val="00063FEF"/>
    <w:rsid w:val="00064B9F"/>
    <w:rsid w:val="00064FDE"/>
    <w:rsid w:val="000651EA"/>
    <w:rsid w:val="00067FA5"/>
    <w:rsid w:val="0007019B"/>
    <w:rsid w:val="000720B2"/>
    <w:rsid w:val="00073994"/>
    <w:rsid w:val="0007412E"/>
    <w:rsid w:val="00076414"/>
    <w:rsid w:val="000774E6"/>
    <w:rsid w:val="000828AC"/>
    <w:rsid w:val="00082991"/>
    <w:rsid w:val="00083AD5"/>
    <w:rsid w:val="0008422E"/>
    <w:rsid w:val="00090E5A"/>
    <w:rsid w:val="0009133F"/>
    <w:rsid w:val="000917C0"/>
    <w:rsid w:val="000921EE"/>
    <w:rsid w:val="00095A0C"/>
    <w:rsid w:val="00095B06"/>
    <w:rsid w:val="000A1D0B"/>
    <w:rsid w:val="000A209D"/>
    <w:rsid w:val="000A2118"/>
    <w:rsid w:val="000A228B"/>
    <w:rsid w:val="000A3236"/>
    <w:rsid w:val="000A4C1F"/>
    <w:rsid w:val="000A4D2D"/>
    <w:rsid w:val="000A7F65"/>
    <w:rsid w:val="000B0997"/>
    <w:rsid w:val="000B0D97"/>
    <w:rsid w:val="000B2B38"/>
    <w:rsid w:val="000B2D59"/>
    <w:rsid w:val="000B2E7E"/>
    <w:rsid w:val="000B403F"/>
    <w:rsid w:val="000B4FBF"/>
    <w:rsid w:val="000B68A0"/>
    <w:rsid w:val="000B79DC"/>
    <w:rsid w:val="000C1510"/>
    <w:rsid w:val="000C7500"/>
    <w:rsid w:val="000C7A4C"/>
    <w:rsid w:val="000D0185"/>
    <w:rsid w:val="000D3E56"/>
    <w:rsid w:val="000D4ED5"/>
    <w:rsid w:val="000E0514"/>
    <w:rsid w:val="000F10C2"/>
    <w:rsid w:val="000F363E"/>
    <w:rsid w:val="000F4755"/>
    <w:rsid w:val="000F5EA4"/>
    <w:rsid w:val="000F7DD2"/>
    <w:rsid w:val="00101D3B"/>
    <w:rsid w:val="001021EC"/>
    <w:rsid w:val="00105319"/>
    <w:rsid w:val="0010585D"/>
    <w:rsid w:val="001101A6"/>
    <w:rsid w:val="00111331"/>
    <w:rsid w:val="001204C2"/>
    <w:rsid w:val="00123D46"/>
    <w:rsid w:val="00125DC4"/>
    <w:rsid w:val="00133C7C"/>
    <w:rsid w:val="001356DC"/>
    <w:rsid w:val="00141CFE"/>
    <w:rsid w:val="00144E20"/>
    <w:rsid w:val="00146CCB"/>
    <w:rsid w:val="00150B3C"/>
    <w:rsid w:val="00153745"/>
    <w:rsid w:val="00154C69"/>
    <w:rsid w:val="0015546F"/>
    <w:rsid w:val="0015585A"/>
    <w:rsid w:val="0015754E"/>
    <w:rsid w:val="00162839"/>
    <w:rsid w:val="0016297C"/>
    <w:rsid w:val="00162AA5"/>
    <w:rsid w:val="00163022"/>
    <w:rsid w:val="0016480C"/>
    <w:rsid w:val="00166E4B"/>
    <w:rsid w:val="001673B3"/>
    <w:rsid w:val="001700C3"/>
    <w:rsid w:val="00170AA4"/>
    <w:rsid w:val="00181792"/>
    <w:rsid w:val="00182D84"/>
    <w:rsid w:val="00183A5A"/>
    <w:rsid w:val="00183F86"/>
    <w:rsid w:val="001854ED"/>
    <w:rsid w:val="00185619"/>
    <w:rsid w:val="001868ED"/>
    <w:rsid w:val="00190113"/>
    <w:rsid w:val="001902C0"/>
    <w:rsid w:val="00190A83"/>
    <w:rsid w:val="00191A65"/>
    <w:rsid w:val="001920AD"/>
    <w:rsid w:val="00192DBD"/>
    <w:rsid w:val="00194FFD"/>
    <w:rsid w:val="00196439"/>
    <w:rsid w:val="00196895"/>
    <w:rsid w:val="001A1E0C"/>
    <w:rsid w:val="001A3AF7"/>
    <w:rsid w:val="001A3F79"/>
    <w:rsid w:val="001A5096"/>
    <w:rsid w:val="001A5D10"/>
    <w:rsid w:val="001A6857"/>
    <w:rsid w:val="001B02BD"/>
    <w:rsid w:val="001B133E"/>
    <w:rsid w:val="001B3BE7"/>
    <w:rsid w:val="001C0000"/>
    <w:rsid w:val="001C10C7"/>
    <w:rsid w:val="001C291F"/>
    <w:rsid w:val="001C4AD7"/>
    <w:rsid w:val="001C4E4E"/>
    <w:rsid w:val="001C56EC"/>
    <w:rsid w:val="001C7ADC"/>
    <w:rsid w:val="001D142E"/>
    <w:rsid w:val="001D38CA"/>
    <w:rsid w:val="001D40F2"/>
    <w:rsid w:val="001D6613"/>
    <w:rsid w:val="001E364D"/>
    <w:rsid w:val="001E3FB6"/>
    <w:rsid w:val="001E4428"/>
    <w:rsid w:val="001E6314"/>
    <w:rsid w:val="001F1D3E"/>
    <w:rsid w:val="00200126"/>
    <w:rsid w:val="00201ABD"/>
    <w:rsid w:val="002045C6"/>
    <w:rsid w:val="0020690B"/>
    <w:rsid w:val="00206D90"/>
    <w:rsid w:val="00207087"/>
    <w:rsid w:val="00212851"/>
    <w:rsid w:val="0021482D"/>
    <w:rsid w:val="002178CE"/>
    <w:rsid w:val="002257A3"/>
    <w:rsid w:val="00232D96"/>
    <w:rsid w:val="002336F8"/>
    <w:rsid w:val="00234614"/>
    <w:rsid w:val="0023557C"/>
    <w:rsid w:val="0024480D"/>
    <w:rsid w:val="00244E63"/>
    <w:rsid w:val="00247D90"/>
    <w:rsid w:val="00251CD8"/>
    <w:rsid w:val="00256CED"/>
    <w:rsid w:val="00260099"/>
    <w:rsid w:val="00260305"/>
    <w:rsid w:val="00260A46"/>
    <w:rsid w:val="002635DB"/>
    <w:rsid w:val="00266757"/>
    <w:rsid w:val="00266FF6"/>
    <w:rsid w:val="00270932"/>
    <w:rsid w:val="00271BC3"/>
    <w:rsid w:val="00273B3D"/>
    <w:rsid w:val="00273ECB"/>
    <w:rsid w:val="00275DC8"/>
    <w:rsid w:val="002761BE"/>
    <w:rsid w:val="00280760"/>
    <w:rsid w:val="00282AD0"/>
    <w:rsid w:val="00283BAD"/>
    <w:rsid w:val="00283EFB"/>
    <w:rsid w:val="0028453F"/>
    <w:rsid w:val="002876AB"/>
    <w:rsid w:val="00291F74"/>
    <w:rsid w:val="00293CAF"/>
    <w:rsid w:val="002943F1"/>
    <w:rsid w:val="00296590"/>
    <w:rsid w:val="002A00A9"/>
    <w:rsid w:val="002A2B07"/>
    <w:rsid w:val="002A3473"/>
    <w:rsid w:val="002A34E5"/>
    <w:rsid w:val="002A799E"/>
    <w:rsid w:val="002B1888"/>
    <w:rsid w:val="002B2D1A"/>
    <w:rsid w:val="002B40DA"/>
    <w:rsid w:val="002B40EE"/>
    <w:rsid w:val="002B558F"/>
    <w:rsid w:val="002B6D96"/>
    <w:rsid w:val="002B7D08"/>
    <w:rsid w:val="002C4130"/>
    <w:rsid w:val="002C6F87"/>
    <w:rsid w:val="002C78C2"/>
    <w:rsid w:val="002C78F8"/>
    <w:rsid w:val="002D12D4"/>
    <w:rsid w:val="002D3DCC"/>
    <w:rsid w:val="002D4D2C"/>
    <w:rsid w:val="002D56C6"/>
    <w:rsid w:val="002D7BF2"/>
    <w:rsid w:val="002E12D1"/>
    <w:rsid w:val="002E1BC7"/>
    <w:rsid w:val="002E3B82"/>
    <w:rsid w:val="002E41D6"/>
    <w:rsid w:val="002E5784"/>
    <w:rsid w:val="002E6558"/>
    <w:rsid w:val="002E7D60"/>
    <w:rsid w:val="002E7E6F"/>
    <w:rsid w:val="002F5AD9"/>
    <w:rsid w:val="002F6762"/>
    <w:rsid w:val="00302F6C"/>
    <w:rsid w:val="00303D78"/>
    <w:rsid w:val="00305279"/>
    <w:rsid w:val="003057C3"/>
    <w:rsid w:val="00305C95"/>
    <w:rsid w:val="0031794B"/>
    <w:rsid w:val="003216B8"/>
    <w:rsid w:val="0032219D"/>
    <w:rsid w:val="00327CAF"/>
    <w:rsid w:val="00330F0D"/>
    <w:rsid w:val="00332695"/>
    <w:rsid w:val="00333846"/>
    <w:rsid w:val="003410E8"/>
    <w:rsid w:val="00343829"/>
    <w:rsid w:val="00346797"/>
    <w:rsid w:val="00353BC8"/>
    <w:rsid w:val="0036081A"/>
    <w:rsid w:val="003618EC"/>
    <w:rsid w:val="003648D6"/>
    <w:rsid w:val="00365EEE"/>
    <w:rsid w:val="00370F44"/>
    <w:rsid w:val="00372675"/>
    <w:rsid w:val="00372BBC"/>
    <w:rsid w:val="003758CA"/>
    <w:rsid w:val="00375974"/>
    <w:rsid w:val="00377B80"/>
    <w:rsid w:val="003803EE"/>
    <w:rsid w:val="00381B06"/>
    <w:rsid w:val="00383082"/>
    <w:rsid w:val="00384867"/>
    <w:rsid w:val="00391721"/>
    <w:rsid w:val="00394C67"/>
    <w:rsid w:val="0039604F"/>
    <w:rsid w:val="003979FA"/>
    <w:rsid w:val="003A14B2"/>
    <w:rsid w:val="003B075A"/>
    <w:rsid w:val="003B3829"/>
    <w:rsid w:val="003B5DE4"/>
    <w:rsid w:val="003B7D01"/>
    <w:rsid w:val="003C1C6A"/>
    <w:rsid w:val="003D0218"/>
    <w:rsid w:val="003D1513"/>
    <w:rsid w:val="003D1557"/>
    <w:rsid w:val="003D2230"/>
    <w:rsid w:val="003D6493"/>
    <w:rsid w:val="003E1A19"/>
    <w:rsid w:val="003E3A92"/>
    <w:rsid w:val="003F2003"/>
    <w:rsid w:val="003F2466"/>
    <w:rsid w:val="003F3A7B"/>
    <w:rsid w:val="003F6B64"/>
    <w:rsid w:val="004002BB"/>
    <w:rsid w:val="004003E0"/>
    <w:rsid w:val="0040783B"/>
    <w:rsid w:val="00414180"/>
    <w:rsid w:val="00414628"/>
    <w:rsid w:val="004155AF"/>
    <w:rsid w:val="00416A15"/>
    <w:rsid w:val="00417257"/>
    <w:rsid w:val="0041796E"/>
    <w:rsid w:val="00420E9B"/>
    <w:rsid w:val="00421B8E"/>
    <w:rsid w:val="0042340A"/>
    <w:rsid w:val="00423C3A"/>
    <w:rsid w:val="00424C78"/>
    <w:rsid w:val="004251E1"/>
    <w:rsid w:val="00425BD8"/>
    <w:rsid w:val="00425C61"/>
    <w:rsid w:val="004265DA"/>
    <w:rsid w:val="0043049F"/>
    <w:rsid w:val="004324E9"/>
    <w:rsid w:val="00432B98"/>
    <w:rsid w:val="0043369F"/>
    <w:rsid w:val="00434502"/>
    <w:rsid w:val="0043579B"/>
    <w:rsid w:val="00440531"/>
    <w:rsid w:val="0044200F"/>
    <w:rsid w:val="00443EB6"/>
    <w:rsid w:val="0045432D"/>
    <w:rsid w:val="00455997"/>
    <w:rsid w:val="00462775"/>
    <w:rsid w:val="004628EC"/>
    <w:rsid w:val="004647FA"/>
    <w:rsid w:val="00470645"/>
    <w:rsid w:val="00473735"/>
    <w:rsid w:val="00476621"/>
    <w:rsid w:val="00485BCA"/>
    <w:rsid w:val="004876B2"/>
    <w:rsid w:val="00487D84"/>
    <w:rsid w:val="004942CF"/>
    <w:rsid w:val="00494DD5"/>
    <w:rsid w:val="00495958"/>
    <w:rsid w:val="004977F1"/>
    <w:rsid w:val="004978A9"/>
    <w:rsid w:val="004A1EC4"/>
    <w:rsid w:val="004A27EA"/>
    <w:rsid w:val="004A292E"/>
    <w:rsid w:val="004A34BA"/>
    <w:rsid w:val="004A4AEC"/>
    <w:rsid w:val="004A5E46"/>
    <w:rsid w:val="004A668F"/>
    <w:rsid w:val="004A7372"/>
    <w:rsid w:val="004B0508"/>
    <w:rsid w:val="004B499F"/>
    <w:rsid w:val="004B52FC"/>
    <w:rsid w:val="004B56CD"/>
    <w:rsid w:val="004B598C"/>
    <w:rsid w:val="004C073B"/>
    <w:rsid w:val="004C2E9B"/>
    <w:rsid w:val="004C39AA"/>
    <w:rsid w:val="004C4781"/>
    <w:rsid w:val="004C47BE"/>
    <w:rsid w:val="004C4CD7"/>
    <w:rsid w:val="004C6002"/>
    <w:rsid w:val="004C6A1E"/>
    <w:rsid w:val="004D01C5"/>
    <w:rsid w:val="004E00F6"/>
    <w:rsid w:val="004E51F8"/>
    <w:rsid w:val="004E5CC1"/>
    <w:rsid w:val="004E78F1"/>
    <w:rsid w:val="004F12AD"/>
    <w:rsid w:val="004F37DC"/>
    <w:rsid w:val="004F6770"/>
    <w:rsid w:val="0050156C"/>
    <w:rsid w:val="0050355A"/>
    <w:rsid w:val="00503684"/>
    <w:rsid w:val="00505286"/>
    <w:rsid w:val="00510BCA"/>
    <w:rsid w:val="00511D40"/>
    <w:rsid w:val="00511F6C"/>
    <w:rsid w:val="0051347D"/>
    <w:rsid w:val="00514889"/>
    <w:rsid w:val="0051685D"/>
    <w:rsid w:val="005202D4"/>
    <w:rsid w:val="00520C44"/>
    <w:rsid w:val="00521DAC"/>
    <w:rsid w:val="00526168"/>
    <w:rsid w:val="00527845"/>
    <w:rsid w:val="00530000"/>
    <w:rsid w:val="0053045B"/>
    <w:rsid w:val="00531E2B"/>
    <w:rsid w:val="0053244D"/>
    <w:rsid w:val="0053261C"/>
    <w:rsid w:val="005364DA"/>
    <w:rsid w:val="0053777E"/>
    <w:rsid w:val="00540C0F"/>
    <w:rsid w:val="00542B07"/>
    <w:rsid w:val="00543ED6"/>
    <w:rsid w:val="00545F04"/>
    <w:rsid w:val="005478AB"/>
    <w:rsid w:val="00550A4D"/>
    <w:rsid w:val="005528A2"/>
    <w:rsid w:val="0055398B"/>
    <w:rsid w:val="005571CB"/>
    <w:rsid w:val="00562DA2"/>
    <w:rsid w:val="0056333B"/>
    <w:rsid w:val="00571238"/>
    <w:rsid w:val="00576BD8"/>
    <w:rsid w:val="0058070E"/>
    <w:rsid w:val="0058124D"/>
    <w:rsid w:val="00582FEE"/>
    <w:rsid w:val="0058581D"/>
    <w:rsid w:val="00586972"/>
    <w:rsid w:val="00587098"/>
    <w:rsid w:val="00591406"/>
    <w:rsid w:val="0059298C"/>
    <w:rsid w:val="005961AA"/>
    <w:rsid w:val="005A0C5A"/>
    <w:rsid w:val="005A1C2D"/>
    <w:rsid w:val="005A45CB"/>
    <w:rsid w:val="005A5099"/>
    <w:rsid w:val="005A6A2A"/>
    <w:rsid w:val="005A7CFB"/>
    <w:rsid w:val="005B2432"/>
    <w:rsid w:val="005B39AA"/>
    <w:rsid w:val="005B6C79"/>
    <w:rsid w:val="005B7BDD"/>
    <w:rsid w:val="005C0579"/>
    <w:rsid w:val="005C0734"/>
    <w:rsid w:val="005C261B"/>
    <w:rsid w:val="005C5D45"/>
    <w:rsid w:val="005C7143"/>
    <w:rsid w:val="005C75DF"/>
    <w:rsid w:val="005C7E3B"/>
    <w:rsid w:val="005D51D4"/>
    <w:rsid w:val="005D7FB7"/>
    <w:rsid w:val="005E1CE6"/>
    <w:rsid w:val="005E2380"/>
    <w:rsid w:val="005F2BFA"/>
    <w:rsid w:val="005F36DD"/>
    <w:rsid w:val="005F3CA8"/>
    <w:rsid w:val="005F4196"/>
    <w:rsid w:val="005F41CF"/>
    <w:rsid w:val="005F4B37"/>
    <w:rsid w:val="005F663A"/>
    <w:rsid w:val="0060279F"/>
    <w:rsid w:val="0060397D"/>
    <w:rsid w:val="00603DDF"/>
    <w:rsid w:val="00604938"/>
    <w:rsid w:val="0061351F"/>
    <w:rsid w:val="00621185"/>
    <w:rsid w:val="006229E0"/>
    <w:rsid w:val="00627ACE"/>
    <w:rsid w:val="00627AEB"/>
    <w:rsid w:val="00631BA4"/>
    <w:rsid w:val="00632A39"/>
    <w:rsid w:val="006370F4"/>
    <w:rsid w:val="006407F2"/>
    <w:rsid w:val="006409D8"/>
    <w:rsid w:val="00642561"/>
    <w:rsid w:val="006425E0"/>
    <w:rsid w:val="00642606"/>
    <w:rsid w:val="00642879"/>
    <w:rsid w:val="00643569"/>
    <w:rsid w:val="006437F0"/>
    <w:rsid w:val="006450D3"/>
    <w:rsid w:val="006469DC"/>
    <w:rsid w:val="00647753"/>
    <w:rsid w:val="00651C94"/>
    <w:rsid w:val="00652AD6"/>
    <w:rsid w:val="00652F41"/>
    <w:rsid w:val="006531E2"/>
    <w:rsid w:val="00653D31"/>
    <w:rsid w:val="006567E4"/>
    <w:rsid w:val="006603C8"/>
    <w:rsid w:val="0066142D"/>
    <w:rsid w:val="006620BD"/>
    <w:rsid w:val="00662947"/>
    <w:rsid w:val="006633A2"/>
    <w:rsid w:val="00663829"/>
    <w:rsid w:val="00664213"/>
    <w:rsid w:val="0066504F"/>
    <w:rsid w:val="00665CC2"/>
    <w:rsid w:val="00665F6F"/>
    <w:rsid w:val="00666417"/>
    <w:rsid w:val="00667F12"/>
    <w:rsid w:val="00672451"/>
    <w:rsid w:val="0067713E"/>
    <w:rsid w:val="0068162C"/>
    <w:rsid w:val="00681BB0"/>
    <w:rsid w:val="00683F13"/>
    <w:rsid w:val="00685AD2"/>
    <w:rsid w:val="0069682F"/>
    <w:rsid w:val="00697353"/>
    <w:rsid w:val="006976B2"/>
    <w:rsid w:val="006A01FB"/>
    <w:rsid w:val="006A2EA8"/>
    <w:rsid w:val="006A38B1"/>
    <w:rsid w:val="006A5C26"/>
    <w:rsid w:val="006A5FCE"/>
    <w:rsid w:val="006A6C9D"/>
    <w:rsid w:val="006A6FAB"/>
    <w:rsid w:val="006A6FBC"/>
    <w:rsid w:val="006A74A9"/>
    <w:rsid w:val="006B1324"/>
    <w:rsid w:val="006B3211"/>
    <w:rsid w:val="006B37A2"/>
    <w:rsid w:val="006B7569"/>
    <w:rsid w:val="006C0DF8"/>
    <w:rsid w:val="006C1431"/>
    <w:rsid w:val="006C3C34"/>
    <w:rsid w:val="006C41D1"/>
    <w:rsid w:val="006C6ADF"/>
    <w:rsid w:val="006C6B87"/>
    <w:rsid w:val="006C7742"/>
    <w:rsid w:val="006D2630"/>
    <w:rsid w:val="006D4501"/>
    <w:rsid w:val="006D5FC2"/>
    <w:rsid w:val="006D774E"/>
    <w:rsid w:val="006E2A67"/>
    <w:rsid w:val="006E40DC"/>
    <w:rsid w:val="006E683A"/>
    <w:rsid w:val="006E70D0"/>
    <w:rsid w:val="006E77DC"/>
    <w:rsid w:val="006F10E4"/>
    <w:rsid w:val="006F2A1A"/>
    <w:rsid w:val="006F310C"/>
    <w:rsid w:val="006F5451"/>
    <w:rsid w:val="006F6598"/>
    <w:rsid w:val="00702E94"/>
    <w:rsid w:val="00703446"/>
    <w:rsid w:val="00706392"/>
    <w:rsid w:val="00707BBB"/>
    <w:rsid w:val="00707FC1"/>
    <w:rsid w:val="007110D8"/>
    <w:rsid w:val="007131BC"/>
    <w:rsid w:val="00714D47"/>
    <w:rsid w:val="00715010"/>
    <w:rsid w:val="00723100"/>
    <w:rsid w:val="00724B0A"/>
    <w:rsid w:val="00725A7F"/>
    <w:rsid w:val="00730B4E"/>
    <w:rsid w:val="00734D28"/>
    <w:rsid w:val="0073507E"/>
    <w:rsid w:val="00735287"/>
    <w:rsid w:val="007360EE"/>
    <w:rsid w:val="00736B1A"/>
    <w:rsid w:val="007377B4"/>
    <w:rsid w:val="00737D66"/>
    <w:rsid w:val="0074407C"/>
    <w:rsid w:val="00746DC0"/>
    <w:rsid w:val="00747A7A"/>
    <w:rsid w:val="00750294"/>
    <w:rsid w:val="00750CC0"/>
    <w:rsid w:val="007514EE"/>
    <w:rsid w:val="0075315A"/>
    <w:rsid w:val="0075327C"/>
    <w:rsid w:val="00754220"/>
    <w:rsid w:val="0075462C"/>
    <w:rsid w:val="00754C23"/>
    <w:rsid w:val="00756BF4"/>
    <w:rsid w:val="007573D7"/>
    <w:rsid w:val="00761376"/>
    <w:rsid w:val="00763613"/>
    <w:rsid w:val="00763ADB"/>
    <w:rsid w:val="00763B34"/>
    <w:rsid w:val="00764FFB"/>
    <w:rsid w:val="00765343"/>
    <w:rsid w:val="00766DB5"/>
    <w:rsid w:val="00771A48"/>
    <w:rsid w:val="007722DD"/>
    <w:rsid w:val="007728B0"/>
    <w:rsid w:val="00772F0F"/>
    <w:rsid w:val="007762CC"/>
    <w:rsid w:val="0077757F"/>
    <w:rsid w:val="00777F15"/>
    <w:rsid w:val="0078582F"/>
    <w:rsid w:val="0078593B"/>
    <w:rsid w:val="00787B35"/>
    <w:rsid w:val="0079057B"/>
    <w:rsid w:val="00790DD9"/>
    <w:rsid w:val="00795581"/>
    <w:rsid w:val="007A16EE"/>
    <w:rsid w:val="007A45C7"/>
    <w:rsid w:val="007A47B9"/>
    <w:rsid w:val="007A70FA"/>
    <w:rsid w:val="007B0385"/>
    <w:rsid w:val="007B0950"/>
    <w:rsid w:val="007B1DA6"/>
    <w:rsid w:val="007B2958"/>
    <w:rsid w:val="007B4698"/>
    <w:rsid w:val="007B4D3A"/>
    <w:rsid w:val="007C0498"/>
    <w:rsid w:val="007C3EB5"/>
    <w:rsid w:val="007C6B8E"/>
    <w:rsid w:val="007D0655"/>
    <w:rsid w:val="007D1C0E"/>
    <w:rsid w:val="007D2ECA"/>
    <w:rsid w:val="007D3536"/>
    <w:rsid w:val="007D5326"/>
    <w:rsid w:val="007D5AB1"/>
    <w:rsid w:val="007D672A"/>
    <w:rsid w:val="007E2023"/>
    <w:rsid w:val="007E40E7"/>
    <w:rsid w:val="007E4A6A"/>
    <w:rsid w:val="007F3DCC"/>
    <w:rsid w:val="007F4BA6"/>
    <w:rsid w:val="007F69B7"/>
    <w:rsid w:val="007F6BDC"/>
    <w:rsid w:val="008037EE"/>
    <w:rsid w:val="00803A47"/>
    <w:rsid w:val="00822D4B"/>
    <w:rsid w:val="008230FD"/>
    <w:rsid w:val="00825782"/>
    <w:rsid w:val="0082744E"/>
    <w:rsid w:val="008303D0"/>
    <w:rsid w:val="0083402E"/>
    <w:rsid w:val="00835EF1"/>
    <w:rsid w:val="0083626D"/>
    <w:rsid w:val="008408C1"/>
    <w:rsid w:val="00842AB9"/>
    <w:rsid w:val="00842EF8"/>
    <w:rsid w:val="00844AA1"/>
    <w:rsid w:val="00844E38"/>
    <w:rsid w:val="008469F2"/>
    <w:rsid w:val="00847C3A"/>
    <w:rsid w:val="00851791"/>
    <w:rsid w:val="008540BB"/>
    <w:rsid w:val="00854D51"/>
    <w:rsid w:val="00857DB4"/>
    <w:rsid w:val="00861490"/>
    <w:rsid w:val="0086197C"/>
    <w:rsid w:val="0086306F"/>
    <w:rsid w:val="00863C17"/>
    <w:rsid w:val="008647BB"/>
    <w:rsid w:val="00864863"/>
    <w:rsid w:val="00870A7D"/>
    <w:rsid w:val="008745B3"/>
    <w:rsid w:val="0087538F"/>
    <w:rsid w:val="008838CC"/>
    <w:rsid w:val="00885895"/>
    <w:rsid w:val="00885CAA"/>
    <w:rsid w:val="0088675C"/>
    <w:rsid w:val="00891B58"/>
    <w:rsid w:val="00891EDC"/>
    <w:rsid w:val="008936C8"/>
    <w:rsid w:val="00895890"/>
    <w:rsid w:val="008A1AC5"/>
    <w:rsid w:val="008A72C2"/>
    <w:rsid w:val="008B06F5"/>
    <w:rsid w:val="008B2BAB"/>
    <w:rsid w:val="008B5BDC"/>
    <w:rsid w:val="008B5C21"/>
    <w:rsid w:val="008B61D5"/>
    <w:rsid w:val="008B6FF2"/>
    <w:rsid w:val="008B7B5E"/>
    <w:rsid w:val="008C09E9"/>
    <w:rsid w:val="008C17D6"/>
    <w:rsid w:val="008C1FDA"/>
    <w:rsid w:val="008C252C"/>
    <w:rsid w:val="008C3C4C"/>
    <w:rsid w:val="008C50C1"/>
    <w:rsid w:val="008C6D93"/>
    <w:rsid w:val="008C6F6B"/>
    <w:rsid w:val="008D0C7D"/>
    <w:rsid w:val="008D2787"/>
    <w:rsid w:val="008D489E"/>
    <w:rsid w:val="008D7081"/>
    <w:rsid w:val="008E0E00"/>
    <w:rsid w:val="008E3227"/>
    <w:rsid w:val="008E34CC"/>
    <w:rsid w:val="008E3F45"/>
    <w:rsid w:val="008E54E9"/>
    <w:rsid w:val="008E5B34"/>
    <w:rsid w:val="008F037A"/>
    <w:rsid w:val="008F06CD"/>
    <w:rsid w:val="008F0948"/>
    <w:rsid w:val="008F2BD1"/>
    <w:rsid w:val="008F2DE9"/>
    <w:rsid w:val="00900F1B"/>
    <w:rsid w:val="0090106F"/>
    <w:rsid w:val="00906F46"/>
    <w:rsid w:val="00907A24"/>
    <w:rsid w:val="009104C5"/>
    <w:rsid w:val="00912638"/>
    <w:rsid w:val="00913836"/>
    <w:rsid w:val="0091524A"/>
    <w:rsid w:val="00917F38"/>
    <w:rsid w:val="009209C2"/>
    <w:rsid w:val="00920F2E"/>
    <w:rsid w:val="009211E1"/>
    <w:rsid w:val="0092315C"/>
    <w:rsid w:val="0092387B"/>
    <w:rsid w:val="009240DA"/>
    <w:rsid w:val="00924400"/>
    <w:rsid w:val="00924D3F"/>
    <w:rsid w:val="00926E2D"/>
    <w:rsid w:val="009275F2"/>
    <w:rsid w:val="00927A9F"/>
    <w:rsid w:val="00932817"/>
    <w:rsid w:val="00935BEF"/>
    <w:rsid w:val="00937036"/>
    <w:rsid w:val="009404B1"/>
    <w:rsid w:val="00940A20"/>
    <w:rsid w:val="00941E6F"/>
    <w:rsid w:val="009421DE"/>
    <w:rsid w:val="00945B92"/>
    <w:rsid w:val="00952D71"/>
    <w:rsid w:val="009574C4"/>
    <w:rsid w:val="00963A48"/>
    <w:rsid w:val="00965F30"/>
    <w:rsid w:val="00966E75"/>
    <w:rsid w:val="00967B2B"/>
    <w:rsid w:val="00967CD9"/>
    <w:rsid w:val="00975A82"/>
    <w:rsid w:val="00975F27"/>
    <w:rsid w:val="0098216F"/>
    <w:rsid w:val="0098297C"/>
    <w:rsid w:val="00984647"/>
    <w:rsid w:val="0098542B"/>
    <w:rsid w:val="00986EB4"/>
    <w:rsid w:val="009913C8"/>
    <w:rsid w:val="00992A89"/>
    <w:rsid w:val="00996620"/>
    <w:rsid w:val="009A00B3"/>
    <w:rsid w:val="009A1DDD"/>
    <w:rsid w:val="009A47A5"/>
    <w:rsid w:val="009B037D"/>
    <w:rsid w:val="009B1947"/>
    <w:rsid w:val="009B2A46"/>
    <w:rsid w:val="009B5357"/>
    <w:rsid w:val="009B67AD"/>
    <w:rsid w:val="009C3694"/>
    <w:rsid w:val="009C42C8"/>
    <w:rsid w:val="009C5443"/>
    <w:rsid w:val="009C5478"/>
    <w:rsid w:val="009D1E38"/>
    <w:rsid w:val="009D4C16"/>
    <w:rsid w:val="009D71B4"/>
    <w:rsid w:val="009E0FA7"/>
    <w:rsid w:val="009E4BD0"/>
    <w:rsid w:val="009E6024"/>
    <w:rsid w:val="009F0594"/>
    <w:rsid w:val="009F25DA"/>
    <w:rsid w:val="009F2B75"/>
    <w:rsid w:val="009F6106"/>
    <w:rsid w:val="00A04552"/>
    <w:rsid w:val="00A04CBE"/>
    <w:rsid w:val="00A05232"/>
    <w:rsid w:val="00A123C8"/>
    <w:rsid w:val="00A15B77"/>
    <w:rsid w:val="00A1647F"/>
    <w:rsid w:val="00A23F17"/>
    <w:rsid w:val="00A30541"/>
    <w:rsid w:val="00A32584"/>
    <w:rsid w:val="00A35551"/>
    <w:rsid w:val="00A35D04"/>
    <w:rsid w:val="00A3627A"/>
    <w:rsid w:val="00A3766A"/>
    <w:rsid w:val="00A37A00"/>
    <w:rsid w:val="00A4108E"/>
    <w:rsid w:val="00A41146"/>
    <w:rsid w:val="00A42CA5"/>
    <w:rsid w:val="00A43889"/>
    <w:rsid w:val="00A475FC"/>
    <w:rsid w:val="00A5022F"/>
    <w:rsid w:val="00A5153A"/>
    <w:rsid w:val="00A519C0"/>
    <w:rsid w:val="00A5265E"/>
    <w:rsid w:val="00A54BC7"/>
    <w:rsid w:val="00A55084"/>
    <w:rsid w:val="00A553F7"/>
    <w:rsid w:val="00A5544C"/>
    <w:rsid w:val="00A55DCF"/>
    <w:rsid w:val="00A568C1"/>
    <w:rsid w:val="00A56C56"/>
    <w:rsid w:val="00A56ED2"/>
    <w:rsid w:val="00A56F1F"/>
    <w:rsid w:val="00A65DA3"/>
    <w:rsid w:val="00A73F23"/>
    <w:rsid w:val="00A7704C"/>
    <w:rsid w:val="00A81EB7"/>
    <w:rsid w:val="00A8414E"/>
    <w:rsid w:val="00A86DD0"/>
    <w:rsid w:val="00A86FB4"/>
    <w:rsid w:val="00A9017D"/>
    <w:rsid w:val="00A9318D"/>
    <w:rsid w:val="00A94933"/>
    <w:rsid w:val="00A95BC4"/>
    <w:rsid w:val="00A964DF"/>
    <w:rsid w:val="00A97C0C"/>
    <w:rsid w:val="00AA517D"/>
    <w:rsid w:val="00AB1643"/>
    <w:rsid w:val="00AC0C20"/>
    <w:rsid w:val="00AC240D"/>
    <w:rsid w:val="00AC2D48"/>
    <w:rsid w:val="00AC2FD1"/>
    <w:rsid w:val="00AC5BA9"/>
    <w:rsid w:val="00AD2A16"/>
    <w:rsid w:val="00AD5698"/>
    <w:rsid w:val="00AD56A6"/>
    <w:rsid w:val="00AE10F9"/>
    <w:rsid w:val="00AE2661"/>
    <w:rsid w:val="00AE2B5F"/>
    <w:rsid w:val="00AF04A2"/>
    <w:rsid w:val="00AF0F45"/>
    <w:rsid w:val="00AF1C2D"/>
    <w:rsid w:val="00AF2211"/>
    <w:rsid w:val="00AF6DEF"/>
    <w:rsid w:val="00AF79E2"/>
    <w:rsid w:val="00AF7F4A"/>
    <w:rsid w:val="00B02C6E"/>
    <w:rsid w:val="00B03023"/>
    <w:rsid w:val="00B03D00"/>
    <w:rsid w:val="00B04F51"/>
    <w:rsid w:val="00B05C9F"/>
    <w:rsid w:val="00B11CF4"/>
    <w:rsid w:val="00B17865"/>
    <w:rsid w:val="00B17F3E"/>
    <w:rsid w:val="00B24F76"/>
    <w:rsid w:val="00B2662E"/>
    <w:rsid w:val="00B269E5"/>
    <w:rsid w:val="00B30EA6"/>
    <w:rsid w:val="00B328FA"/>
    <w:rsid w:val="00B335CA"/>
    <w:rsid w:val="00B33F8C"/>
    <w:rsid w:val="00B36096"/>
    <w:rsid w:val="00B36384"/>
    <w:rsid w:val="00B4133E"/>
    <w:rsid w:val="00B42481"/>
    <w:rsid w:val="00B438ED"/>
    <w:rsid w:val="00B43C2D"/>
    <w:rsid w:val="00B453FD"/>
    <w:rsid w:val="00B45566"/>
    <w:rsid w:val="00B5031F"/>
    <w:rsid w:val="00B53343"/>
    <w:rsid w:val="00B54176"/>
    <w:rsid w:val="00B55436"/>
    <w:rsid w:val="00B555A2"/>
    <w:rsid w:val="00B55F17"/>
    <w:rsid w:val="00B575DE"/>
    <w:rsid w:val="00B602D6"/>
    <w:rsid w:val="00B61FD9"/>
    <w:rsid w:val="00B671C6"/>
    <w:rsid w:val="00B704CA"/>
    <w:rsid w:val="00B70561"/>
    <w:rsid w:val="00B7427D"/>
    <w:rsid w:val="00B74A24"/>
    <w:rsid w:val="00B753FD"/>
    <w:rsid w:val="00B81B48"/>
    <w:rsid w:val="00B835F1"/>
    <w:rsid w:val="00B83B53"/>
    <w:rsid w:val="00B84248"/>
    <w:rsid w:val="00B84D19"/>
    <w:rsid w:val="00B86643"/>
    <w:rsid w:val="00B87357"/>
    <w:rsid w:val="00B87655"/>
    <w:rsid w:val="00B87E3E"/>
    <w:rsid w:val="00B91D1E"/>
    <w:rsid w:val="00B92456"/>
    <w:rsid w:val="00B9517F"/>
    <w:rsid w:val="00B9607D"/>
    <w:rsid w:val="00B975D2"/>
    <w:rsid w:val="00BA06C0"/>
    <w:rsid w:val="00BA0ADD"/>
    <w:rsid w:val="00BA300A"/>
    <w:rsid w:val="00BA31D6"/>
    <w:rsid w:val="00BA406D"/>
    <w:rsid w:val="00BA642B"/>
    <w:rsid w:val="00BA66AA"/>
    <w:rsid w:val="00BB25B0"/>
    <w:rsid w:val="00BB2D7F"/>
    <w:rsid w:val="00BB3445"/>
    <w:rsid w:val="00BB376B"/>
    <w:rsid w:val="00BB6170"/>
    <w:rsid w:val="00BB6187"/>
    <w:rsid w:val="00BB7E88"/>
    <w:rsid w:val="00BC0EAF"/>
    <w:rsid w:val="00BC2BEA"/>
    <w:rsid w:val="00BC3286"/>
    <w:rsid w:val="00BD3973"/>
    <w:rsid w:val="00BD69DF"/>
    <w:rsid w:val="00BD6CBA"/>
    <w:rsid w:val="00BD6F5A"/>
    <w:rsid w:val="00BE02F1"/>
    <w:rsid w:val="00BE0DA4"/>
    <w:rsid w:val="00BE3A0F"/>
    <w:rsid w:val="00BE73A2"/>
    <w:rsid w:val="00BF009B"/>
    <w:rsid w:val="00BF27CB"/>
    <w:rsid w:val="00BF52E3"/>
    <w:rsid w:val="00BF5A3C"/>
    <w:rsid w:val="00BF669C"/>
    <w:rsid w:val="00BF6F95"/>
    <w:rsid w:val="00BF789A"/>
    <w:rsid w:val="00C01819"/>
    <w:rsid w:val="00C01D8A"/>
    <w:rsid w:val="00C05CA2"/>
    <w:rsid w:val="00C07FD2"/>
    <w:rsid w:val="00C108C6"/>
    <w:rsid w:val="00C11D5F"/>
    <w:rsid w:val="00C229C1"/>
    <w:rsid w:val="00C22F4D"/>
    <w:rsid w:val="00C23C5D"/>
    <w:rsid w:val="00C25282"/>
    <w:rsid w:val="00C268CE"/>
    <w:rsid w:val="00C3118A"/>
    <w:rsid w:val="00C31D9E"/>
    <w:rsid w:val="00C32877"/>
    <w:rsid w:val="00C33D20"/>
    <w:rsid w:val="00C351FF"/>
    <w:rsid w:val="00C403CF"/>
    <w:rsid w:val="00C4156E"/>
    <w:rsid w:val="00C421AA"/>
    <w:rsid w:val="00C4654E"/>
    <w:rsid w:val="00C471DC"/>
    <w:rsid w:val="00C527A7"/>
    <w:rsid w:val="00C5461D"/>
    <w:rsid w:val="00C54973"/>
    <w:rsid w:val="00C5738D"/>
    <w:rsid w:val="00C63C7A"/>
    <w:rsid w:val="00C63E40"/>
    <w:rsid w:val="00C65085"/>
    <w:rsid w:val="00C6568C"/>
    <w:rsid w:val="00C67EBB"/>
    <w:rsid w:val="00C74BEA"/>
    <w:rsid w:val="00C752A0"/>
    <w:rsid w:val="00C76D46"/>
    <w:rsid w:val="00C80B22"/>
    <w:rsid w:val="00C80BFF"/>
    <w:rsid w:val="00C83C56"/>
    <w:rsid w:val="00C8443A"/>
    <w:rsid w:val="00C8534D"/>
    <w:rsid w:val="00C8616B"/>
    <w:rsid w:val="00C86CCF"/>
    <w:rsid w:val="00C87848"/>
    <w:rsid w:val="00C916B1"/>
    <w:rsid w:val="00C92A24"/>
    <w:rsid w:val="00C93096"/>
    <w:rsid w:val="00C95820"/>
    <w:rsid w:val="00C95B9E"/>
    <w:rsid w:val="00C961B8"/>
    <w:rsid w:val="00CA55CB"/>
    <w:rsid w:val="00CA78F7"/>
    <w:rsid w:val="00CB0C92"/>
    <w:rsid w:val="00CB1978"/>
    <w:rsid w:val="00CB2971"/>
    <w:rsid w:val="00CB3495"/>
    <w:rsid w:val="00CB4F87"/>
    <w:rsid w:val="00CB5FC4"/>
    <w:rsid w:val="00CB79CB"/>
    <w:rsid w:val="00CC13D8"/>
    <w:rsid w:val="00CC166D"/>
    <w:rsid w:val="00CC2A9E"/>
    <w:rsid w:val="00CD5D5A"/>
    <w:rsid w:val="00CD6B8F"/>
    <w:rsid w:val="00CD728F"/>
    <w:rsid w:val="00CE1D6C"/>
    <w:rsid w:val="00CE29C4"/>
    <w:rsid w:val="00CE5AA7"/>
    <w:rsid w:val="00CE5C1A"/>
    <w:rsid w:val="00CF060D"/>
    <w:rsid w:val="00CF071E"/>
    <w:rsid w:val="00CF19A9"/>
    <w:rsid w:val="00CF40D6"/>
    <w:rsid w:val="00CF4406"/>
    <w:rsid w:val="00CF5BA4"/>
    <w:rsid w:val="00D00882"/>
    <w:rsid w:val="00D01F50"/>
    <w:rsid w:val="00D02E66"/>
    <w:rsid w:val="00D05530"/>
    <w:rsid w:val="00D066BC"/>
    <w:rsid w:val="00D07D80"/>
    <w:rsid w:val="00D1254E"/>
    <w:rsid w:val="00D13ED9"/>
    <w:rsid w:val="00D15C2A"/>
    <w:rsid w:val="00D22A36"/>
    <w:rsid w:val="00D27CA4"/>
    <w:rsid w:val="00D27FCD"/>
    <w:rsid w:val="00D323D4"/>
    <w:rsid w:val="00D3308A"/>
    <w:rsid w:val="00D33090"/>
    <w:rsid w:val="00D351F1"/>
    <w:rsid w:val="00D35D09"/>
    <w:rsid w:val="00D35FA9"/>
    <w:rsid w:val="00D36248"/>
    <w:rsid w:val="00D36914"/>
    <w:rsid w:val="00D42A0B"/>
    <w:rsid w:val="00D44B57"/>
    <w:rsid w:val="00D46366"/>
    <w:rsid w:val="00D46619"/>
    <w:rsid w:val="00D54F63"/>
    <w:rsid w:val="00D56773"/>
    <w:rsid w:val="00D60672"/>
    <w:rsid w:val="00D60EAC"/>
    <w:rsid w:val="00D6477F"/>
    <w:rsid w:val="00D65F01"/>
    <w:rsid w:val="00D746D2"/>
    <w:rsid w:val="00D75965"/>
    <w:rsid w:val="00D759CA"/>
    <w:rsid w:val="00D80260"/>
    <w:rsid w:val="00D809D6"/>
    <w:rsid w:val="00D80E5B"/>
    <w:rsid w:val="00D827CE"/>
    <w:rsid w:val="00D83BA5"/>
    <w:rsid w:val="00D862D0"/>
    <w:rsid w:val="00D86DDE"/>
    <w:rsid w:val="00D93406"/>
    <w:rsid w:val="00D95AEC"/>
    <w:rsid w:val="00D963FA"/>
    <w:rsid w:val="00D96F2D"/>
    <w:rsid w:val="00D96FCB"/>
    <w:rsid w:val="00D96FD8"/>
    <w:rsid w:val="00D97165"/>
    <w:rsid w:val="00D973E5"/>
    <w:rsid w:val="00DA3B9F"/>
    <w:rsid w:val="00DA482D"/>
    <w:rsid w:val="00DB16FF"/>
    <w:rsid w:val="00DB39AB"/>
    <w:rsid w:val="00DB4F99"/>
    <w:rsid w:val="00DB5223"/>
    <w:rsid w:val="00DC2B8E"/>
    <w:rsid w:val="00DC3358"/>
    <w:rsid w:val="00DC378C"/>
    <w:rsid w:val="00DC4E14"/>
    <w:rsid w:val="00DC502D"/>
    <w:rsid w:val="00DC53EC"/>
    <w:rsid w:val="00DC7B67"/>
    <w:rsid w:val="00DD4425"/>
    <w:rsid w:val="00DD5C24"/>
    <w:rsid w:val="00DE1789"/>
    <w:rsid w:val="00DE2E65"/>
    <w:rsid w:val="00DE43F3"/>
    <w:rsid w:val="00DE4DFD"/>
    <w:rsid w:val="00DE6896"/>
    <w:rsid w:val="00DE7038"/>
    <w:rsid w:val="00DF248E"/>
    <w:rsid w:val="00DF56EC"/>
    <w:rsid w:val="00DF599A"/>
    <w:rsid w:val="00DF6024"/>
    <w:rsid w:val="00E11C13"/>
    <w:rsid w:val="00E12A92"/>
    <w:rsid w:val="00E130B5"/>
    <w:rsid w:val="00E13A39"/>
    <w:rsid w:val="00E15935"/>
    <w:rsid w:val="00E16018"/>
    <w:rsid w:val="00E230FF"/>
    <w:rsid w:val="00E231D3"/>
    <w:rsid w:val="00E27D5E"/>
    <w:rsid w:val="00E34AA9"/>
    <w:rsid w:val="00E351D9"/>
    <w:rsid w:val="00E35CB3"/>
    <w:rsid w:val="00E40092"/>
    <w:rsid w:val="00E4056F"/>
    <w:rsid w:val="00E41032"/>
    <w:rsid w:val="00E41BE3"/>
    <w:rsid w:val="00E42376"/>
    <w:rsid w:val="00E42EA4"/>
    <w:rsid w:val="00E43564"/>
    <w:rsid w:val="00E43BD3"/>
    <w:rsid w:val="00E465B6"/>
    <w:rsid w:val="00E50A70"/>
    <w:rsid w:val="00E510DE"/>
    <w:rsid w:val="00E53F94"/>
    <w:rsid w:val="00E57F47"/>
    <w:rsid w:val="00E6199A"/>
    <w:rsid w:val="00E6396E"/>
    <w:rsid w:val="00E63E8D"/>
    <w:rsid w:val="00E66364"/>
    <w:rsid w:val="00E671E1"/>
    <w:rsid w:val="00E6775D"/>
    <w:rsid w:val="00E67A0F"/>
    <w:rsid w:val="00E70622"/>
    <w:rsid w:val="00E77472"/>
    <w:rsid w:val="00E800F8"/>
    <w:rsid w:val="00E81AA9"/>
    <w:rsid w:val="00E82F72"/>
    <w:rsid w:val="00E853B0"/>
    <w:rsid w:val="00E8686F"/>
    <w:rsid w:val="00E87887"/>
    <w:rsid w:val="00E92682"/>
    <w:rsid w:val="00E92BB7"/>
    <w:rsid w:val="00E94C63"/>
    <w:rsid w:val="00E95315"/>
    <w:rsid w:val="00E95387"/>
    <w:rsid w:val="00E955D3"/>
    <w:rsid w:val="00E95A11"/>
    <w:rsid w:val="00E962F9"/>
    <w:rsid w:val="00EA3474"/>
    <w:rsid w:val="00EA4B1A"/>
    <w:rsid w:val="00EA544A"/>
    <w:rsid w:val="00EB0121"/>
    <w:rsid w:val="00EB4A4D"/>
    <w:rsid w:val="00EC2387"/>
    <w:rsid w:val="00EC23D6"/>
    <w:rsid w:val="00EC257E"/>
    <w:rsid w:val="00EC5701"/>
    <w:rsid w:val="00EC6A71"/>
    <w:rsid w:val="00EC6D5C"/>
    <w:rsid w:val="00ED13A2"/>
    <w:rsid w:val="00ED1C64"/>
    <w:rsid w:val="00ED4271"/>
    <w:rsid w:val="00EE0E05"/>
    <w:rsid w:val="00EE0E8B"/>
    <w:rsid w:val="00EE128E"/>
    <w:rsid w:val="00EE19D3"/>
    <w:rsid w:val="00EE2349"/>
    <w:rsid w:val="00EE4BB5"/>
    <w:rsid w:val="00EE5D6B"/>
    <w:rsid w:val="00EE610B"/>
    <w:rsid w:val="00EE6C7E"/>
    <w:rsid w:val="00EE78E5"/>
    <w:rsid w:val="00EF1C64"/>
    <w:rsid w:val="00EF21E6"/>
    <w:rsid w:val="00EF381B"/>
    <w:rsid w:val="00EF4787"/>
    <w:rsid w:val="00EF5ADC"/>
    <w:rsid w:val="00EF60C0"/>
    <w:rsid w:val="00F00B6C"/>
    <w:rsid w:val="00F04BB3"/>
    <w:rsid w:val="00F07F07"/>
    <w:rsid w:val="00F102AF"/>
    <w:rsid w:val="00F128F8"/>
    <w:rsid w:val="00F1318D"/>
    <w:rsid w:val="00F15C93"/>
    <w:rsid w:val="00F2001D"/>
    <w:rsid w:val="00F203CB"/>
    <w:rsid w:val="00F2332F"/>
    <w:rsid w:val="00F26712"/>
    <w:rsid w:val="00F322AE"/>
    <w:rsid w:val="00F32F7E"/>
    <w:rsid w:val="00F33859"/>
    <w:rsid w:val="00F3606E"/>
    <w:rsid w:val="00F411CA"/>
    <w:rsid w:val="00F4157D"/>
    <w:rsid w:val="00F42C8F"/>
    <w:rsid w:val="00F4330D"/>
    <w:rsid w:val="00F44760"/>
    <w:rsid w:val="00F45062"/>
    <w:rsid w:val="00F46772"/>
    <w:rsid w:val="00F521AB"/>
    <w:rsid w:val="00F60EE2"/>
    <w:rsid w:val="00F61B48"/>
    <w:rsid w:val="00F61F88"/>
    <w:rsid w:val="00F642F8"/>
    <w:rsid w:val="00F67F9A"/>
    <w:rsid w:val="00F72430"/>
    <w:rsid w:val="00F72CAA"/>
    <w:rsid w:val="00F73A7C"/>
    <w:rsid w:val="00F770AB"/>
    <w:rsid w:val="00F815CA"/>
    <w:rsid w:val="00F84098"/>
    <w:rsid w:val="00F866B8"/>
    <w:rsid w:val="00F87EFE"/>
    <w:rsid w:val="00F93CAE"/>
    <w:rsid w:val="00F957B7"/>
    <w:rsid w:val="00F96165"/>
    <w:rsid w:val="00F97328"/>
    <w:rsid w:val="00FA26B5"/>
    <w:rsid w:val="00FA3A76"/>
    <w:rsid w:val="00FA3C22"/>
    <w:rsid w:val="00FA436A"/>
    <w:rsid w:val="00FA4E96"/>
    <w:rsid w:val="00FA5CF2"/>
    <w:rsid w:val="00FA7D4E"/>
    <w:rsid w:val="00FB0F12"/>
    <w:rsid w:val="00FB16DF"/>
    <w:rsid w:val="00FB47F6"/>
    <w:rsid w:val="00FB503D"/>
    <w:rsid w:val="00FB68D6"/>
    <w:rsid w:val="00FB6D62"/>
    <w:rsid w:val="00FC09E2"/>
    <w:rsid w:val="00FC10DB"/>
    <w:rsid w:val="00FD0B24"/>
    <w:rsid w:val="00FD7793"/>
    <w:rsid w:val="00FE05C4"/>
    <w:rsid w:val="00FE4D59"/>
    <w:rsid w:val="00FE4FB7"/>
    <w:rsid w:val="00FE6F7E"/>
    <w:rsid w:val="00FF0FCF"/>
    <w:rsid w:val="00FF40EE"/>
    <w:rsid w:val="00FF70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F8807"/>
  <w15:docId w15:val="{AFF4C09C-6F4E-40D6-AA67-42031CC5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27A"/>
    <w:rPr>
      <w:rFonts w:ascii="Calibri" w:eastAsia="Times New Roman" w:hAnsi="Calibri" w:cs="Times New Roman"/>
      <w:lang w:val="es-AR" w:eastAsia="es-AR"/>
    </w:rPr>
  </w:style>
  <w:style w:type="paragraph" w:styleId="Ttulo1">
    <w:name w:val="heading 1"/>
    <w:basedOn w:val="Normal"/>
    <w:next w:val="Normal"/>
    <w:link w:val="Ttulo1Car"/>
    <w:uiPriority w:val="99"/>
    <w:qFormat/>
    <w:rsid w:val="00A3627A"/>
    <w:pPr>
      <w:keepNext/>
      <w:autoSpaceDE w:val="0"/>
      <w:autoSpaceDN w:val="0"/>
      <w:spacing w:after="0" w:line="240" w:lineRule="auto"/>
      <w:outlineLvl w:val="0"/>
    </w:pPr>
    <w:rPr>
      <w:rFonts w:ascii="Times New Roman" w:eastAsiaTheme="minorEastAsia" w:hAnsi="Times New Roman"/>
      <w:b/>
      <w:bCs/>
      <w:sz w:val="24"/>
      <w:szCs w:val="24"/>
      <w:lang w:val="es-CR"/>
    </w:rPr>
  </w:style>
  <w:style w:type="paragraph" w:styleId="Ttulo2">
    <w:name w:val="heading 2"/>
    <w:basedOn w:val="Normal"/>
    <w:next w:val="Normal"/>
    <w:link w:val="Ttulo2Car"/>
    <w:uiPriority w:val="99"/>
    <w:qFormat/>
    <w:rsid w:val="00A3627A"/>
    <w:pPr>
      <w:keepNext/>
      <w:autoSpaceDE w:val="0"/>
      <w:autoSpaceDN w:val="0"/>
      <w:spacing w:before="120" w:after="0" w:line="240" w:lineRule="auto"/>
      <w:ind w:right="51"/>
      <w:jc w:val="both"/>
      <w:outlineLvl w:val="1"/>
    </w:pPr>
    <w:rPr>
      <w:rFonts w:ascii="Times New Roman" w:eastAsiaTheme="minorEastAsia" w:hAnsi="Times New Roman"/>
      <w:b/>
      <w:bCs/>
      <w:sz w:val="24"/>
      <w:szCs w:val="24"/>
    </w:rPr>
  </w:style>
  <w:style w:type="paragraph" w:styleId="Ttulo3">
    <w:name w:val="heading 3"/>
    <w:basedOn w:val="Normal"/>
    <w:next w:val="Normal"/>
    <w:link w:val="Ttulo3Car"/>
    <w:uiPriority w:val="9"/>
    <w:unhideWhenUsed/>
    <w:qFormat/>
    <w:rsid w:val="00724B0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Ttulo4">
    <w:name w:val="heading 4"/>
    <w:basedOn w:val="Normal"/>
    <w:next w:val="Normal"/>
    <w:link w:val="Ttulo4Car"/>
    <w:uiPriority w:val="9"/>
    <w:semiHidden/>
    <w:unhideWhenUsed/>
    <w:qFormat/>
    <w:rsid w:val="00A3627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unhideWhenUsed/>
    <w:qFormat/>
    <w:rsid w:val="00907A24"/>
    <w:pPr>
      <w:keepNext/>
      <w:keepLines/>
      <w:spacing w:before="40" w:after="0"/>
      <w:outlineLvl w:val="5"/>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ar"/>
    <w:uiPriority w:val="9"/>
    <w:unhideWhenUsed/>
    <w:qFormat/>
    <w:rsid w:val="00A3627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3627A"/>
    <w:rPr>
      <w:rFonts w:ascii="Times New Roman" w:eastAsiaTheme="minorEastAsia" w:hAnsi="Times New Roman" w:cs="Times New Roman"/>
      <w:b/>
      <w:bCs/>
      <w:sz w:val="24"/>
      <w:szCs w:val="24"/>
      <w:lang w:val="es-CR" w:eastAsia="es-AR"/>
    </w:rPr>
  </w:style>
  <w:style w:type="character" w:customStyle="1" w:styleId="Ttulo2Car">
    <w:name w:val="Título 2 Car"/>
    <w:basedOn w:val="Fuentedeprrafopredeter"/>
    <w:link w:val="Ttulo2"/>
    <w:uiPriority w:val="99"/>
    <w:rsid w:val="00A3627A"/>
    <w:rPr>
      <w:rFonts w:ascii="Times New Roman" w:eastAsiaTheme="minorEastAsia" w:hAnsi="Times New Roman" w:cs="Times New Roman"/>
      <w:b/>
      <w:bCs/>
      <w:sz w:val="24"/>
      <w:szCs w:val="24"/>
      <w:lang w:val="es-AR" w:eastAsia="es-AR"/>
    </w:rPr>
  </w:style>
  <w:style w:type="character" w:customStyle="1" w:styleId="Ttulo3Car">
    <w:name w:val="Título 3 Car"/>
    <w:basedOn w:val="Fuentedeprrafopredeter"/>
    <w:link w:val="Ttulo3"/>
    <w:uiPriority w:val="9"/>
    <w:rsid w:val="00724B0A"/>
    <w:rPr>
      <w:rFonts w:asciiTheme="majorHAnsi" w:eastAsiaTheme="majorEastAsia" w:hAnsiTheme="majorHAnsi" w:cstheme="majorBidi"/>
      <w:b/>
      <w:bCs/>
      <w:color w:val="4F81BD" w:themeColor="accent1"/>
      <w:lang w:val="es-AR"/>
    </w:rPr>
  </w:style>
  <w:style w:type="character" w:customStyle="1" w:styleId="Ttulo4Car">
    <w:name w:val="Título 4 Car"/>
    <w:basedOn w:val="Fuentedeprrafopredeter"/>
    <w:link w:val="Ttulo4"/>
    <w:uiPriority w:val="9"/>
    <w:semiHidden/>
    <w:rsid w:val="00A3627A"/>
    <w:rPr>
      <w:rFonts w:asciiTheme="majorHAnsi" w:eastAsiaTheme="majorEastAsia" w:hAnsiTheme="majorHAnsi" w:cstheme="majorBidi"/>
      <w:b/>
      <w:bCs/>
      <w:i/>
      <w:iCs/>
      <w:color w:val="4F81BD" w:themeColor="accent1"/>
      <w:lang w:val="es-AR" w:eastAsia="es-AR"/>
    </w:rPr>
  </w:style>
  <w:style w:type="character" w:customStyle="1" w:styleId="Ttulo8Car">
    <w:name w:val="Título 8 Car"/>
    <w:basedOn w:val="Fuentedeprrafopredeter"/>
    <w:link w:val="Ttulo8"/>
    <w:uiPriority w:val="9"/>
    <w:rsid w:val="00A3627A"/>
    <w:rPr>
      <w:rFonts w:asciiTheme="majorHAnsi" w:eastAsiaTheme="majorEastAsia" w:hAnsiTheme="majorHAnsi" w:cstheme="majorBidi"/>
      <w:color w:val="404040" w:themeColor="text1" w:themeTint="BF"/>
      <w:sz w:val="20"/>
      <w:szCs w:val="20"/>
      <w:lang w:val="es-AR" w:eastAsia="es-AR"/>
    </w:rPr>
  </w:style>
  <w:style w:type="paragraph" w:styleId="Prrafodelista">
    <w:name w:val="List Paragraph"/>
    <w:basedOn w:val="Normal"/>
    <w:uiPriority w:val="34"/>
    <w:qFormat/>
    <w:rsid w:val="00A3627A"/>
    <w:pPr>
      <w:ind w:left="720"/>
      <w:contextualSpacing/>
    </w:pPr>
  </w:style>
  <w:style w:type="paragraph" w:styleId="Encabezado">
    <w:name w:val="header"/>
    <w:basedOn w:val="Normal"/>
    <w:link w:val="EncabezadoCar"/>
    <w:uiPriority w:val="99"/>
    <w:unhideWhenUsed/>
    <w:rsid w:val="00A362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627A"/>
    <w:rPr>
      <w:rFonts w:ascii="Calibri" w:eastAsia="Times New Roman" w:hAnsi="Calibri" w:cs="Times New Roman"/>
      <w:lang w:val="es-AR" w:eastAsia="es-AR"/>
    </w:rPr>
  </w:style>
  <w:style w:type="paragraph" w:styleId="Piedepgina">
    <w:name w:val="footer"/>
    <w:basedOn w:val="Normal"/>
    <w:link w:val="PiedepginaCar"/>
    <w:uiPriority w:val="99"/>
    <w:unhideWhenUsed/>
    <w:rsid w:val="00A362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627A"/>
    <w:rPr>
      <w:rFonts w:ascii="Calibri" w:eastAsia="Times New Roman" w:hAnsi="Calibri" w:cs="Times New Roman"/>
      <w:lang w:val="es-AR" w:eastAsia="es-AR"/>
    </w:rPr>
  </w:style>
  <w:style w:type="paragraph" w:styleId="Textosinformato">
    <w:name w:val="Plain Text"/>
    <w:basedOn w:val="Normal"/>
    <w:link w:val="TextosinformatoCar"/>
    <w:uiPriority w:val="99"/>
    <w:rsid w:val="00A3627A"/>
    <w:pPr>
      <w:spacing w:after="0" w:line="240" w:lineRule="auto"/>
    </w:pPr>
    <w:rPr>
      <w:rFonts w:ascii="Courier New" w:hAnsi="Courier New"/>
      <w:sz w:val="20"/>
      <w:szCs w:val="20"/>
      <w:lang w:val="es-ES" w:eastAsia="ko-KR"/>
    </w:rPr>
  </w:style>
  <w:style w:type="character" w:customStyle="1" w:styleId="TextosinformatoCar">
    <w:name w:val="Texto sin formato Car"/>
    <w:basedOn w:val="Fuentedeprrafopredeter"/>
    <w:link w:val="Textosinformato"/>
    <w:uiPriority w:val="99"/>
    <w:rsid w:val="00A3627A"/>
    <w:rPr>
      <w:rFonts w:ascii="Courier New" w:eastAsia="Times New Roman" w:hAnsi="Courier New" w:cs="Times New Roman"/>
      <w:sz w:val="20"/>
      <w:szCs w:val="20"/>
      <w:lang w:eastAsia="ko-KR"/>
    </w:rPr>
  </w:style>
  <w:style w:type="character" w:customStyle="1" w:styleId="apple-style-span">
    <w:name w:val="apple-style-span"/>
    <w:basedOn w:val="Fuentedeprrafopredeter"/>
    <w:rsid w:val="00A3627A"/>
  </w:style>
  <w:style w:type="character" w:styleId="Hipervnculo">
    <w:name w:val="Hyperlink"/>
    <w:basedOn w:val="Fuentedeprrafopredeter"/>
    <w:uiPriority w:val="99"/>
    <w:unhideWhenUsed/>
    <w:rsid w:val="00A3627A"/>
    <w:rPr>
      <w:color w:val="0000FF"/>
      <w:u w:val="single"/>
    </w:rPr>
  </w:style>
  <w:style w:type="paragraph" w:styleId="NormalWeb">
    <w:name w:val="Normal (Web)"/>
    <w:basedOn w:val="Normal"/>
    <w:uiPriority w:val="99"/>
    <w:unhideWhenUsed/>
    <w:rsid w:val="00A3627A"/>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Fuentedeprrafopredeter"/>
    <w:rsid w:val="00A3627A"/>
  </w:style>
  <w:style w:type="character" w:customStyle="1" w:styleId="apple-converted-space">
    <w:name w:val="apple-converted-space"/>
    <w:basedOn w:val="Fuentedeprrafopredeter"/>
    <w:rsid w:val="00A3627A"/>
  </w:style>
  <w:style w:type="table" w:styleId="Tablaconcuadrcula">
    <w:name w:val="Table Grid"/>
    <w:basedOn w:val="Tablanormal"/>
    <w:uiPriority w:val="59"/>
    <w:rsid w:val="00A3627A"/>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A3627A"/>
    <w:rPr>
      <w:b/>
      <w:bCs/>
    </w:rPr>
  </w:style>
  <w:style w:type="character" w:customStyle="1" w:styleId="TextonotaalfinalCar">
    <w:name w:val="Texto nota al final Car"/>
    <w:basedOn w:val="Fuentedeprrafopredeter"/>
    <w:link w:val="Textonotaalfinal"/>
    <w:uiPriority w:val="99"/>
    <w:semiHidden/>
    <w:rsid w:val="00A3627A"/>
    <w:rPr>
      <w:rFonts w:ascii="Calibri" w:eastAsia="Calibri" w:hAnsi="Calibri" w:cs="Times New Roman"/>
      <w:sz w:val="20"/>
      <w:szCs w:val="20"/>
      <w:lang w:val="es-AR"/>
    </w:rPr>
  </w:style>
  <w:style w:type="paragraph" w:styleId="Textonotaalfinal">
    <w:name w:val="endnote text"/>
    <w:basedOn w:val="Normal"/>
    <w:link w:val="TextonotaalfinalCar"/>
    <w:uiPriority w:val="99"/>
    <w:semiHidden/>
    <w:unhideWhenUsed/>
    <w:rsid w:val="00A3627A"/>
    <w:pPr>
      <w:spacing w:after="0" w:line="240" w:lineRule="auto"/>
    </w:pPr>
    <w:rPr>
      <w:rFonts w:eastAsia="Calibri"/>
      <w:sz w:val="20"/>
      <w:szCs w:val="20"/>
      <w:lang w:eastAsia="en-US"/>
    </w:rPr>
  </w:style>
  <w:style w:type="character" w:customStyle="1" w:styleId="TextocomentarioCar">
    <w:name w:val="Texto comentario Car"/>
    <w:basedOn w:val="Fuentedeprrafopredeter"/>
    <w:link w:val="Textocomentario"/>
    <w:uiPriority w:val="99"/>
    <w:semiHidden/>
    <w:rsid w:val="00A3627A"/>
    <w:rPr>
      <w:rFonts w:ascii="Calibri" w:eastAsia="Calibri" w:hAnsi="Calibri" w:cs="Times New Roman"/>
      <w:sz w:val="20"/>
      <w:szCs w:val="20"/>
      <w:lang w:val="es-AR"/>
    </w:rPr>
  </w:style>
  <w:style w:type="paragraph" w:styleId="Textocomentario">
    <w:name w:val="annotation text"/>
    <w:basedOn w:val="Normal"/>
    <w:link w:val="TextocomentarioCar"/>
    <w:uiPriority w:val="99"/>
    <w:semiHidden/>
    <w:unhideWhenUsed/>
    <w:rsid w:val="00A3627A"/>
    <w:pPr>
      <w:spacing w:line="240" w:lineRule="auto"/>
    </w:pPr>
    <w:rPr>
      <w:rFonts w:eastAsia="Calibri"/>
      <w:sz w:val="20"/>
      <w:szCs w:val="20"/>
      <w:lang w:eastAsia="en-US"/>
    </w:rPr>
  </w:style>
  <w:style w:type="character" w:customStyle="1" w:styleId="AsuntodelcomentarioCar">
    <w:name w:val="Asunto del comentario Car"/>
    <w:basedOn w:val="TextocomentarioCar"/>
    <w:link w:val="Asuntodelcomentario"/>
    <w:uiPriority w:val="99"/>
    <w:semiHidden/>
    <w:rsid w:val="00A3627A"/>
    <w:rPr>
      <w:rFonts w:ascii="Calibri" w:eastAsia="Calibri" w:hAnsi="Calibri" w:cs="Times New Roman"/>
      <w:b/>
      <w:bCs/>
      <w:sz w:val="20"/>
      <w:szCs w:val="20"/>
      <w:lang w:val="es-AR"/>
    </w:rPr>
  </w:style>
  <w:style w:type="paragraph" w:styleId="Asuntodelcomentario">
    <w:name w:val="annotation subject"/>
    <w:basedOn w:val="Textocomentario"/>
    <w:next w:val="Textocomentario"/>
    <w:link w:val="AsuntodelcomentarioCar"/>
    <w:uiPriority w:val="99"/>
    <w:semiHidden/>
    <w:unhideWhenUsed/>
    <w:rsid w:val="00A3627A"/>
    <w:rPr>
      <w:b/>
      <w:bCs/>
    </w:rPr>
  </w:style>
  <w:style w:type="paragraph" w:styleId="Textodeglobo">
    <w:name w:val="Balloon Text"/>
    <w:basedOn w:val="Normal"/>
    <w:link w:val="TextodegloboCar"/>
    <w:uiPriority w:val="99"/>
    <w:semiHidden/>
    <w:unhideWhenUsed/>
    <w:rsid w:val="00A3627A"/>
    <w:pPr>
      <w:spacing w:after="0" w:line="240" w:lineRule="auto"/>
    </w:pPr>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A3627A"/>
    <w:rPr>
      <w:rFonts w:ascii="Tahoma" w:eastAsia="Calibri" w:hAnsi="Tahoma" w:cs="Tahoma"/>
      <w:sz w:val="16"/>
      <w:szCs w:val="16"/>
      <w:lang w:val="es-AR"/>
    </w:rPr>
  </w:style>
  <w:style w:type="paragraph" w:styleId="Textoindependiente2">
    <w:name w:val="Body Text 2"/>
    <w:basedOn w:val="Normal"/>
    <w:link w:val="Textoindependiente2Car"/>
    <w:rsid w:val="00A3627A"/>
    <w:pPr>
      <w:spacing w:after="0" w:line="240" w:lineRule="auto"/>
      <w:jc w:val="both"/>
    </w:pPr>
    <w:rPr>
      <w:rFonts w:ascii="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A3627A"/>
    <w:rPr>
      <w:rFonts w:ascii="Times New Roman" w:eastAsia="Times New Roman" w:hAnsi="Times New Roman" w:cs="Times New Roman"/>
      <w:sz w:val="24"/>
      <w:szCs w:val="24"/>
      <w:lang w:eastAsia="es-ES"/>
    </w:rPr>
  </w:style>
  <w:style w:type="character" w:customStyle="1" w:styleId="vdur">
    <w:name w:val="vdur"/>
    <w:basedOn w:val="Fuentedeprrafopredeter"/>
    <w:rsid w:val="00A3627A"/>
  </w:style>
  <w:style w:type="character" w:customStyle="1" w:styleId="Sangra2detindependienteCar">
    <w:name w:val="Sangría 2 de t. independiente Car"/>
    <w:basedOn w:val="Fuentedeprrafopredeter"/>
    <w:link w:val="Sangra2detindependiente"/>
    <w:uiPriority w:val="99"/>
    <w:semiHidden/>
    <w:rsid w:val="00A3627A"/>
    <w:rPr>
      <w:rFonts w:ascii="Calibri" w:eastAsia="Times New Roman" w:hAnsi="Calibri" w:cs="Times New Roman"/>
      <w:lang w:val="es-AR" w:eastAsia="es-AR"/>
    </w:rPr>
  </w:style>
  <w:style w:type="paragraph" w:styleId="Sangra2detindependiente">
    <w:name w:val="Body Text Indent 2"/>
    <w:basedOn w:val="Normal"/>
    <w:link w:val="Sangra2detindependienteCar"/>
    <w:uiPriority w:val="99"/>
    <w:semiHidden/>
    <w:unhideWhenUsed/>
    <w:rsid w:val="00A3627A"/>
    <w:pPr>
      <w:spacing w:after="120" w:line="480" w:lineRule="auto"/>
      <w:ind w:left="283"/>
    </w:pPr>
  </w:style>
  <w:style w:type="paragraph" w:styleId="Textoindependiente">
    <w:name w:val="Body Text"/>
    <w:basedOn w:val="Normal"/>
    <w:link w:val="TextoindependienteCar"/>
    <w:uiPriority w:val="99"/>
    <w:unhideWhenUsed/>
    <w:rsid w:val="00A3627A"/>
    <w:pPr>
      <w:spacing w:after="120"/>
    </w:pPr>
  </w:style>
  <w:style w:type="character" w:customStyle="1" w:styleId="TextoindependienteCar">
    <w:name w:val="Texto independiente Car"/>
    <w:basedOn w:val="Fuentedeprrafopredeter"/>
    <w:link w:val="Textoindependiente"/>
    <w:uiPriority w:val="99"/>
    <w:rsid w:val="00A3627A"/>
    <w:rPr>
      <w:rFonts w:ascii="Calibri" w:eastAsia="Times New Roman" w:hAnsi="Calibri" w:cs="Times New Roman"/>
      <w:lang w:val="es-AR" w:eastAsia="es-AR"/>
    </w:rPr>
  </w:style>
  <w:style w:type="paragraph" w:customStyle="1" w:styleId="Carnum">
    <w:name w:val="Carnum"/>
    <w:basedOn w:val="Normal"/>
    <w:uiPriority w:val="99"/>
    <w:rsid w:val="00A3627A"/>
    <w:pPr>
      <w:autoSpaceDE w:val="0"/>
      <w:autoSpaceDN w:val="0"/>
      <w:spacing w:after="0" w:line="240" w:lineRule="auto"/>
      <w:ind w:right="56"/>
      <w:jc w:val="both"/>
    </w:pPr>
    <w:rPr>
      <w:rFonts w:ascii="Times New Roman" w:eastAsiaTheme="minorEastAsia" w:hAnsi="Times New Roman"/>
      <w:lang w:val="es-ES_tradnl"/>
    </w:rPr>
  </w:style>
  <w:style w:type="character" w:styleId="Nmerodepgina">
    <w:name w:val="page number"/>
    <w:basedOn w:val="Fuentedeprrafopredeter"/>
    <w:uiPriority w:val="99"/>
    <w:unhideWhenUsed/>
    <w:rsid w:val="00A3627A"/>
    <w:rPr>
      <w:rFonts w:eastAsiaTheme="minorEastAsia" w:cstheme="minorBidi"/>
      <w:bCs w:val="0"/>
      <w:iCs w:val="0"/>
      <w:szCs w:val="22"/>
      <w:lang w:val="es-ES"/>
    </w:rPr>
  </w:style>
  <w:style w:type="character" w:styleId="nfasis">
    <w:name w:val="Emphasis"/>
    <w:basedOn w:val="Fuentedeprrafopredeter"/>
    <w:uiPriority w:val="20"/>
    <w:qFormat/>
    <w:rsid w:val="00A3627A"/>
    <w:rPr>
      <w:i/>
      <w:iCs/>
    </w:rPr>
  </w:style>
  <w:style w:type="character" w:customStyle="1" w:styleId="santodiaordinario">
    <w:name w:val="santodiaordinario"/>
    <w:basedOn w:val="Fuentedeprrafopredeter"/>
    <w:rsid w:val="00A3627A"/>
  </w:style>
  <w:style w:type="character" w:customStyle="1" w:styleId="textorevision">
    <w:name w:val="textorevision"/>
    <w:basedOn w:val="Fuentedeprrafopredeter"/>
    <w:rsid w:val="00A3627A"/>
  </w:style>
  <w:style w:type="paragraph" w:styleId="Sinespaciado">
    <w:name w:val="No Spacing"/>
    <w:basedOn w:val="Normal"/>
    <w:uiPriority w:val="1"/>
    <w:qFormat/>
    <w:rsid w:val="00A3627A"/>
    <w:pPr>
      <w:spacing w:after="0" w:line="240" w:lineRule="auto"/>
    </w:pPr>
    <w:rPr>
      <w:rFonts w:eastAsiaTheme="minorHAnsi"/>
      <w:lang w:eastAsia="en-US"/>
    </w:rPr>
  </w:style>
  <w:style w:type="paragraph" w:customStyle="1" w:styleId="yiv1998865616msobodytext">
    <w:name w:val="yiv1998865616msobodytext"/>
    <w:basedOn w:val="Normal"/>
    <w:rsid w:val="00724B0A"/>
    <w:pPr>
      <w:spacing w:before="100" w:beforeAutospacing="1" w:after="100" w:afterAutospacing="1" w:line="240" w:lineRule="auto"/>
    </w:pPr>
    <w:rPr>
      <w:rFonts w:ascii="Times New Roman" w:hAnsi="Times New Roman"/>
      <w:sz w:val="24"/>
      <w:szCs w:val="24"/>
    </w:rPr>
  </w:style>
  <w:style w:type="character" w:styleId="Refdenotaalpie">
    <w:name w:val="footnote reference"/>
    <w:basedOn w:val="Fuentedeprrafopredeter"/>
    <w:uiPriority w:val="99"/>
    <w:rsid w:val="00724B0A"/>
    <w:rPr>
      <w:vertAlign w:val="superscript"/>
    </w:rPr>
  </w:style>
  <w:style w:type="paragraph" w:customStyle="1" w:styleId="A4">
    <w:name w:val="A4"/>
    <w:basedOn w:val="Normal"/>
    <w:uiPriority w:val="99"/>
    <w:rsid w:val="00724B0A"/>
    <w:pPr>
      <w:autoSpaceDE w:val="0"/>
      <w:autoSpaceDN w:val="0"/>
      <w:spacing w:after="0" w:line="240" w:lineRule="auto"/>
      <w:jc w:val="both"/>
    </w:pPr>
    <w:rPr>
      <w:rFonts w:ascii="Courier New" w:eastAsiaTheme="minorEastAsia" w:hAnsi="Courier New" w:cs="Courier New"/>
      <w:lang w:val="es-ES_tradnl"/>
    </w:rPr>
  </w:style>
  <w:style w:type="paragraph" w:customStyle="1" w:styleId="Cartanumdoc">
    <w:name w:val="Cartanum.doc"/>
    <w:basedOn w:val="Normal"/>
    <w:uiPriority w:val="99"/>
    <w:rsid w:val="00724B0A"/>
    <w:pPr>
      <w:autoSpaceDE w:val="0"/>
      <w:autoSpaceDN w:val="0"/>
      <w:spacing w:after="0" w:line="240" w:lineRule="auto"/>
      <w:jc w:val="both"/>
    </w:pPr>
    <w:rPr>
      <w:rFonts w:ascii="Courier New" w:eastAsiaTheme="minorEastAsia" w:hAnsi="Courier New" w:cs="Courier New"/>
      <w:lang w:val="es-ES_tradnl"/>
    </w:rPr>
  </w:style>
  <w:style w:type="character" w:customStyle="1" w:styleId="Textoindependiente3Car">
    <w:name w:val="Texto independiente 3 Car"/>
    <w:basedOn w:val="Fuentedeprrafopredeter"/>
    <w:link w:val="Textoindependiente3"/>
    <w:uiPriority w:val="99"/>
    <w:semiHidden/>
    <w:rsid w:val="00724B0A"/>
    <w:rPr>
      <w:rFonts w:ascii="Calibri" w:eastAsia="Times New Roman" w:hAnsi="Calibri" w:cs="Times New Roman"/>
      <w:sz w:val="16"/>
      <w:szCs w:val="16"/>
      <w:lang w:val="es-AR" w:eastAsia="es-AR"/>
    </w:rPr>
  </w:style>
  <w:style w:type="paragraph" w:styleId="Textoindependiente3">
    <w:name w:val="Body Text 3"/>
    <w:basedOn w:val="Normal"/>
    <w:link w:val="Textoindependiente3Car"/>
    <w:uiPriority w:val="99"/>
    <w:semiHidden/>
    <w:unhideWhenUsed/>
    <w:rsid w:val="00724B0A"/>
    <w:pPr>
      <w:spacing w:after="120"/>
    </w:pPr>
    <w:rPr>
      <w:sz w:val="16"/>
      <w:szCs w:val="16"/>
    </w:rPr>
  </w:style>
  <w:style w:type="character" w:customStyle="1" w:styleId="style1">
    <w:name w:val="style1"/>
    <w:basedOn w:val="Fuentedeprrafopredeter"/>
    <w:rsid w:val="00724B0A"/>
  </w:style>
  <w:style w:type="paragraph" w:customStyle="1" w:styleId="Default">
    <w:name w:val="Default"/>
    <w:rsid w:val="00724B0A"/>
    <w:pPr>
      <w:autoSpaceDE w:val="0"/>
      <w:autoSpaceDN w:val="0"/>
      <w:adjustRightInd w:val="0"/>
      <w:spacing w:after="0" w:line="240" w:lineRule="auto"/>
    </w:pPr>
    <w:rPr>
      <w:rFonts w:ascii="Times New Roman" w:hAnsi="Times New Roman" w:cs="Times New Roman"/>
      <w:color w:val="000000"/>
      <w:sz w:val="24"/>
      <w:szCs w:val="24"/>
      <w:lang w:val="es-AR"/>
    </w:rPr>
  </w:style>
  <w:style w:type="paragraph" w:styleId="Textonotapie">
    <w:name w:val="footnote text"/>
    <w:basedOn w:val="Normal"/>
    <w:link w:val="TextonotapieCar"/>
    <w:uiPriority w:val="99"/>
    <w:unhideWhenUsed/>
    <w:rsid w:val="00F770AB"/>
    <w:pPr>
      <w:spacing w:after="0" w:line="240" w:lineRule="auto"/>
    </w:pPr>
    <w:rPr>
      <w:rFonts w:ascii="Times New Roman" w:hAnsi="Times New Roman"/>
      <w:sz w:val="20"/>
      <w:szCs w:val="20"/>
      <w:lang w:val="es-ES" w:eastAsia="es-ES"/>
    </w:rPr>
  </w:style>
  <w:style w:type="character" w:customStyle="1" w:styleId="TextonotapieCar">
    <w:name w:val="Texto nota pie Car"/>
    <w:basedOn w:val="Fuentedeprrafopredeter"/>
    <w:link w:val="Textonotapie"/>
    <w:uiPriority w:val="99"/>
    <w:semiHidden/>
    <w:rsid w:val="00F770AB"/>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uiPriority w:val="99"/>
    <w:semiHidden/>
    <w:rsid w:val="002B1888"/>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2B1888"/>
    <w:pPr>
      <w:spacing w:after="120" w:line="240" w:lineRule="auto"/>
      <w:ind w:left="283"/>
    </w:pPr>
    <w:rPr>
      <w:rFonts w:ascii="Times New Roman" w:hAnsi="Times New Roman"/>
      <w:sz w:val="24"/>
      <w:szCs w:val="24"/>
      <w:lang w:val="es-ES" w:eastAsia="es-ES"/>
    </w:rPr>
  </w:style>
  <w:style w:type="character" w:customStyle="1" w:styleId="SangradetextonormalCar1">
    <w:name w:val="Sangría de texto normal Car1"/>
    <w:basedOn w:val="Fuentedeprrafopredeter"/>
    <w:uiPriority w:val="99"/>
    <w:semiHidden/>
    <w:rsid w:val="002B1888"/>
    <w:rPr>
      <w:rFonts w:ascii="Calibri" w:eastAsia="Times New Roman" w:hAnsi="Calibri" w:cs="Times New Roman"/>
      <w:lang w:val="es-AR" w:eastAsia="es-AR"/>
    </w:rPr>
  </w:style>
  <w:style w:type="paragraph" w:customStyle="1" w:styleId="Estndar">
    <w:name w:val="Estándar"/>
    <w:rsid w:val="0015546F"/>
    <w:pPr>
      <w:autoSpaceDE w:val="0"/>
      <w:autoSpaceDN w:val="0"/>
      <w:adjustRightInd w:val="0"/>
      <w:spacing w:after="0" w:line="240" w:lineRule="auto"/>
    </w:pPr>
    <w:rPr>
      <w:rFonts w:ascii="Times New Roman" w:eastAsia="Times New Roman" w:hAnsi="Times New Roman" w:cs="Times New Roman"/>
      <w:sz w:val="20"/>
      <w:szCs w:val="24"/>
      <w:lang w:eastAsia="es-ES"/>
    </w:rPr>
  </w:style>
  <w:style w:type="character" w:styleId="Refdecomentario">
    <w:name w:val="annotation reference"/>
    <w:basedOn w:val="Fuentedeprrafopredeter"/>
    <w:uiPriority w:val="99"/>
    <w:semiHidden/>
    <w:unhideWhenUsed/>
    <w:rsid w:val="00BF5A3C"/>
    <w:rPr>
      <w:sz w:val="16"/>
      <w:szCs w:val="16"/>
    </w:rPr>
  </w:style>
  <w:style w:type="character" w:customStyle="1" w:styleId="Ttulo6Car">
    <w:name w:val="Título 6 Car"/>
    <w:basedOn w:val="Fuentedeprrafopredeter"/>
    <w:link w:val="Ttulo6"/>
    <w:uiPriority w:val="9"/>
    <w:rsid w:val="00907A24"/>
    <w:rPr>
      <w:rFonts w:asciiTheme="majorHAnsi" w:eastAsiaTheme="majorEastAsia" w:hAnsiTheme="majorHAnsi" w:cstheme="majorBidi"/>
      <w:color w:val="243F60" w:themeColor="accent1" w:themeShade="7F"/>
      <w:lang w:val="es-AR" w:eastAsia="es-AR"/>
    </w:rPr>
  </w:style>
  <w:style w:type="paragraph" w:styleId="Ttulo">
    <w:name w:val="Title"/>
    <w:basedOn w:val="Normal"/>
    <w:next w:val="Normal"/>
    <w:link w:val="TtuloCar"/>
    <w:uiPriority w:val="10"/>
    <w:qFormat/>
    <w:rsid w:val="00A43889"/>
    <w:pPr>
      <w:pBdr>
        <w:bottom w:val="single" w:sz="8" w:space="4" w:color="4F81BD"/>
      </w:pBdr>
      <w:spacing w:after="300" w:line="240" w:lineRule="auto"/>
      <w:contextualSpacing/>
    </w:pPr>
    <w:rPr>
      <w:rFonts w:ascii="Cambria" w:hAnsi="Cambria"/>
      <w:color w:val="17365D"/>
      <w:spacing w:val="5"/>
      <w:kern w:val="28"/>
      <w:sz w:val="52"/>
      <w:szCs w:val="52"/>
      <w:lang w:val="x-none" w:eastAsia="x-none"/>
    </w:rPr>
  </w:style>
  <w:style w:type="character" w:customStyle="1" w:styleId="TtuloCar">
    <w:name w:val="Título Car"/>
    <w:basedOn w:val="Fuentedeprrafopredeter"/>
    <w:link w:val="Ttulo"/>
    <w:uiPriority w:val="10"/>
    <w:rsid w:val="00A43889"/>
    <w:rPr>
      <w:rFonts w:ascii="Cambria" w:eastAsia="Times New Roman" w:hAnsi="Cambria" w:cs="Times New Roman"/>
      <w:color w:val="17365D"/>
      <w:spacing w:val="5"/>
      <w:kern w:val="28"/>
      <w:sz w:val="52"/>
      <w:szCs w:val="52"/>
      <w:lang w:val="x-none" w:eastAsia="x-none"/>
    </w:rPr>
  </w:style>
  <w:style w:type="character" w:styleId="Mencinsinresolver">
    <w:name w:val="Unresolved Mention"/>
    <w:basedOn w:val="Fuentedeprrafopredeter"/>
    <w:uiPriority w:val="99"/>
    <w:semiHidden/>
    <w:unhideWhenUsed/>
    <w:rsid w:val="00BF7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ancionerometodista.com/canciones/sopla-fuerte-espiritu-divino/" TargetMode="External"/><Relationship Id="rId21" Type="http://schemas.openxmlformats.org/officeDocument/2006/relationships/image" Target="media/image10.jpeg"/><Relationship Id="rId42" Type="http://schemas.openxmlformats.org/officeDocument/2006/relationships/hyperlink" Target="https://redcrearte.org.ar/hay-buena-vida/" TargetMode="External"/><Relationship Id="rId47" Type="http://schemas.openxmlformats.org/officeDocument/2006/relationships/image" Target="media/image21.jpeg"/><Relationship Id="rId63" Type="http://schemas.openxmlformats.org/officeDocument/2006/relationships/image" Target="media/image28.jpeg"/><Relationship Id="rId68" Type="http://schemas.openxmlformats.org/officeDocument/2006/relationships/hyperlink" Target="https://redcrearte.org.ar/queremos-servirte-senor/" TargetMode="External"/><Relationship Id="rId84" Type="http://schemas.openxmlformats.org/officeDocument/2006/relationships/image" Target="media/image38.jpeg"/><Relationship Id="rId89" Type="http://schemas.openxmlformats.org/officeDocument/2006/relationships/hyperlink" Target="https://cancionerometodista.com/canciones/de-todo-lo-que-nos-das/" TargetMode="External"/><Relationship Id="rId112" Type="http://schemas.openxmlformats.org/officeDocument/2006/relationships/image" Target="media/image50.jpeg"/><Relationship Id="rId16" Type="http://schemas.openxmlformats.org/officeDocument/2006/relationships/hyperlink" Target="https://cancionerometodista.com/canciones/el-soplo-del-espiritu/" TargetMode="External"/><Relationship Id="rId107" Type="http://schemas.openxmlformats.org/officeDocument/2006/relationships/hyperlink" Target="https://cancionerometodista.com/canciones/que-esta-iglesia-sea-un-arbol/" TargetMode="External"/><Relationship Id="rId11" Type="http://schemas.openxmlformats.org/officeDocument/2006/relationships/image" Target="media/image7.jpeg"/><Relationship Id="rId32" Type="http://schemas.openxmlformats.org/officeDocument/2006/relationships/hyperlink" Target="https://youtu.be/FbRN5ql96Gc?si=J2c3AqSbap4l0cfv" TargetMode="External"/><Relationship Id="rId37" Type="http://schemas.openxmlformats.org/officeDocument/2006/relationships/image" Target="media/image17.jpeg"/><Relationship Id="rId53" Type="http://schemas.openxmlformats.org/officeDocument/2006/relationships/image" Target="media/image22.jpeg"/><Relationship Id="rId58" Type="http://schemas.openxmlformats.org/officeDocument/2006/relationships/image" Target="media/image27.jpeg"/><Relationship Id="rId74" Type="http://schemas.openxmlformats.org/officeDocument/2006/relationships/image" Target="media/image33.jpeg"/><Relationship Id="rId79" Type="http://schemas.openxmlformats.org/officeDocument/2006/relationships/hyperlink" Target="https://cancionerometodista.com/canciones/hablar-con-dios/" TargetMode="External"/><Relationship Id="rId102" Type="http://schemas.openxmlformats.org/officeDocument/2006/relationships/image" Target="media/image45.jpeg"/><Relationship Id="rId123" Type="http://schemas.openxmlformats.org/officeDocument/2006/relationships/hyperlink" Target="mailto:lauradangiola@hotmail.com" TargetMode="External"/><Relationship Id="rId128"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youtu.be/ZguMn0YSyeY?si=WhJs0EwviqLy97hQ" TargetMode="External"/><Relationship Id="rId95" Type="http://schemas.openxmlformats.org/officeDocument/2006/relationships/image" Target="media/image42.jpeg"/><Relationship Id="rId22" Type="http://schemas.openxmlformats.org/officeDocument/2006/relationships/hyperlink" Target="https://youtu.be/OCDTedzOuvw?si=M65sG782FDx1ummX" TargetMode="External"/><Relationship Id="rId27" Type="http://schemas.openxmlformats.org/officeDocument/2006/relationships/image" Target="media/image11.gif"/><Relationship Id="rId43" Type="http://schemas.openxmlformats.org/officeDocument/2006/relationships/hyperlink" Target="https://redcrearte.org.ar/hay-buena-vida-2/" TargetMode="External"/><Relationship Id="rId48" Type="http://schemas.openxmlformats.org/officeDocument/2006/relationships/hyperlink" Target="https://redcrearte.org.ar/salmo-803-arreglo-4-voces/" TargetMode="External"/><Relationship Id="rId64" Type="http://schemas.openxmlformats.org/officeDocument/2006/relationships/image" Target="media/image29.jpeg"/><Relationship Id="rId69" Type="http://schemas.openxmlformats.org/officeDocument/2006/relationships/hyperlink" Target="https://redcrearte.org.ar/queremos-servirte-senor-2/" TargetMode="External"/><Relationship Id="rId113" Type="http://schemas.openxmlformats.org/officeDocument/2006/relationships/hyperlink" Target="https://youtu.be/cyYkPp5XE08?si=EY55g6fIheDrZtSo" TargetMode="External"/><Relationship Id="rId118" Type="http://schemas.openxmlformats.org/officeDocument/2006/relationships/image" Target="media/image51.jpeg"/><Relationship Id="rId80" Type="http://schemas.openxmlformats.org/officeDocument/2006/relationships/hyperlink" Target="https://redcrearte.org.ar/las-manos-de-tus-hijos/" TargetMode="External"/><Relationship Id="rId85" Type="http://schemas.openxmlformats.org/officeDocument/2006/relationships/hyperlink" Target="http://tiempo.elargentino.com/notas/fermento-de-cambio-que-sea-incontenible" TargetMode="External"/><Relationship Id="rId12" Type="http://schemas.openxmlformats.org/officeDocument/2006/relationships/hyperlink" Target="http://www.eclesalia.net/" TargetMode="External"/><Relationship Id="rId17" Type="http://schemas.openxmlformats.org/officeDocument/2006/relationships/hyperlink" Target="https://cancionerometodista.com/canciones/salmo-145/" TargetMode="External"/><Relationship Id="rId33" Type="http://schemas.openxmlformats.org/officeDocument/2006/relationships/hyperlink" Target="https://cancionerometodista.com/canciones/vayan-y-cuenten/" TargetMode="External"/><Relationship Id="rId38" Type="http://schemas.openxmlformats.org/officeDocument/2006/relationships/hyperlink" Target="https://cancionerometodista.com/canciones/cancion-del-cuidado/" TargetMode="External"/><Relationship Id="rId59" Type="http://schemas.openxmlformats.org/officeDocument/2006/relationships/hyperlink" Target="https://cancionerometodista.com/canciones/chacarera-de-las-gracias/" TargetMode="External"/><Relationship Id="rId103" Type="http://schemas.openxmlformats.org/officeDocument/2006/relationships/hyperlink" Target="https://cancionerometodista.com/canciones/cancion-del-cuidado/" TargetMode="External"/><Relationship Id="rId108" Type="http://schemas.openxmlformats.org/officeDocument/2006/relationships/image" Target="media/image46.emf"/><Relationship Id="rId124" Type="http://schemas.openxmlformats.org/officeDocument/2006/relationships/hyperlink" Target="mailto:guidobello88@gmail.com" TargetMode="External"/><Relationship Id="rId129" Type="http://schemas.openxmlformats.org/officeDocument/2006/relationships/fontTable" Target="fontTable.xml"/><Relationship Id="rId54" Type="http://schemas.openxmlformats.org/officeDocument/2006/relationships/image" Target="media/image23.jpeg"/><Relationship Id="rId70" Type="http://schemas.openxmlformats.org/officeDocument/2006/relationships/hyperlink" Target="https://cancionerometodista.com/canciones/ser-comunidad/" TargetMode="External"/><Relationship Id="rId75" Type="http://schemas.openxmlformats.org/officeDocument/2006/relationships/image" Target="media/image34.jpeg"/><Relationship Id="rId91" Type="http://schemas.openxmlformats.org/officeDocument/2006/relationships/hyperlink" Target="https://redcrearte.org.ar/otro-mundo-es-posible/" TargetMode="External"/><Relationship Id="rId96" Type="http://schemas.openxmlformats.org/officeDocument/2006/relationships/hyperlink" Target="https://cancionerometodista.com/canciones/el-mensaje-que-hoy-proclamamo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cancionerometodista.com/canciones/conoceran-la-verdad/" TargetMode="External"/><Relationship Id="rId28" Type="http://schemas.openxmlformats.org/officeDocument/2006/relationships/image" Target="media/image12.png"/><Relationship Id="rId49" Type="http://schemas.openxmlformats.org/officeDocument/2006/relationships/hyperlink" Target="https://cancionerometodista.com/canciones/por-siempre-te-alabare/" TargetMode="External"/><Relationship Id="rId114" Type="http://schemas.openxmlformats.org/officeDocument/2006/relationships/hyperlink" Target="https://youtu.be/lgGEqbPOGEY?si=DsGdoyLD0GV3y_4m" TargetMode="External"/><Relationship Id="rId119" Type="http://schemas.openxmlformats.org/officeDocument/2006/relationships/image" Target="media/image52.jpeg"/><Relationship Id="rId44" Type="http://schemas.openxmlformats.org/officeDocument/2006/relationships/image" Target="media/image18.jpeg"/><Relationship Id="rId60" Type="http://schemas.openxmlformats.org/officeDocument/2006/relationships/hyperlink" Target="https://cancionerometodista.com/canciones/el-amanecer/" TargetMode="External"/><Relationship Id="rId65" Type="http://schemas.openxmlformats.org/officeDocument/2006/relationships/image" Target="media/image30.jpeg"/><Relationship Id="rId81" Type="http://schemas.openxmlformats.org/officeDocument/2006/relationships/hyperlink" Target="https://cancionerometodista.com/canciones/no-se-aflijan-por-nada/" TargetMode="External"/><Relationship Id="rId86" Type="http://schemas.openxmlformats.org/officeDocument/2006/relationships/image" Target="media/image39.jpeg"/><Relationship Id="rId130" Type="http://schemas.microsoft.com/office/2011/relationships/people" Target="people.xml"/><Relationship Id="rId13" Type="http://schemas.openxmlformats.org/officeDocument/2006/relationships/image" Target="media/image8.jpeg"/><Relationship Id="rId18" Type="http://schemas.openxmlformats.org/officeDocument/2006/relationships/hyperlink" Target="https://cancionerometodista.com/canciones/el-soplo-del-espiritu/" TargetMode="External"/><Relationship Id="rId39" Type="http://schemas.openxmlformats.org/officeDocument/2006/relationships/hyperlink" Target="https://youtu.be/wrEswZ7CCqM?si=J8xTcAR17D456WTg" TargetMode="External"/><Relationship Id="rId109" Type="http://schemas.openxmlformats.org/officeDocument/2006/relationships/image" Target="media/image47.gif"/><Relationship Id="rId34" Type="http://schemas.openxmlformats.org/officeDocument/2006/relationships/image" Target="media/image14.jpeg"/><Relationship Id="rId50" Type="http://schemas.openxmlformats.org/officeDocument/2006/relationships/hyperlink" Target="https://redcrearte.org.ar/que-a-nadie-le-falte/" TargetMode="External"/><Relationship Id="rId55" Type="http://schemas.openxmlformats.org/officeDocument/2006/relationships/image" Target="media/image24.jpeg"/><Relationship Id="rId76" Type="http://schemas.openxmlformats.org/officeDocument/2006/relationships/image" Target="media/image35.jpeg"/><Relationship Id="rId97" Type="http://schemas.openxmlformats.org/officeDocument/2006/relationships/hyperlink" Target="https://redcrearte.org.ar/porfiada-esperanza-2/" TargetMode="External"/><Relationship Id="rId104" Type="http://schemas.openxmlformats.org/officeDocument/2006/relationships/hyperlink" Target="https://youtu.be/E-9_fVa0Tig?si=cJEO2EHI5uPmsxLU" TargetMode="External"/><Relationship Id="rId120" Type="http://schemas.openxmlformats.org/officeDocument/2006/relationships/image" Target="media/image53.png"/><Relationship Id="rId125" Type="http://schemas.openxmlformats.org/officeDocument/2006/relationships/image" Target="media/image54.jpeg"/><Relationship Id="rId7" Type="http://schemas.openxmlformats.org/officeDocument/2006/relationships/endnotes" Target="endnotes.xml"/><Relationship Id="rId71" Type="http://schemas.openxmlformats.org/officeDocument/2006/relationships/hyperlink" Target="https://cancionerometodista.com/canciones/su-paz/" TargetMode="External"/><Relationship Id="rId92" Type="http://schemas.openxmlformats.org/officeDocument/2006/relationships/hyperlink" Target="https://cancionerometodista.com/canciones/regalos-para-dar/" TargetMode="External"/><Relationship Id="rId2" Type="http://schemas.openxmlformats.org/officeDocument/2006/relationships/numbering" Target="numbering.xml"/><Relationship Id="rId29" Type="http://schemas.openxmlformats.org/officeDocument/2006/relationships/image" Target="media/image13.jpeg"/><Relationship Id="rId24" Type="http://schemas.openxmlformats.org/officeDocument/2006/relationships/hyperlink" Target="https://cancionerometodista.com/canciones/cosecharemos-manojos-de-bendiciones/" TargetMode="External"/><Relationship Id="rId40" Type="http://schemas.openxmlformats.org/officeDocument/2006/relationships/hyperlink" Target="https://cancionerometodista.com/canciones/cristo-es-la-luz-de-mi-ser-kwake-yesu-nasimama/" TargetMode="External"/><Relationship Id="rId45" Type="http://schemas.openxmlformats.org/officeDocument/2006/relationships/image" Target="media/image19.jpeg"/><Relationship Id="rId66" Type="http://schemas.openxmlformats.org/officeDocument/2006/relationships/hyperlink" Target="https://youtu.be/bUUem_TFofA?si=xcrxitPr46CB7Bzc" TargetMode="External"/><Relationship Id="rId87" Type="http://schemas.openxmlformats.org/officeDocument/2006/relationships/hyperlink" Target="https://youtu.be/ryWNIlui0x4?si=RUSqXZAKlaByLsuo" TargetMode="External"/><Relationship Id="rId110" Type="http://schemas.openxmlformats.org/officeDocument/2006/relationships/image" Target="media/image48.jpeg"/><Relationship Id="rId115" Type="http://schemas.openxmlformats.org/officeDocument/2006/relationships/hyperlink" Target="https://cancionerometodista.com/canciones/porfiada-esperanza/" TargetMode="External"/><Relationship Id="rId131" Type="http://schemas.openxmlformats.org/officeDocument/2006/relationships/theme" Target="theme/theme1.xml"/><Relationship Id="rId61" Type="http://schemas.openxmlformats.org/officeDocument/2006/relationships/hyperlink" Target="https://cancionerometodista.com/canciones/nada-sin-amor-si-yo-fuera-capaz/" TargetMode="External"/><Relationship Id="rId82" Type="http://schemas.openxmlformats.org/officeDocument/2006/relationships/hyperlink" Target="https://cancionerometodista.com/canciones/oracion/" TargetMode="External"/><Relationship Id="rId19" Type="http://schemas.openxmlformats.org/officeDocument/2006/relationships/hyperlink" Target="https://cancionerometodista.com/canciones/ven-espiritu-santo/" TargetMode="External"/><Relationship Id="rId14" Type="http://schemas.openxmlformats.org/officeDocument/2006/relationships/hyperlink" Target="http://www.luizcarlosramos.net/sopla-fuerte-espiritu/" TargetMode="External"/><Relationship Id="rId30" Type="http://schemas.openxmlformats.org/officeDocument/2006/relationships/hyperlink" Target="https://redcrearte.org.ar/dios-en-tu-gracia-transforma-el-mundo-2/" TargetMode="External"/><Relationship Id="rId35" Type="http://schemas.openxmlformats.org/officeDocument/2006/relationships/image" Target="media/image15.jpeg"/><Relationship Id="rId56" Type="http://schemas.openxmlformats.org/officeDocument/2006/relationships/image" Target="media/image25.jpeg"/><Relationship Id="rId77" Type="http://schemas.openxmlformats.org/officeDocument/2006/relationships/image" Target="media/image36.jpeg"/><Relationship Id="rId100" Type="http://schemas.openxmlformats.org/officeDocument/2006/relationships/image" Target="media/image43.jpeg"/><Relationship Id="rId105" Type="http://schemas.openxmlformats.org/officeDocument/2006/relationships/hyperlink" Target="https://cancionerometodista.com/canciones/las-puertas-de-tu-casa/" TargetMode="External"/><Relationship Id="rId126" Type="http://schemas.openxmlformats.org/officeDocument/2006/relationships/header" Target="header1.xml"/><Relationship Id="rId8" Type="http://schemas.openxmlformats.org/officeDocument/2006/relationships/image" Target="media/image5.jpeg"/><Relationship Id="rId51" Type="http://schemas.openxmlformats.org/officeDocument/2006/relationships/hyperlink" Target="https://cancionerometodista.com/canciones/romanos-1015-cuan-hermosos-son/" TargetMode="External"/><Relationship Id="rId72" Type="http://schemas.openxmlformats.org/officeDocument/2006/relationships/image" Target="media/image31.jpeg"/><Relationship Id="rId93" Type="http://schemas.openxmlformats.org/officeDocument/2006/relationships/image" Target="media/image40.jpeg"/><Relationship Id="rId98" Type="http://schemas.openxmlformats.org/officeDocument/2006/relationships/hyperlink" Target="https://cancionerometodista.com/canciones/somos-la-esperanza/" TargetMode="External"/><Relationship Id="rId121" Type="http://schemas.openxmlformats.org/officeDocument/2006/relationships/image" Target="cid:image006.png@01CEA743.DB1FB9E0" TargetMode="External"/><Relationship Id="rId3" Type="http://schemas.openxmlformats.org/officeDocument/2006/relationships/styles" Target="styles.xml"/><Relationship Id="rId25" Type="http://schemas.openxmlformats.org/officeDocument/2006/relationships/hyperlink" Target="https://cancionerometodista.com/canciones/dios-te-acompane/" TargetMode="External"/><Relationship Id="rId46" Type="http://schemas.openxmlformats.org/officeDocument/2006/relationships/image" Target="media/image20.jpeg"/><Relationship Id="rId67" Type="http://schemas.openxmlformats.org/officeDocument/2006/relationships/hyperlink" Target="https://cancionerometodista.com/canciones/de-todo-lo-que-nos-das/" TargetMode="External"/><Relationship Id="rId116" Type="http://schemas.openxmlformats.org/officeDocument/2006/relationships/hyperlink" Target="https://cancionerometodista.com/canciones/saya-de-la-esperanza-viva/" TargetMode="External"/><Relationship Id="rId20" Type="http://schemas.openxmlformats.org/officeDocument/2006/relationships/image" Target="media/image9.jpeg"/><Relationship Id="rId41" Type="http://schemas.openxmlformats.org/officeDocument/2006/relationships/hyperlink" Target="https://cancionerometodista.com/canciones/fuerzas-el-nos-da/" TargetMode="External"/><Relationship Id="rId62" Type="http://schemas.openxmlformats.org/officeDocument/2006/relationships/hyperlink" Target="https://redcrearte.org.ar/las-semillas/" TargetMode="External"/><Relationship Id="rId83" Type="http://schemas.openxmlformats.org/officeDocument/2006/relationships/image" Target="media/image37.jpeg"/><Relationship Id="rId88" Type="http://schemas.openxmlformats.org/officeDocument/2006/relationships/hyperlink" Target="https://cancionerometodista.com/canciones/como-ofrenda/" TargetMode="External"/><Relationship Id="rId111" Type="http://schemas.openxmlformats.org/officeDocument/2006/relationships/image" Target="media/image49.jpeg"/><Relationship Id="rId15" Type="http://schemas.openxmlformats.org/officeDocument/2006/relationships/hyperlink" Target="https://redcrearte.org.ar/el-espiritu-de-dios-2/" TargetMode="External"/><Relationship Id="rId36" Type="http://schemas.openxmlformats.org/officeDocument/2006/relationships/image" Target="media/image16.jpeg"/><Relationship Id="rId57" Type="http://schemas.openxmlformats.org/officeDocument/2006/relationships/image" Target="media/image26.jpeg"/><Relationship Id="rId106" Type="http://schemas.openxmlformats.org/officeDocument/2006/relationships/hyperlink" Target="https://youtu.be/aLM_FMJcucc?si=_kD9LQIT4s1k6yq5" TargetMode="External"/><Relationship Id="rId127" Type="http://schemas.openxmlformats.org/officeDocument/2006/relationships/header" Target="header2.xml"/><Relationship Id="rId10" Type="http://schemas.openxmlformats.org/officeDocument/2006/relationships/image" Target="media/image6.jpeg"/><Relationship Id="rId31" Type="http://schemas.openxmlformats.org/officeDocument/2006/relationships/hyperlink" Target="https://cancionerometodista.com/canciones/el-mensaje-que-hoy-proclamamos/" TargetMode="External"/><Relationship Id="rId52" Type="http://schemas.openxmlformats.org/officeDocument/2006/relationships/hyperlink" Target="https://cancionerometodista.com/canciones/saya-de-la-esperanza-viva/" TargetMode="External"/><Relationship Id="rId73" Type="http://schemas.openxmlformats.org/officeDocument/2006/relationships/image" Target="media/image32.png"/><Relationship Id="rId78" Type="http://schemas.openxmlformats.org/officeDocument/2006/relationships/hyperlink" Target="http://www.clailiturgia.org/dios-nos-ama-tanto-1701.html" TargetMode="External"/><Relationship Id="rId94" Type="http://schemas.openxmlformats.org/officeDocument/2006/relationships/image" Target="media/image41.jpeg"/><Relationship Id="rId99" Type="http://schemas.openxmlformats.org/officeDocument/2006/relationships/hyperlink" Target="https://cancionerometodista.com/canciones/sonamos/" TargetMode="External"/><Relationship Id="rId101" Type="http://schemas.openxmlformats.org/officeDocument/2006/relationships/image" Target="media/image44.jpeg"/><Relationship Id="rId122" Type="http://schemas.openxmlformats.org/officeDocument/2006/relationships/hyperlink" Target="https://redcrearte.org.ar/agua-fresca/" TargetMode="External"/><Relationship Id="rId4" Type="http://schemas.openxmlformats.org/officeDocument/2006/relationships/settings" Target="settings.xml"/><Relationship Id="rId9" Type="http://schemas.openxmlformats.org/officeDocument/2006/relationships/hyperlink" Target="http://www.servicioskoinonia.org/biblico/calendario/texto.php?codigo=20130519&amp;cicloactivo=2013&amp;cepif=0&amp;cascen=0&amp;ccorpus=0" TargetMode="External"/><Relationship Id="rId26" Type="http://schemas.openxmlformats.org/officeDocument/2006/relationships/hyperlink" Target="https://youtu.be/wYsoG_pl6us?si=uqMDd_zTgmv291W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jpeg"/></Relationships>
</file>

<file path=word/_rels/header2.xml.rels><?xml version="1.0" encoding="UTF-8" standalone="yes"?>
<Relationships xmlns="http://schemas.openxmlformats.org/package/2006/relationships"><Relationship Id="rId1" Type="http://schemas.openxmlformats.org/officeDocument/2006/relationships/image" Target="media/image56.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FA365-6ADC-49F7-8349-FB88FA43C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1937</TotalTime>
  <Pages>130</Pages>
  <Words>79351</Words>
  <Characters>436431</Characters>
  <Application>Microsoft Office Word</Application>
  <DocSecurity>0</DocSecurity>
  <Lines>3636</Lines>
  <Paragraphs>1029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Guido Bello</cp:lastModifiedBy>
  <cp:revision>549</cp:revision>
  <cp:lastPrinted>2025-06-02T17:01:00Z</cp:lastPrinted>
  <dcterms:created xsi:type="dcterms:W3CDTF">2025-05-04T22:37:00Z</dcterms:created>
  <dcterms:modified xsi:type="dcterms:W3CDTF">2025-06-02T17:13:00Z</dcterms:modified>
</cp:coreProperties>
</file>